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2F1B568C" w14:textId="77777777">
        <w:tc>
          <w:tcPr>
            <w:tcW w:w="6408" w:type="dxa"/>
          </w:tcPr>
          <w:p w14:paraId="30A27C2C" w14:textId="77777777" w:rsidR="006C5D39" w:rsidRPr="005B217D" w:rsidRDefault="005F1BAA" w:rsidP="00C97D78">
            <w:pPr>
              <w:tabs>
                <w:tab w:val="left" w:pos="7200"/>
              </w:tabs>
              <w:spacing w:before="0"/>
              <w:rPr>
                <w:b/>
                <w:szCs w:val="22"/>
                <w:lang w:val="en-CA"/>
              </w:rPr>
            </w:pPr>
            <w:r w:rsidRPr="005B217D">
              <w:rPr>
                <w:b/>
                <w:noProof/>
                <w:szCs w:val="22"/>
              </w:rPr>
              <mc:AlternateContent>
                <mc:Choice Requires="wpg">
                  <w:drawing>
                    <wp:anchor distT="0" distB="0" distL="114300" distR="114300" simplePos="0" relativeHeight="251656192" behindDoc="0" locked="0" layoutInCell="1" allowOverlap="1" wp14:anchorId="0E2B093A" wp14:editId="7DF6C54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469E4" id="Group 2" o:spid="_x0000_s1026" style="position:absolute;margin-left:-4.15pt;margin-top:-27.5pt;width:23.3pt;height:24.6pt;z-index:25165619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6THDawAAMt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B217D">
              <w:rPr>
                <w:b/>
                <w:noProof/>
                <w:szCs w:val="22"/>
              </w:rPr>
              <w:drawing>
                <wp:anchor distT="0" distB="0" distL="114300" distR="114300" simplePos="0" relativeHeight="251659264" behindDoc="0" locked="0" layoutInCell="1" allowOverlap="1" wp14:anchorId="3CEBBD7C" wp14:editId="7EFB136D">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17D">
              <w:rPr>
                <w:b/>
                <w:noProof/>
                <w:szCs w:val="22"/>
              </w:rPr>
              <w:drawing>
                <wp:anchor distT="0" distB="0" distL="114300" distR="114300" simplePos="0" relativeHeight="251658240" behindDoc="0" locked="0" layoutInCell="1" allowOverlap="1" wp14:anchorId="047F7AC4" wp14:editId="01252653">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4827714"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7C1F24F6" w14:textId="2C2A3E2F" w:rsidR="00E61DAC" w:rsidRPr="005B217D" w:rsidRDefault="007F782B" w:rsidP="006726D9">
            <w:pPr>
              <w:tabs>
                <w:tab w:val="left" w:pos="7200"/>
              </w:tabs>
              <w:spacing w:before="0"/>
              <w:rPr>
                <w:b/>
                <w:szCs w:val="22"/>
                <w:lang w:val="en-CA"/>
              </w:rPr>
            </w:pPr>
            <w:r>
              <w:t xml:space="preserve">6th Meeting: </w:t>
            </w:r>
            <w:r>
              <w:rPr>
                <w:lang w:val="en-CA"/>
              </w:rPr>
              <w:t>Hobart, AU, 31 March – 7 April 2017</w:t>
            </w:r>
          </w:p>
        </w:tc>
        <w:tc>
          <w:tcPr>
            <w:tcW w:w="3168" w:type="dxa"/>
          </w:tcPr>
          <w:p w14:paraId="51D9E462" w14:textId="3611E373" w:rsidR="008A4B4C" w:rsidRPr="005B217D" w:rsidRDefault="00E61DAC" w:rsidP="00055BC4">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F782B">
              <w:rPr>
                <w:lang w:val="en-CA"/>
              </w:rPr>
              <w:t>F1003</w:t>
            </w:r>
            <w:r w:rsidR="0006044E">
              <w:rPr>
                <w:lang w:val="en-CA"/>
              </w:rPr>
              <w:t>-</w:t>
            </w:r>
            <w:r w:rsidR="00126D6C">
              <w:rPr>
                <w:lang w:val="en-CA"/>
              </w:rPr>
              <w:t>v</w:t>
            </w:r>
            <w:r w:rsidR="007F782B">
              <w:rPr>
                <w:lang w:val="en-CA"/>
              </w:rPr>
              <w:t>1</w:t>
            </w:r>
          </w:p>
        </w:tc>
      </w:tr>
    </w:tbl>
    <w:p w14:paraId="46D4159F"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3516A901" w14:textId="77777777">
        <w:tc>
          <w:tcPr>
            <w:tcW w:w="1458" w:type="dxa"/>
          </w:tcPr>
          <w:p w14:paraId="514E49A8"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436C8427" w14:textId="69976D3F" w:rsidR="00E61DAC" w:rsidRPr="005B217D" w:rsidRDefault="00055BC4" w:rsidP="001B65C1">
            <w:pPr>
              <w:spacing w:before="60" w:after="60"/>
              <w:rPr>
                <w:b/>
                <w:szCs w:val="22"/>
                <w:lang w:val="en-CA"/>
              </w:rPr>
            </w:pPr>
            <w:r w:rsidRPr="00055BC4">
              <w:rPr>
                <w:b/>
                <w:szCs w:val="22"/>
                <w:lang w:val="en-CA"/>
              </w:rPr>
              <w:t>Algorithm descriptions of projection format conversion and video quality metrics in 360Lib</w:t>
            </w:r>
          </w:p>
        </w:tc>
      </w:tr>
      <w:tr w:rsidR="00E61DAC" w:rsidRPr="005B217D" w14:paraId="00E291C1" w14:textId="77777777">
        <w:tc>
          <w:tcPr>
            <w:tcW w:w="1458" w:type="dxa"/>
          </w:tcPr>
          <w:p w14:paraId="415E673A"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5DAAEA12" w14:textId="144C8909" w:rsidR="00E61DAC" w:rsidRPr="005B217D" w:rsidRDefault="00055BC4" w:rsidP="009D7CE6">
            <w:pPr>
              <w:spacing w:before="60" w:after="60"/>
              <w:jc w:val="both"/>
              <w:rPr>
                <w:szCs w:val="22"/>
                <w:lang w:val="en-CA"/>
              </w:rPr>
            </w:pPr>
            <w:r>
              <w:rPr>
                <w:szCs w:val="22"/>
                <w:lang w:val="en-CA"/>
              </w:rPr>
              <w:t xml:space="preserve">Output Document </w:t>
            </w:r>
            <w:r w:rsidR="005E751B" w:rsidRPr="005B217D">
              <w:rPr>
                <w:szCs w:val="22"/>
                <w:lang w:val="en-CA"/>
              </w:rPr>
              <w:t>o</w:t>
            </w:r>
            <w:r>
              <w:rPr>
                <w:szCs w:val="22"/>
                <w:lang w:val="en-CA"/>
              </w:rPr>
              <w:t>f</w:t>
            </w:r>
            <w:r w:rsidR="005E751B" w:rsidRPr="005B217D">
              <w:rPr>
                <w:szCs w:val="22"/>
                <w:lang w:val="en-CA"/>
              </w:rPr>
              <w:t xml:space="preserve"> </w:t>
            </w:r>
            <w:r w:rsidR="005E751B">
              <w:rPr>
                <w:szCs w:val="22"/>
                <w:lang w:val="en-CA"/>
              </w:rPr>
              <w:t>JVET</w:t>
            </w:r>
          </w:p>
        </w:tc>
      </w:tr>
      <w:tr w:rsidR="00E61DAC" w:rsidRPr="005B217D" w14:paraId="5432F01F" w14:textId="77777777">
        <w:tc>
          <w:tcPr>
            <w:tcW w:w="1458" w:type="dxa"/>
          </w:tcPr>
          <w:p w14:paraId="0EFE4B18"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4C93911D" w14:textId="5059412E" w:rsidR="00E61DAC" w:rsidRPr="005B217D" w:rsidRDefault="00055BC4" w:rsidP="005E1AC6">
            <w:pPr>
              <w:spacing w:before="60" w:after="60"/>
              <w:rPr>
                <w:szCs w:val="22"/>
                <w:lang w:val="en-CA"/>
              </w:rPr>
            </w:pPr>
            <w:r>
              <w:rPr>
                <w:szCs w:val="22"/>
                <w:lang w:val="en-CA"/>
              </w:rPr>
              <w:t>360Lib algorithm description</w:t>
            </w:r>
          </w:p>
        </w:tc>
      </w:tr>
      <w:tr w:rsidR="00E61DAC" w:rsidRPr="005B217D" w14:paraId="1B49DDB5" w14:textId="77777777">
        <w:tc>
          <w:tcPr>
            <w:tcW w:w="1458" w:type="dxa"/>
          </w:tcPr>
          <w:p w14:paraId="4132AAAE"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FCAB1BF" w14:textId="1E87AA03" w:rsidR="005E751B" w:rsidRDefault="0058475D" w:rsidP="005E751B">
            <w:pPr>
              <w:spacing w:before="60" w:after="60"/>
            </w:pPr>
            <w:r>
              <w:t>Yan Ye</w:t>
            </w:r>
          </w:p>
          <w:p w14:paraId="59645BF9" w14:textId="39D0D6CB" w:rsidR="00FC6DF3" w:rsidRDefault="00055BC4" w:rsidP="005E751B">
            <w:pPr>
              <w:spacing w:before="60" w:after="60"/>
              <w:rPr>
                <w:szCs w:val="22"/>
              </w:rPr>
            </w:pPr>
            <w:r>
              <w:rPr>
                <w:szCs w:val="22"/>
              </w:rPr>
              <w:t>InterDigital Communications</w:t>
            </w:r>
          </w:p>
          <w:p w14:paraId="25F2BDE9" w14:textId="77777777" w:rsidR="00055BC4" w:rsidRDefault="00055BC4" w:rsidP="00055BC4">
            <w:pPr>
              <w:spacing w:before="60" w:after="60"/>
              <w:rPr>
                <w:szCs w:val="22"/>
                <w:lang w:val="en-CA"/>
              </w:rPr>
            </w:pPr>
            <w:r>
              <w:rPr>
                <w:szCs w:val="22"/>
                <w:lang w:val="en-CA"/>
              </w:rPr>
              <w:t>Elena Alshina</w:t>
            </w:r>
          </w:p>
          <w:p w14:paraId="6C6C622B" w14:textId="77777777" w:rsidR="00055BC4" w:rsidRPr="003902C0" w:rsidRDefault="00055BC4" w:rsidP="00055BC4">
            <w:pPr>
              <w:spacing w:before="60" w:after="60"/>
              <w:rPr>
                <w:szCs w:val="22"/>
              </w:rPr>
            </w:pPr>
            <w:r>
              <w:rPr>
                <w:szCs w:val="22"/>
              </w:rPr>
              <w:t xml:space="preserve">Samsung </w:t>
            </w:r>
            <w:r w:rsidRPr="00201F86">
              <w:rPr>
                <w:lang w:val="en-CA"/>
              </w:rPr>
              <w:t>Electronics</w:t>
            </w:r>
          </w:p>
          <w:p w14:paraId="606886A0" w14:textId="77777777" w:rsidR="00055BC4" w:rsidRDefault="00055BC4" w:rsidP="00055BC4">
            <w:pPr>
              <w:spacing w:before="60" w:after="60"/>
              <w:rPr>
                <w:szCs w:val="22"/>
                <w:lang w:val="en-CA"/>
              </w:rPr>
            </w:pPr>
            <w:r>
              <w:rPr>
                <w:szCs w:val="22"/>
                <w:lang w:val="en-CA"/>
              </w:rPr>
              <w:t>Jill Boyce</w:t>
            </w:r>
          </w:p>
          <w:p w14:paraId="2E11D2BD" w14:textId="1D8DBBAF" w:rsidR="00E61DAC" w:rsidRPr="005B217D" w:rsidRDefault="00055BC4" w:rsidP="00F465EB">
            <w:pPr>
              <w:spacing w:before="60" w:after="60"/>
              <w:rPr>
                <w:szCs w:val="22"/>
                <w:lang w:val="en-CA"/>
              </w:rPr>
            </w:pPr>
            <w:r>
              <w:rPr>
                <w:szCs w:val="22"/>
                <w:lang w:val="en-CA"/>
              </w:rPr>
              <w:t>Intel</w:t>
            </w:r>
          </w:p>
        </w:tc>
        <w:tc>
          <w:tcPr>
            <w:tcW w:w="900" w:type="dxa"/>
          </w:tcPr>
          <w:p w14:paraId="7CCE7B24" w14:textId="1506E71A"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68" w:type="dxa"/>
          </w:tcPr>
          <w:p w14:paraId="15FAE031" w14:textId="7BC8B70A" w:rsidR="00AE5B39" w:rsidRDefault="00AE5B39" w:rsidP="006726D9">
            <w:pPr>
              <w:spacing w:before="0"/>
              <w:rPr>
                <w:sz w:val="18"/>
                <w:szCs w:val="18"/>
                <w:lang w:val="en-CA"/>
              </w:rPr>
            </w:pPr>
          </w:p>
          <w:p w14:paraId="2EE13BE5" w14:textId="77777777" w:rsidR="00815977" w:rsidRDefault="00815977" w:rsidP="006726D9">
            <w:pPr>
              <w:spacing w:before="0"/>
              <w:rPr>
                <w:szCs w:val="22"/>
                <w:lang w:val="en-CA"/>
              </w:rPr>
            </w:pPr>
          </w:p>
          <w:p w14:paraId="3E75FCAA" w14:textId="7055ECB2" w:rsidR="00055BC4" w:rsidRDefault="00915A10" w:rsidP="00055BC4">
            <w:pPr>
              <w:spacing w:before="60" w:after="60"/>
            </w:pPr>
            <w:hyperlink r:id="rId10" w:history="1">
              <w:r w:rsidR="00055BC4" w:rsidRPr="00DF14FC">
                <w:rPr>
                  <w:rStyle w:val="Hyperlink"/>
                </w:rPr>
                <w:t>yan.ye@interdigital.com</w:t>
              </w:r>
            </w:hyperlink>
          </w:p>
          <w:p w14:paraId="1A60F432" w14:textId="2B665E87" w:rsidR="00055BC4" w:rsidRDefault="00915A10" w:rsidP="00055BC4">
            <w:pPr>
              <w:spacing w:before="60" w:after="60"/>
              <w:rPr>
                <w:rStyle w:val="Hyperlink"/>
              </w:rPr>
            </w:pPr>
            <w:hyperlink r:id="rId11" w:history="1">
              <w:r w:rsidR="00055BC4" w:rsidRPr="00D21E25">
                <w:rPr>
                  <w:rStyle w:val="Hyperlink"/>
                </w:rPr>
                <w:t>elena_a.alshina@samsung.com</w:t>
              </w:r>
            </w:hyperlink>
          </w:p>
          <w:p w14:paraId="4184B613" w14:textId="1145303F" w:rsidR="00815977" w:rsidRPr="005B217D" w:rsidRDefault="00915A10" w:rsidP="00055BC4">
            <w:pPr>
              <w:spacing w:before="60" w:after="60"/>
              <w:rPr>
                <w:szCs w:val="22"/>
                <w:lang w:val="en-CA"/>
              </w:rPr>
            </w:pPr>
            <w:hyperlink r:id="rId12" w:history="1">
              <w:r w:rsidR="00055BC4" w:rsidRPr="00D21E25">
                <w:rPr>
                  <w:rStyle w:val="Hyperlink"/>
                  <w:lang w:val="it-IT"/>
                </w:rPr>
                <w:t>jill.boyce@intel.com</w:t>
              </w:r>
            </w:hyperlink>
          </w:p>
        </w:tc>
      </w:tr>
      <w:tr w:rsidR="00E61DAC" w:rsidRPr="005B217D" w14:paraId="38DEF28A" w14:textId="77777777">
        <w:tc>
          <w:tcPr>
            <w:tcW w:w="1458" w:type="dxa"/>
          </w:tcPr>
          <w:p w14:paraId="7BCB2452" w14:textId="4F6ACDFD"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3B3D4724" w14:textId="6FE3F4CB" w:rsidR="00815977" w:rsidRPr="005B217D" w:rsidRDefault="00055BC4">
            <w:pPr>
              <w:spacing w:before="60" w:after="60"/>
              <w:rPr>
                <w:szCs w:val="22"/>
                <w:lang w:val="en-CA"/>
              </w:rPr>
            </w:pPr>
            <w:r>
              <w:rPr>
                <w:szCs w:val="22"/>
                <w:lang w:val="en-CA"/>
              </w:rPr>
              <w:t>Editors</w:t>
            </w:r>
          </w:p>
        </w:tc>
      </w:tr>
    </w:tbl>
    <w:p w14:paraId="5C0B7664"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3EC9C780" w14:textId="77777777" w:rsidR="00275BCF" w:rsidRDefault="00275BCF" w:rsidP="009234A5">
      <w:pPr>
        <w:pStyle w:val="Heading1"/>
        <w:numPr>
          <w:ilvl w:val="0"/>
          <w:numId w:val="0"/>
        </w:numPr>
        <w:ind w:left="432" w:hanging="432"/>
        <w:rPr>
          <w:lang w:val="en-CA"/>
        </w:rPr>
      </w:pPr>
      <w:bookmarkStart w:id="0" w:name="_Toc480987776"/>
      <w:r w:rsidRPr="005B217D">
        <w:rPr>
          <w:lang w:val="en-CA"/>
        </w:rPr>
        <w:t>Abstract</w:t>
      </w:r>
      <w:bookmarkEnd w:id="0"/>
    </w:p>
    <w:p w14:paraId="34CFFFFF" w14:textId="195A885F" w:rsidR="00055BC4" w:rsidRDefault="00055BC4" w:rsidP="00055BC4">
      <w:pPr>
        <w:spacing w:before="120" w:after="120"/>
        <w:jc w:val="both"/>
        <w:rPr>
          <w:ins w:id="1" w:author="Ye, Yan" w:date="2017-04-17T17:10:00Z"/>
          <w:szCs w:val="22"/>
          <w:lang w:val="en-CA"/>
        </w:rPr>
      </w:pPr>
      <w:r>
        <w:rPr>
          <w:szCs w:val="22"/>
          <w:lang w:val="en-CA"/>
        </w:rPr>
        <w:t xml:space="preserve">The Joint Video Exploration Team (JVET) of </w:t>
      </w:r>
      <w:r w:rsidRPr="00A65F90">
        <w:rPr>
          <w:szCs w:val="22"/>
          <w:lang w:val="en-CA"/>
        </w:rPr>
        <w:t xml:space="preserve">ITU-T VCEG (Q6/16) and ISO/IEC MPEG (JTC 1/SC 29/WG 11) </w:t>
      </w:r>
      <w:r>
        <w:rPr>
          <w:szCs w:val="22"/>
          <w:lang w:val="en-CA"/>
        </w:rPr>
        <w:t xml:space="preserve">is </w:t>
      </w:r>
      <w:r w:rsidRPr="00A65F90">
        <w:rPr>
          <w:szCs w:val="22"/>
          <w:lang w:val="en-CA"/>
        </w:rPr>
        <w:t xml:space="preserve">studying the potential need </w:t>
      </w:r>
      <w:r>
        <w:rPr>
          <w:szCs w:val="22"/>
          <w:lang w:val="en-CA"/>
        </w:rPr>
        <w:t>to include 360-degree video coding technologies</w:t>
      </w:r>
      <w:r w:rsidRPr="00A65F90">
        <w:rPr>
          <w:szCs w:val="22"/>
          <w:lang w:val="en-CA"/>
        </w:rPr>
        <w:t xml:space="preserve"> </w:t>
      </w:r>
      <w:r>
        <w:rPr>
          <w:szCs w:val="22"/>
          <w:lang w:val="en-CA"/>
        </w:rPr>
        <w:t xml:space="preserve">in </w:t>
      </w:r>
      <w:r w:rsidR="00126D6C">
        <w:rPr>
          <w:szCs w:val="22"/>
          <w:lang w:val="en-CA"/>
        </w:rPr>
        <w:t xml:space="preserve">a </w:t>
      </w:r>
      <w:r>
        <w:rPr>
          <w:szCs w:val="22"/>
          <w:lang w:val="en-CA"/>
        </w:rPr>
        <w:t>future video coding standard</w:t>
      </w:r>
      <w:r w:rsidRPr="00A65F90">
        <w:rPr>
          <w:szCs w:val="22"/>
          <w:lang w:val="en-CA"/>
        </w:rPr>
        <w:t>.</w:t>
      </w:r>
      <w:r>
        <w:rPr>
          <w:szCs w:val="22"/>
          <w:lang w:val="en-CA"/>
        </w:rPr>
        <w:t xml:space="preserve"> The JVET has </w:t>
      </w:r>
      <w:r w:rsidR="00F9696E">
        <w:rPr>
          <w:szCs w:val="22"/>
          <w:lang w:val="en-CA"/>
        </w:rPr>
        <w:t xml:space="preserve">established a 360Lib software package that can perform projection format conversion </w:t>
      </w:r>
      <w:r w:rsidR="003B5CAA">
        <w:rPr>
          <w:szCs w:val="22"/>
          <w:lang w:val="en-CA"/>
        </w:rPr>
        <w:t>between various projection formats as a standalone conversion tool, or in combination with encoding and decoding using HM or JEM reference software. Among the projection formats 360Lib supports, viewport generation using rectilinear projection is also included. Further, 360Lib supports a number of</w:t>
      </w:r>
      <w:r w:rsidR="00F9696E">
        <w:rPr>
          <w:szCs w:val="22"/>
          <w:lang w:val="en-CA"/>
        </w:rPr>
        <w:t xml:space="preserve"> objective 360-degree video quality metrics. </w:t>
      </w:r>
      <w:r w:rsidRPr="00A65F90">
        <w:rPr>
          <w:szCs w:val="22"/>
          <w:lang w:val="en-CA"/>
        </w:rPr>
        <w:t xml:space="preserve">This document </w:t>
      </w:r>
      <w:r w:rsidR="00F9696E">
        <w:rPr>
          <w:szCs w:val="22"/>
          <w:lang w:val="en-CA"/>
        </w:rPr>
        <w:t xml:space="preserve">describes the algorithms used for </w:t>
      </w:r>
      <w:r w:rsidR="00F9696E" w:rsidRPr="00F9696E">
        <w:rPr>
          <w:szCs w:val="22"/>
          <w:lang w:val="en-CA"/>
        </w:rPr>
        <w:t xml:space="preserve">projection format conversion and video quality metrics in </w:t>
      </w:r>
      <w:ins w:id="2" w:author="Ye, Yan" w:date="2017-04-17T17:16:00Z">
        <w:r w:rsidR="005D0B3E">
          <w:rPr>
            <w:szCs w:val="22"/>
            <w:lang w:val="en-CA"/>
          </w:rPr>
          <w:t xml:space="preserve">the </w:t>
        </w:r>
      </w:ins>
      <w:r w:rsidR="00F9696E" w:rsidRPr="00F9696E">
        <w:rPr>
          <w:szCs w:val="22"/>
          <w:lang w:val="en-CA"/>
        </w:rPr>
        <w:t>360Lib</w:t>
      </w:r>
      <w:ins w:id="3" w:author="Ye, Yan" w:date="2017-04-17T17:16:00Z">
        <w:r w:rsidR="005D0B3E">
          <w:rPr>
            <w:szCs w:val="22"/>
            <w:lang w:val="en-CA"/>
          </w:rPr>
          <w:t>-3.0 software release</w:t>
        </w:r>
      </w:ins>
      <w:r w:rsidR="00F9696E">
        <w:rPr>
          <w:szCs w:val="22"/>
          <w:lang w:val="en-CA"/>
        </w:rPr>
        <w:t>.</w:t>
      </w:r>
      <w:r w:rsidR="00F9696E" w:rsidRPr="00F9696E">
        <w:rPr>
          <w:szCs w:val="22"/>
          <w:lang w:val="en-CA"/>
        </w:rPr>
        <w:t xml:space="preserve"> </w:t>
      </w:r>
    </w:p>
    <w:p w14:paraId="3F9DD1FC" w14:textId="1ADB933D" w:rsidR="007F782B" w:rsidDel="007F782B" w:rsidRDefault="007F782B" w:rsidP="00055BC4">
      <w:pPr>
        <w:spacing w:before="120" w:after="120"/>
        <w:jc w:val="both"/>
        <w:rPr>
          <w:del w:id="4" w:author="Ye, Yan" w:date="2017-04-17T17:12:00Z"/>
          <w:szCs w:val="22"/>
          <w:lang w:val="en-CA"/>
        </w:rPr>
      </w:pPr>
      <w:ins w:id="5" w:author="Ye, Yan" w:date="2017-04-17T17:12:00Z">
        <w:r>
          <w:rPr>
            <w:szCs w:val="22"/>
            <w:lang w:val="en-CA"/>
          </w:rPr>
          <w:t xml:space="preserve">Compared to JVET-E1003, the following changes are included: </w:t>
        </w:r>
      </w:ins>
    </w:p>
    <w:p w14:paraId="3B877E09" w14:textId="77777777" w:rsidR="007F782B" w:rsidRPr="007F782B" w:rsidRDefault="007F782B" w:rsidP="007F782B">
      <w:pPr>
        <w:tabs>
          <w:tab w:val="clear" w:pos="360"/>
          <w:tab w:val="clear" w:pos="720"/>
          <w:tab w:val="clear" w:pos="1080"/>
          <w:tab w:val="clear" w:pos="1440"/>
        </w:tabs>
        <w:overflowPunct/>
        <w:autoSpaceDE/>
        <w:autoSpaceDN/>
        <w:adjustRightInd/>
        <w:spacing w:before="0"/>
        <w:textAlignment w:val="auto"/>
        <w:rPr>
          <w:ins w:id="6" w:author="Ye, Yan" w:date="2017-04-17T17:13:00Z"/>
          <w:sz w:val="20"/>
          <w:lang w:val="en-CA" w:eastAsia="ko-KR"/>
        </w:rPr>
      </w:pPr>
      <w:ins w:id="7" w:author="Ye, Yan" w:date="2017-04-17T17:13:00Z">
        <w:r w:rsidRPr="007F782B">
          <w:rPr>
            <w:sz w:val="20"/>
            <w:lang w:val="en-CA" w:eastAsia="ko-KR"/>
          </w:rPr>
          <w:t>-----------Release 1-----------</w:t>
        </w:r>
      </w:ins>
    </w:p>
    <w:p w14:paraId="57FAE5ED" w14:textId="0B5CB26D" w:rsidR="007F782B" w:rsidRP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8" w:author="Ye, Yan" w:date="2017-04-17T17:13:00Z"/>
          <w:rFonts w:eastAsia="MS Mincho"/>
          <w:sz w:val="20"/>
          <w:lang w:val="en-CA"/>
        </w:rPr>
      </w:pPr>
      <w:ins w:id="9" w:author="Ye, Yan" w:date="2017-04-20T22:14:00Z">
        <w:r>
          <w:rPr>
            <w:rFonts w:eastAsia="MS Mincho"/>
            <w:sz w:val="20"/>
            <w:lang w:val="en-CA"/>
          </w:rPr>
          <w:t>(</w:t>
        </w:r>
      </w:ins>
      <w:ins w:id="10" w:author="Ye, Yan" w:date="2017-04-20T22:13:00Z">
        <w:r>
          <w:rPr>
            <w:rFonts w:eastAsia="MS Mincho"/>
            <w:sz w:val="20"/>
            <w:lang w:val="en-CA"/>
          </w:rPr>
          <w:t xml:space="preserve">Ed. YY) </w:t>
        </w:r>
      </w:ins>
      <w:ins w:id="11" w:author="Ye, Yan" w:date="2017-04-17T17:13:00Z">
        <w:r w:rsidR="005D0B3E">
          <w:rPr>
            <w:rFonts w:eastAsia="MS Mincho"/>
            <w:sz w:val="20"/>
            <w:lang w:val="en-CA"/>
          </w:rPr>
          <w:t>JVET-F0025</w:t>
        </w:r>
        <w:r w:rsidR="007F782B" w:rsidRPr="007F782B">
          <w:rPr>
            <w:rFonts w:eastAsia="MS Mincho"/>
            <w:sz w:val="20"/>
            <w:lang w:val="en-CA"/>
          </w:rPr>
          <w:t xml:space="preserve">, </w:t>
        </w:r>
      </w:ins>
      <w:ins w:id="12" w:author="Ye, Yan" w:date="2017-04-17T17:25:00Z">
        <w:r w:rsidR="005D0B3E">
          <w:rPr>
            <w:rFonts w:eastAsia="MS Mincho"/>
            <w:sz w:val="20"/>
            <w:lang w:val="en-CA"/>
          </w:rPr>
          <w:t>a</w:t>
        </w:r>
      </w:ins>
      <w:ins w:id="13" w:author="Ye, Yan" w:date="2017-04-17T17:13:00Z">
        <w:r w:rsidR="005D0B3E">
          <w:rPr>
            <w:rFonts w:eastAsia="MS Mincho"/>
            <w:sz w:val="20"/>
            <w:lang w:val="en-CA"/>
          </w:rPr>
          <w:t>djusted cubemap p</w:t>
        </w:r>
        <w:r w:rsidR="007F782B">
          <w:rPr>
            <w:rFonts w:eastAsia="MS Mincho"/>
            <w:sz w:val="20"/>
            <w:lang w:val="en-CA"/>
          </w:rPr>
          <w:t>rojection (</w:t>
        </w:r>
      </w:ins>
      <w:ins w:id="14" w:author="Ye, Yan" w:date="2017-04-20T19:38:00Z">
        <w:r w:rsidR="00626A66">
          <w:rPr>
            <w:rFonts w:eastAsia="MS Mincho"/>
            <w:sz w:val="20"/>
            <w:lang w:val="en-CA"/>
          </w:rPr>
          <w:t>ACP</w:t>
        </w:r>
      </w:ins>
      <w:ins w:id="15" w:author="Ye, Yan" w:date="2017-04-17T17:13:00Z">
        <w:r w:rsidR="007F782B">
          <w:rPr>
            <w:rFonts w:eastAsia="MS Mincho"/>
            <w:sz w:val="20"/>
            <w:lang w:val="en-CA"/>
          </w:rPr>
          <w:t>)</w:t>
        </w:r>
      </w:ins>
    </w:p>
    <w:p w14:paraId="4F5399F3" w14:textId="76741894" w:rsid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16" w:author="Ye, Yan" w:date="2017-04-17T17:14:00Z"/>
          <w:rFonts w:eastAsia="MS Mincho"/>
          <w:sz w:val="20"/>
          <w:lang w:val="en-CA"/>
        </w:rPr>
      </w:pPr>
      <w:ins w:id="17" w:author="Ye, Yan" w:date="2017-04-20T22:14:00Z">
        <w:r>
          <w:rPr>
            <w:rFonts w:eastAsia="MS Mincho"/>
            <w:sz w:val="20"/>
            <w:lang w:val="en-CA"/>
          </w:rPr>
          <w:t xml:space="preserve">(Ed. YY) </w:t>
        </w:r>
      </w:ins>
      <w:ins w:id="18" w:author="Ye, Yan" w:date="2017-04-17T17:13:00Z">
        <w:r w:rsidR="005D0B3E">
          <w:rPr>
            <w:rFonts w:eastAsia="MS Mincho"/>
            <w:sz w:val="20"/>
            <w:lang w:val="en-CA"/>
          </w:rPr>
          <w:t>JVET-F</w:t>
        </w:r>
      </w:ins>
      <w:ins w:id="19" w:author="Ye, Yan" w:date="2017-04-17T17:25:00Z">
        <w:r w:rsidR="005D0B3E">
          <w:rPr>
            <w:rFonts w:eastAsia="MS Mincho"/>
            <w:sz w:val="20"/>
            <w:lang w:val="en-CA"/>
          </w:rPr>
          <w:t>0036</w:t>
        </w:r>
      </w:ins>
      <w:ins w:id="20" w:author="Ye, Yan" w:date="2017-04-17T17:13:00Z">
        <w:r w:rsidR="005D0B3E">
          <w:rPr>
            <w:rFonts w:eastAsia="MS Mincho"/>
            <w:sz w:val="20"/>
            <w:lang w:val="en-CA"/>
          </w:rPr>
          <w:t>, r</w:t>
        </w:r>
        <w:r w:rsidR="007F782B">
          <w:rPr>
            <w:rFonts w:eastAsia="MS Mincho"/>
            <w:sz w:val="20"/>
            <w:lang w:val="en-CA"/>
          </w:rPr>
          <w:t xml:space="preserve">otated </w:t>
        </w:r>
      </w:ins>
      <w:ins w:id="21" w:author="Ye, Yan" w:date="2017-04-17T17:25:00Z">
        <w:r w:rsidR="005D0B3E">
          <w:rPr>
            <w:rFonts w:eastAsia="MS Mincho"/>
            <w:sz w:val="20"/>
            <w:lang w:val="en-CA"/>
          </w:rPr>
          <w:t>s</w:t>
        </w:r>
      </w:ins>
      <w:ins w:id="22" w:author="Ye, Yan" w:date="2017-04-17T17:13:00Z">
        <w:r w:rsidR="005D0B3E">
          <w:rPr>
            <w:rFonts w:eastAsia="MS Mincho"/>
            <w:sz w:val="20"/>
            <w:lang w:val="en-CA"/>
          </w:rPr>
          <w:t>phere p</w:t>
        </w:r>
        <w:r w:rsidR="007F782B">
          <w:rPr>
            <w:rFonts w:eastAsia="MS Mincho"/>
            <w:sz w:val="20"/>
            <w:lang w:val="en-CA"/>
          </w:rPr>
          <w:t xml:space="preserve">rojection </w:t>
        </w:r>
      </w:ins>
      <w:ins w:id="23" w:author="Ye, Yan" w:date="2017-04-17T17:15:00Z">
        <w:r w:rsidR="005D0B3E">
          <w:rPr>
            <w:rFonts w:eastAsia="MS Mincho"/>
            <w:sz w:val="20"/>
            <w:lang w:val="en-CA"/>
          </w:rPr>
          <w:t>(RSP)</w:t>
        </w:r>
      </w:ins>
    </w:p>
    <w:p w14:paraId="4D6990E7" w14:textId="3C2C44AF" w:rsid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24" w:author="Ye, Yan" w:date="2017-04-17T17:27:00Z"/>
          <w:rFonts w:eastAsia="MS Mincho"/>
          <w:sz w:val="20"/>
          <w:lang w:val="en-CA"/>
        </w:rPr>
      </w:pPr>
      <w:ins w:id="25" w:author="Ye, Yan" w:date="2017-04-20T22:14:00Z">
        <w:r>
          <w:rPr>
            <w:rFonts w:eastAsia="MS Mincho"/>
            <w:sz w:val="20"/>
            <w:lang w:val="en-CA"/>
          </w:rPr>
          <w:t xml:space="preserve">(Ed. YY) </w:t>
        </w:r>
      </w:ins>
      <w:ins w:id="26" w:author="Ye, Yan" w:date="2017-04-17T17:14:00Z">
        <w:r w:rsidR="005D0B3E">
          <w:rPr>
            <w:rFonts w:eastAsia="MS Mincho"/>
            <w:sz w:val="20"/>
            <w:lang w:val="en-CA"/>
          </w:rPr>
          <w:t>JVET-F004</w:t>
        </w:r>
      </w:ins>
      <w:ins w:id="27" w:author="Ye, Yan" w:date="2017-04-17T17:25:00Z">
        <w:r w:rsidR="005D0B3E">
          <w:rPr>
            <w:rFonts w:eastAsia="MS Mincho"/>
            <w:sz w:val="20"/>
            <w:lang w:val="en-CA"/>
          </w:rPr>
          <w:t>2,</w:t>
        </w:r>
      </w:ins>
      <w:ins w:id="28" w:author="Ye, Yan" w:date="2017-04-17T17:14:00Z">
        <w:r w:rsidR="007F782B" w:rsidRPr="007F782B">
          <w:rPr>
            <w:rFonts w:eastAsia="MS Mincho"/>
            <w:sz w:val="20"/>
            <w:lang w:val="en-CA"/>
          </w:rPr>
          <w:t xml:space="preserve"> cross format S</w:t>
        </w:r>
        <w:r w:rsidR="007F782B">
          <w:rPr>
            <w:rFonts w:eastAsia="MS Mincho"/>
            <w:sz w:val="20"/>
            <w:lang w:val="en-CA"/>
          </w:rPr>
          <w:t>-</w:t>
        </w:r>
        <w:r w:rsidR="007F782B" w:rsidRPr="007F782B">
          <w:rPr>
            <w:rFonts w:eastAsia="MS Mincho"/>
            <w:sz w:val="20"/>
            <w:lang w:val="en-CA"/>
          </w:rPr>
          <w:t>PSNR-NN</w:t>
        </w:r>
        <w:r w:rsidR="007F782B">
          <w:rPr>
            <w:rFonts w:eastAsia="MS Mincho"/>
            <w:sz w:val="20"/>
            <w:lang w:val="en-CA"/>
          </w:rPr>
          <w:t xml:space="preserve"> fix</w:t>
        </w:r>
      </w:ins>
    </w:p>
    <w:p w14:paraId="75E56AF2" w14:textId="4B12ADE2" w:rsidR="00850185"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29" w:author="Ye, Yan" w:date="2017-04-17T17:28:00Z"/>
          <w:rFonts w:eastAsia="MS Mincho"/>
          <w:sz w:val="20"/>
          <w:lang w:val="en-CA"/>
        </w:rPr>
      </w:pPr>
      <w:ins w:id="30" w:author="Ye, Yan" w:date="2017-04-20T22:14:00Z">
        <w:r>
          <w:rPr>
            <w:rFonts w:eastAsia="MS Mincho"/>
            <w:sz w:val="20"/>
            <w:lang w:val="en-CA"/>
          </w:rPr>
          <w:t xml:space="preserve">(Ed. YY) </w:t>
        </w:r>
      </w:ins>
      <w:ins w:id="31" w:author="Ye, Yan" w:date="2017-04-17T17:27:00Z">
        <w:r w:rsidR="00850185">
          <w:rPr>
            <w:rFonts w:eastAsia="MS Mincho"/>
            <w:sz w:val="20"/>
            <w:lang w:val="en-CA"/>
          </w:rPr>
          <w:t xml:space="preserve">JVET-F0053, </w:t>
        </w:r>
        <w:r w:rsidR="00850185" w:rsidRPr="00850185">
          <w:rPr>
            <w:rFonts w:eastAsia="MS Mincho"/>
            <w:sz w:val="20"/>
            <w:lang w:val="en-CA"/>
          </w:rPr>
          <w:t>compact octahedron projection with padding</w:t>
        </w:r>
      </w:ins>
      <w:ins w:id="32" w:author="Ye, Yan" w:date="2017-04-17T17:28:00Z">
        <w:r w:rsidR="00850185">
          <w:rPr>
            <w:rFonts w:eastAsia="MS Mincho"/>
            <w:sz w:val="20"/>
            <w:lang w:val="en-CA"/>
          </w:rPr>
          <w:t xml:space="preserve"> improvement</w:t>
        </w:r>
      </w:ins>
    </w:p>
    <w:p w14:paraId="02CC009E" w14:textId="1D510C49" w:rsidR="00850185"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33" w:author="Ye, Yan" w:date="2017-04-24T20:01:00Z"/>
          <w:rFonts w:eastAsia="MS Mincho"/>
          <w:sz w:val="20"/>
          <w:lang w:val="en-CA"/>
        </w:rPr>
      </w:pPr>
      <w:ins w:id="34" w:author="Ye, Yan" w:date="2017-04-20T22:14:00Z">
        <w:r>
          <w:rPr>
            <w:rFonts w:eastAsia="MS Mincho"/>
            <w:sz w:val="20"/>
            <w:lang w:val="en-CA"/>
          </w:rPr>
          <w:t xml:space="preserve">(Ed. YY) </w:t>
        </w:r>
      </w:ins>
      <w:ins w:id="35" w:author="Ye, Yan" w:date="2017-04-17T17:28:00Z">
        <w:r w:rsidR="00850185" w:rsidRPr="00850185">
          <w:rPr>
            <w:rFonts w:eastAsia="MS Mincho"/>
            <w:sz w:val="20"/>
            <w:lang w:val="en-CA"/>
          </w:rPr>
          <w:t>JVET-F0065</w:t>
        </w:r>
        <w:r w:rsidR="00850185">
          <w:rPr>
            <w:rFonts w:eastAsia="MS Mincho"/>
            <w:sz w:val="20"/>
            <w:lang w:val="en-CA"/>
          </w:rPr>
          <w:t>,</w:t>
        </w:r>
        <w:r w:rsidR="00850185" w:rsidRPr="00850185">
          <w:rPr>
            <w:rFonts w:eastAsia="MS Mincho"/>
            <w:sz w:val="20"/>
            <w:lang w:val="en-CA"/>
          </w:rPr>
          <w:t xml:space="preserve"> modifications for spherical rotation</w:t>
        </w:r>
      </w:ins>
    </w:p>
    <w:p w14:paraId="49510038" w14:textId="7C66CE30" w:rsidR="00036BC4" w:rsidRDefault="00036BC4"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36" w:author="Ye, Yan" w:date="2017-04-20T22:14:00Z"/>
          <w:rFonts w:eastAsia="MS Mincho"/>
          <w:sz w:val="20"/>
          <w:lang w:val="en-CA"/>
        </w:rPr>
      </w:pPr>
      <w:ins w:id="37" w:author="Ye, Yan" w:date="2017-04-24T20:01:00Z">
        <w:r>
          <w:rPr>
            <w:rFonts w:eastAsia="MS Mincho"/>
            <w:sz w:val="20"/>
            <w:lang w:val="en-CA"/>
          </w:rPr>
          <w:t>(Ed. YY) general editorial improvements</w:t>
        </w:r>
      </w:ins>
    </w:p>
    <w:p w14:paraId="6F3DFAD5" w14:textId="1E352A0D" w:rsidR="00ED0333" w:rsidRPr="007F782B"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38" w:author="Ye, Yan" w:date="2017-04-17T17:13:00Z"/>
          <w:rFonts w:eastAsia="MS Mincho"/>
          <w:sz w:val="20"/>
          <w:lang w:val="en-CA"/>
        </w:rPr>
      </w:pPr>
      <w:ins w:id="39" w:author="Ye, Yan" w:date="2017-04-20T22:14:00Z">
        <w:r>
          <w:rPr>
            <w:rFonts w:eastAsia="MS Mincho"/>
            <w:sz w:val="20"/>
            <w:lang w:val="en-CA"/>
          </w:rPr>
          <w:t xml:space="preserve">(Ed. EA) updated CISP padding </w:t>
        </w:r>
      </w:ins>
    </w:p>
    <w:p w14:paraId="24E39177" w14:textId="72158367" w:rsidR="00055BC4" w:rsidRPr="007F782B" w:rsidRDefault="00055BC4" w:rsidP="007F782B">
      <w:pPr>
        <w:tabs>
          <w:tab w:val="clear" w:pos="360"/>
          <w:tab w:val="clear" w:pos="720"/>
          <w:tab w:val="clear" w:pos="1080"/>
          <w:tab w:val="clear" w:pos="1440"/>
        </w:tabs>
        <w:overflowPunct/>
        <w:autoSpaceDE/>
        <w:autoSpaceDN/>
        <w:adjustRightInd/>
        <w:spacing w:before="0"/>
        <w:textAlignment w:val="auto"/>
        <w:rPr>
          <w:sz w:val="20"/>
          <w:lang w:val="en-CA" w:eastAsia="ko-KR"/>
        </w:rPr>
      </w:pPr>
      <w:r w:rsidRPr="007F782B">
        <w:rPr>
          <w:sz w:val="20"/>
          <w:lang w:val="en-CA" w:eastAsia="ko-KR"/>
        </w:rPr>
        <w:br w:type="page"/>
      </w:r>
    </w:p>
    <w:p w14:paraId="4268D14D" w14:textId="3F0D70C1" w:rsidR="003B52E7" w:rsidRDefault="00055BC4">
      <w:pPr>
        <w:pStyle w:val="TOC1"/>
        <w:rPr>
          <w:ins w:id="40" w:author="Ye, Yan" w:date="2017-04-26T16:34:00Z"/>
          <w:rFonts w:asciiTheme="minorHAnsi" w:eastAsiaTheme="minorEastAsia" w:hAnsiTheme="minorHAnsi" w:cstheme="minorBidi"/>
          <w:noProof/>
          <w:sz w:val="22"/>
          <w:szCs w:val="22"/>
          <w:lang w:val="en-US" w:eastAsia="en-US"/>
        </w:rPr>
      </w:pPr>
      <w:r w:rsidRPr="00055BC4">
        <w:rPr>
          <w:rFonts w:eastAsia="Batang"/>
          <w:sz w:val="20"/>
          <w:szCs w:val="20"/>
          <w:lang w:val="en-CA" w:eastAsia="ko-KR"/>
        </w:rPr>
        <w:lastRenderedPageBreak/>
        <w:fldChar w:fldCharType="begin"/>
      </w:r>
      <w:r w:rsidRPr="00055BC4">
        <w:rPr>
          <w:rFonts w:eastAsia="Batang"/>
          <w:sz w:val="20"/>
          <w:szCs w:val="20"/>
          <w:lang w:val="en-CA" w:eastAsia="ko-KR"/>
        </w:rPr>
        <w:instrText xml:space="preserve"> TOC \o "1-3" \h \z \u </w:instrText>
      </w:r>
      <w:r w:rsidRPr="00055BC4">
        <w:rPr>
          <w:rFonts w:eastAsia="Batang"/>
          <w:sz w:val="20"/>
          <w:szCs w:val="20"/>
          <w:lang w:val="en-CA" w:eastAsia="ko-KR"/>
        </w:rPr>
        <w:fldChar w:fldCharType="separate"/>
      </w:r>
      <w:ins w:id="41" w:author="Ye, Yan" w:date="2017-04-26T16:34:00Z">
        <w:r w:rsidR="003B52E7" w:rsidRPr="00796492">
          <w:rPr>
            <w:rStyle w:val="Hyperlink"/>
            <w:noProof/>
          </w:rPr>
          <w:fldChar w:fldCharType="begin"/>
        </w:r>
        <w:r w:rsidR="003B52E7" w:rsidRPr="00796492">
          <w:rPr>
            <w:rStyle w:val="Hyperlink"/>
            <w:noProof/>
          </w:rPr>
          <w:instrText xml:space="preserve"> </w:instrText>
        </w:r>
        <w:r w:rsidR="003B52E7">
          <w:rPr>
            <w:noProof/>
          </w:rPr>
          <w:instrText>HYPERLINK \l "_Toc480987776"</w:instrText>
        </w:r>
        <w:r w:rsidR="003B52E7" w:rsidRPr="00796492">
          <w:rPr>
            <w:rStyle w:val="Hyperlink"/>
            <w:noProof/>
          </w:rPr>
          <w:instrText xml:space="preserve"> </w:instrText>
        </w:r>
        <w:r w:rsidR="003B52E7" w:rsidRPr="00796492">
          <w:rPr>
            <w:rStyle w:val="Hyperlink"/>
            <w:noProof/>
          </w:rPr>
          <w:fldChar w:fldCharType="separate"/>
        </w:r>
        <w:r w:rsidR="003B52E7" w:rsidRPr="00796492">
          <w:rPr>
            <w:rStyle w:val="Hyperlink"/>
            <w:noProof/>
            <w:lang w:val="en-CA"/>
          </w:rPr>
          <w:t>Abstract</w:t>
        </w:r>
        <w:r w:rsidR="003B52E7">
          <w:rPr>
            <w:noProof/>
            <w:webHidden/>
          </w:rPr>
          <w:tab/>
        </w:r>
        <w:r w:rsidR="003B52E7">
          <w:rPr>
            <w:noProof/>
            <w:webHidden/>
          </w:rPr>
          <w:fldChar w:fldCharType="begin"/>
        </w:r>
        <w:r w:rsidR="003B52E7">
          <w:rPr>
            <w:noProof/>
            <w:webHidden/>
          </w:rPr>
          <w:instrText xml:space="preserve"> PAGEREF _Toc480987776 \h </w:instrText>
        </w:r>
      </w:ins>
      <w:r w:rsidR="003B52E7">
        <w:rPr>
          <w:noProof/>
          <w:webHidden/>
        </w:rPr>
      </w:r>
      <w:r w:rsidR="003B52E7">
        <w:rPr>
          <w:noProof/>
          <w:webHidden/>
        </w:rPr>
        <w:fldChar w:fldCharType="separate"/>
      </w:r>
      <w:ins w:id="42" w:author="Ye, Yan" w:date="2017-04-26T16:34:00Z">
        <w:r w:rsidR="003B52E7">
          <w:rPr>
            <w:noProof/>
            <w:webHidden/>
          </w:rPr>
          <w:t>1</w:t>
        </w:r>
        <w:r w:rsidR="003B52E7">
          <w:rPr>
            <w:noProof/>
            <w:webHidden/>
          </w:rPr>
          <w:fldChar w:fldCharType="end"/>
        </w:r>
        <w:r w:rsidR="003B52E7" w:rsidRPr="00796492">
          <w:rPr>
            <w:rStyle w:val="Hyperlink"/>
            <w:noProof/>
          </w:rPr>
          <w:fldChar w:fldCharType="end"/>
        </w:r>
      </w:ins>
    </w:p>
    <w:p w14:paraId="4A3261E5" w14:textId="658E2E02" w:rsidR="003B52E7" w:rsidRDefault="003B52E7">
      <w:pPr>
        <w:pStyle w:val="TOC1"/>
        <w:rPr>
          <w:ins w:id="43" w:author="Ye, Yan" w:date="2017-04-26T16:34:00Z"/>
          <w:rFonts w:asciiTheme="minorHAnsi" w:eastAsiaTheme="minorEastAsia" w:hAnsiTheme="minorHAnsi" w:cstheme="minorBidi"/>
          <w:noProof/>
          <w:sz w:val="22"/>
          <w:szCs w:val="22"/>
          <w:lang w:val="en-US" w:eastAsia="en-US"/>
        </w:rPr>
      </w:pPr>
      <w:ins w:id="44"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"_Toc480987777"</w:instrText>
        </w:r>
        <w:r w:rsidRPr="00796492">
          <w:rPr>
            <w:rStyle w:val="Hyperlink"/>
            <w:noProof/>
          </w:rPr>
          <w:instrText xml:space="preserve"> </w:instrText>
        </w:r>
        <w:r w:rsidRPr="00796492">
          <w:rPr>
            <w:rStyle w:val="Hyperlink"/>
            <w:noProof/>
          </w:rPr>
          <w:fldChar w:fldCharType="separate"/>
        </w:r>
        <w:r w:rsidRPr="00796492">
          <w:rPr>
            <w:rStyle w:val="Hyperlink"/>
            <w:noProof/>
          </w:rPr>
          <w:t>1</w:t>
        </w:r>
        <w:r>
          <w:rPr>
            <w:rFonts w:asciiTheme="minorHAnsi" w:eastAsiaTheme="minorEastAsia" w:hAnsiTheme="minorHAnsi" w:cstheme="minorBidi"/>
            <w:noProof/>
            <w:sz w:val="22"/>
            <w:szCs w:val="22"/>
            <w:lang w:val="en-US" w:eastAsia="en-US"/>
          </w:rPr>
          <w:tab/>
        </w:r>
        <w:r w:rsidRPr="00796492">
          <w:rPr>
            <w:rStyle w:val="Hyperlink"/>
            <w:noProof/>
            <w:lang w:val="en-CA"/>
          </w:rPr>
          <w:t>Overview</w:t>
        </w:r>
        <w:r>
          <w:rPr>
            <w:noProof/>
            <w:webHidden/>
          </w:rPr>
          <w:tab/>
        </w:r>
        <w:r>
          <w:rPr>
            <w:noProof/>
            <w:webHidden/>
          </w:rPr>
          <w:fldChar w:fldCharType="begin"/>
        </w:r>
        <w:r>
          <w:rPr>
            <w:noProof/>
            <w:webHidden/>
          </w:rPr>
          <w:instrText xml:space="preserve"> PAGEREF _Toc480987777 \h </w:instrText>
        </w:r>
      </w:ins>
      <w:r>
        <w:rPr>
          <w:noProof/>
          <w:webHidden/>
        </w:rPr>
      </w:r>
      <w:r>
        <w:rPr>
          <w:noProof/>
          <w:webHidden/>
        </w:rPr>
        <w:fldChar w:fldCharType="separate"/>
      </w:r>
      <w:ins w:id="45" w:author="Ye, Yan" w:date="2017-04-26T16:34:00Z">
        <w:r>
          <w:rPr>
            <w:noProof/>
            <w:webHidden/>
          </w:rPr>
          <w:t>3</w:t>
        </w:r>
        <w:r>
          <w:rPr>
            <w:noProof/>
            <w:webHidden/>
          </w:rPr>
          <w:fldChar w:fldCharType="end"/>
        </w:r>
        <w:r w:rsidRPr="00796492">
          <w:rPr>
            <w:rStyle w:val="Hyperlink"/>
            <w:noProof/>
          </w:rPr>
          <w:fldChar w:fldCharType="end"/>
        </w:r>
      </w:ins>
    </w:p>
    <w:p w14:paraId="09E26FC0" w14:textId="490A569D" w:rsidR="003B52E7" w:rsidRDefault="003B52E7">
      <w:pPr>
        <w:pStyle w:val="TOC1"/>
        <w:rPr>
          <w:ins w:id="46" w:author="Ye, Yan" w:date="2017-04-26T16:34:00Z"/>
          <w:rFonts w:asciiTheme="minorHAnsi" w:eastAsiaTheme="minorEastAsia" w:hAnsiTheme="minorHAnsi" w:cstheme="minorBidi"/>
          <w:noProof/>
          <w:sz w:val="22"/>
          <w:szCs w:val="22"/>
          <w:lang w:val="en-US" w:eastAsia="en-US"/>
        </w:rPr>
      </w:pPr>
      <w:ins w:id="47"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"_Toc480987778"</w:instrText>
        </w:r>
        <w:r w:rsidRPr="00796492">
          <w:rPr>
            <w:rStyle w:val="Hyperlink"/>
            <w:noProof/>
          </w:rPr>
          <w:instrText xml:space="preserve"> </w:instrText>
        </w:r>
        <w:r w:rsidRPr="00796492">
          <w:rPr>
            <w:rStyle w:val="Hyperlink"/>
            <w:noProof/>
          </w:rPr>
          <w:fldChar w:fldCharType="separate"/>
        </w:r>
        <w:r w:rsidRPr="00796492">
          <w:rPr>
            <w:rStyle w:val="Hyperlink"/>
            <w:noProof/>
          </w:rPr>
          <w:t>2</w:t>
        </w:r>
        <w:r>
          <w:rPr>
            <w:rFonts w:asciiTheme="minorHAnsi" w:eastAsiaTheme="minorEastAsia" w:hAnsiTheme="minorHAnsi" w:cstheme="minorBidi"/>
            <w:noProof/>
            <w:sz w:val="22"/>
            <w:szCs w:val="22"/>
            <w:lang w:val="en-US" w:eastAsia="en-US"/>
          </w:rPr>
          <w:tab/>
        </w:r>
        <w:r w:rsidRPr="00796492">
          <w:rPr>
            <w:rStyle w:val="Hyperlink"/>
            <w:noProof/>
            <w:lang w:val="en-CA"/>
          </w:rPr>
          <w:t>Detailed descriptions of projection formats supported in 360Lib</w:t>
        </w:r>
        <w:r>
          <w:rPr>
            <w:noProof/>
            <w:webHidden/>
          </w:rPr>
          <w:tab/>
        </w:r>
        <w:r>
          <w:rPr>
            <w:noProof/>
            <w:webHidden/>
          </w:rPr>
          <w:fldChar w:fldCharType="begin"/>
        </w:r>
        <w:r>
          <w:rPr>
            <w:noProof/>
            <w:webHidden/>
          </w:rPr>
          <w:instrText xml:space="preserve"> PAGEREF _Toc480987778 \h </w:instrText>
        </w:r>
      </w:ins>
      <w:r>
        <w:rPr>
          <w:noProof/>
          <w:webHidden/>
        </w:rPr>
      </w:r>
      <w:r>
        <w:rPr>
          <w:noProof/>
          <w:webHidden/>
        </w:rPr>
        <w:fldChar w:fldCharType="separate"/>
      </w:r>
      <w:ins w:id="48" w:author="Ye, Yan" w:date="2017-04-26T16:34:00Z">
        <w:r>
          <w:rPr>
            <w:noProof/>
            <w:webHidden/>
          </w:rPr>
          <w:t>4</w:t>
        </w:r>
        <w:r>
          <w:rPr>
            <w:noProof/>
            <w:webHidden/>
          </w:rPr>
          <w:fldChar w:fldCharType="end"/>
        </w:r>
        <w:r w:rsidRPr="00796492">
          <w:rPr>
            <w:rStyle w:val="Hyperlink"/>
            <w:noProof/>
          </w:rPr>
          <w:fldChar w:fldCharType="end"/>
        </w:r>
      </w:ins>
    </w:p>
    <w:p w14:paraId="4EE5DF42" w14:textId="1749FA7B" w:rsidR="003B52E7" w:rsidRDefault="003B52E7">
      <w:pPr>
        <w:pStyle w:val="TOC2"/>
        <w:tabs>
          <w:tab w:val="left" w:pos="880"/>
          <w:tab w:val="right" w:leader="dot" w:pos="9350"/>
        </w:tabs>
        <w:rPr>
          <w:ins w:id="49" w:author="Ye, Yan" w:date="2017-04-26T16:34:00Z"/>
          <w:rFonts w:asciiTheme="minorHAnsi" w:eastAsiaTheme="minorEastAsia" w:hAnsiTheme="minorHAnsi" w:cstheme="minorBidi"/>
          <w:noProof/>
          <w:sz w:val="22"/>
          <w:szCs w:val="22"/>
          <w:lang w:val="en-US" w:eastAsia="en-US"/>
        </w:rPr>
      </w:pPr>
      <w:ins w:id="50"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"_Toc480987779"</w:instrText>
        </w:r>
        <w:r w:rsidRPr="00796492">
          <w:rPr>
            <w:rStyle w:val="Hyperlink"/>
            <w:noProof/>
          </w:rPr>
          <w:instrText xml:space="preserve"> </w:instrText>
        </w:r>
        <w:r w:rsidRPr="00796492">
          <w:rPr>
            <w:rStyle w:val="Hyperlink"/>
            <w:noProof/>
          </w:rPr>
          <w:fldChar w:fldCharType="separate"/>
        </w:r>
        <w:r w:rsidRPr="00796492">
          <w:rPr>
            <w:rStyle w:val="Hyperlink"/>
            <w:noProof/>
            <w:lang w:val="en-CA"/>
          </w:rPr>
          <w:t>2.1</w:t>
        </w:r>
        <w:r>
          <w:rPr>
            <w:rFonts w:asciiTheme="minorHAnsi" w:eastAsiaTheme="minorEastAsia" w:hAnsiTheme="minorHAnsi" w:cstheme="minorBidi"/>
            <w:noProof/>
            <w:sz w:val="22"/>
            <w:szCs w:val="22"/>
            <w:lang w:val="en-US" w:eastAsia="en-US"/>
          </w:rPr>
          <w:tab/>
        </w:r>
        <w:r w:rsidRPr="00796492">
          <w:rPr>
            <w:rStyle w:val="Hyperlink"/>
            <w:noProof/>
            <w:lang w:val="en-CA"/>
          </w:rPr>
          <w:t>Equi-rectangular projection format (ERP)</w:t>
        </w:r>
        <w:r>
          <w:rPr>
            <w:noProof/>
            <w:webHidden/>
          </w:rPr>
          <w:tab/>
        </w:r>
        <w:r>
          <w:rPr>
            <w:noProof/>
            <w:webHidden/>
          </w:rPr>
          <w:fldChar w:fldCharType="begin"/>
        </w:r>
        <w:r>
          <w:rPr>
            <w:noProof/>
            <w:webHidden/>
          </w:rPr>
          <w:instrText xml:space="preserve"> PAGEREF _Toc480987779 \h </w:instrText>
        </w:r>
      </w:ins>
      <w:r>
        <w:rPr>
          <w:noProof/>
          <w:webHidden/>
        </w:rPr>
      </w:r>
      <w:r>
        <w:rPr>
          <w:noProof/>
          <w:webHidden/>
        </w:rPr>
        <w:fldChar w:fldCharType="separate"/>
      </w:r>
      <w:ins w:id="51" w:author="Ye, Yan" w:date="2017-04-26T16:34:00Z">
        <w:r>
          <w:rPr>
            <w:noProof/>
            <w:webHidden/>
          </w:rPr>
          <w:t>5</w:t>
        </w:r>
        <w:r>
          <w:rPr>
            <w:noProof/>
            <w:webHidden/>
          </w:rPr>
          <w:fldChar w:fldCharType="end"/>
        </w:r>
        <w:r w:rsidRPr="00796492">
          <w:rPr>
            <w:rStyle w:val="Hyperlink"/>
            <w:noProof/>
          </w:rPr>
          <w:fldChar w:fldCharType="end"/>
        </w:r>
      </w:ins>
    </w:p>
    <w:p w14:paraId="63B2BDE4" w14:textId="103DBA9F" w:rsidR="003B52E7" w:rsidRDefault="003B52E7">
      <w:pPr>
        <w:pStyle w:val="TOC2"/>
        <w:tabs>
          <w:tab w:val="left" w:pos="880"/>
          <w:tab w:val="right" w:leader="dot" w:pos="9350"/>
        </w:tabs>
        <w:rPr>
          <w:ins w:id="52" w:author="Ye, Yan" w:date="2017-04-26T16:34:00Z"/>
          <w:rFonts w:asciiTheme="minorHAnsi" w:eastAsiaTheme="minorEastAsia" w:hAnsiTheme="minorHAnsi" w:cstheme="minorBidi"/>
          <w:noProof/>
          <w:sz w:val="22"/>
          <w:szCs w:val="22"/>
          <w:lang w:val="en-US" w:eastAsia="en-US"/>
        </w:rPr>
      </w:pPr>
      <w:ins w:id="53"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"_Toc480987780"</w:instrText>
        </w:r>
        <w:r w:rsidRPr="00796492">
          <w:rPr>
            <w:rStyle w:val="Hyperlink"/>
            <w:noProof/>
          </w:rPr>
          <w:instrText xml:space="preserve"> </w:instrText>
        </w:r>
        <w:r w:rsidRPr="00796492">
          <w:rPr>
            <w:rStyle w:val="Hyperlink"/>
            <w:noProof/>
          </w:rPr>
          <w:fldChar w:fldCharType="separate"/>
        </w:r>
        <w:r w:rsidRPr="00796492">
          <w:rPr>
            <w:rStyle w:val="Hyperlink"/>
            <w:noProof/>
          </w:rPr>
          <w:t>2.2</w:t>
        </w:r>
        <w:r>
          <w:rPr>
            <w:rFonts w:asciiTheme="minorHAnsi" w:eastAsiaTheme="minorEastAsia" w:hAnsiTheme="minorHAnsi" w:cstheme="minorBidi"/>
            <w:noProof/>
            <w:sz w:val="22"/>
            <w:szCs w:val="22"/>
            <w:lang w:val="en-US" w:eastAsia="en-US"/>
          </w:rPr>
          <w:tab/>
        </w:r>
        <w:r w:rsidRPr="00796492">
          <w:rPr>
            <w:rStyle w:val="Hyperlink"/>
            <w:noProof/>
          </w:rPr>
          <w:t>Cubemap projection format (CMP)</w:t>
        </w:r>
        <w:r>
          <w:rPr>
            <w:noProof/>
            <w:webHidden/>
          </w:rPr>
          <w:tab/>
        </w:r>
        <w:r>
          <w:rPr>
            <w:noProof/>
            <w:webHidden/>
          </w:rPr>
          <w:fldChar w:fldCharType="begin"/>
        </w:r>
        <w:r>
          <w:rPr>
            <w:noProof/>
            <w:webHidden/>
          </w:rPr>
          <w:instrText xml:space="preserve"> PAGEREF _Toc480987780 \h </w:instrText>
        </w:r>
      </w:ins>
      <w:r>
        <w:rPr>
          <w:noProof/>
          <w:webHidden/>
        </w:rPr>
      </w:r>
      <w:r>
        <w:rPr>
          <w:noProof/>
          <w:webHidden/>
        </w:rPr>
        <w:fldChar w:fldCharType="separate"/>
      </w:r>
      <w:ins w:id="54" w:author="Ye, Yan" w:date="2017-04-26T16:34:00Z">
        <w:r>
          <w:rPr>
            <w:noProof/>
            <w:webHidden/>
          </w:rPr>
          <w:t>6</w:t>
        </w:r>
        <w:r>
          <w:rPr>
            <w:noProof/>
            <w:webHidden/>
          </w:rPr>
          <w:fldChar w:fldCharType="end"/>
        </w:r>
        <w:r w:rsidRPr="00796492">
          <w:rPr>
            <w:rStyle w:val="Hyperlink"/>
            <w:noProof/>
          </w:rPr>
          <w:fldChar w:fldCharType="end"/>
        </w:r>
      </w:ins>
    </w:p>
    <w:p w14:paraId="5B2BC8A4" w14:textId="4C56B58F" w:rsidR="003B52E7" w:rsidRDefault="003B52E7">
      <w:pPr>
        <w:pStyle w:val="TOC2"/>
        <w:tabs>
          <w:tab w:val="left" w:pos="880"/>
          <w:tab w:val="right" w:leader="dot" w:pos="9350"/>
        </w:tabs>
        <w:rPr>
          <w:ins w:id="55" w:author="Ye, Yan" w:date="2017-04-26T16:34:00Z"/>
          <w:rFonts w:asciiTheme="minorHAnsi" w:eastAsiaTheme="minorEastAsia" w:hAnsiTheme="minorHAnsi" w:cstheme="minorBidi"/>
          <w:noProof/>
          <w:sz w:val="22"/>
          <w:szCs w:val="22"/>
          <w:lang w:val="en-US" w:eastAsia="en-US"/>
        </w:rPr>
      </w:pPr>
      <w:ins w:id="56"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"_Toc480987781"</w:instrText>
        </w:r>
        <w:r w:rsidRPr="00796492">
          <w:rPr>
            <w:rStyle w:val="Hyperlink"/>
            <w:noProof/>
          </w:rPr>
          <w:instrText xml:space="preserve"> </w:instrText>
        </w:r>
        <w:r w:rsidRPr="00796492">
          <w:rPr>
            <w:rStyle w:val="Hyperlink"/>
            <w:noProof/>
          </w:rPr>
          <w:fldChar w:fldCharType="separate"/>
        </w:r>
        <w:r w:rsidRPr="00796492">
          <w:rPr>
            <w:rStyle w:val="Hyperlink"/>
            <w:noProof/>
          </w:rPr>
          <w:t>2.3</w:t>
        </w:r>
        <w:r>
          <w:rPr>
            <w:rFonts w:asciiTheme="minorHAnsi" w:eastAsiaTheme="minorEastAsia" w:hAnsiTheme="minorHAnsi" w:cstheme="minorBidi"/>
            <w:noProof/>
            <w:sz w:val="22"/>
            <w:szCs w:val="22"/>
            <w:lang w:val="en-US" w:eastAsia="en-US"/>
          </w:rPr>
          <w:tab/>
        </w:r>
        <w:r w:rsidRPr="00796492">
          <w:rPr>
            <w:rStyle w:val="Hyperlink"/>
            <w:noProof/>
          </w:rPr>
          <w:t>Adjusted cubemap projection format (ACP)</w:t>
        </w:r>
        <w:r>
          <w:rPr>
            <w:noProof/>
            <w:webHidden/>
          </w:rPr>
          <w:tab/>
        </w:r>
        <w:r>
          <w:rPr>
            <w:noProof/>
            <w:webHidden/>
          </w:rPr>
          <w:fldChar w:fldCharType="begin"/>
        </w:r>
        <w:r>
          <w:rPr>
            <w:noProof/>
            <w:webHidden/>
          </w:rPr>
          <w:instrText xml:space="preserve"> PAGEREF _Toc480987781 \h </w:instrText>
        </w:r>
      </w:ins>
      <w:r>
        <w:rPr>
          <w:noProof/>
          <w:webHidden/>
        </w:rPr>
      </w:r>
      <w:r>
        <w:rPr>
          <w:noProof/>
          <w:webHidden/>
        </w:rPr>
        <w:fldChar w:fldCharType="separate"/>
      </w:r>
      <w:ins w:id="57" w:author="Ye, Yan" w:date="2017-04-26T16:34:00Z">
        <w:r>
          <w:rPr>
            <w:noProof/>
            <w:webHidden/>
          </w:rPr>
          <w:t>7</w:t>
        </w:r>
        <w:r>
          <w:rPr>
            <w:noProof/>
            <w:webHidden/>
          </w:rPr>
          <w:fldChar w:fldCharType="end"/>
        </w:r>
        <w:r w:rsidRPr="00796492">
          <w:rPr>
            <w:rStyle w:val="Hyperlink"/>
            <w:noProof/>
          </w:rPr>
          <w:fldChar w:fldCharType="end"/>
        </w:r>
      </w:ins>
    </w:p>
    <w:p w14:paraId="39BD1C3D" w14:textId="2CF0A8D8" w:rsidR="003B52E7" w:rsidRDefault="003B52E7">
      <w:pPr>
        <w:pStyle w:val="TOC2"/>
        <w:tabs>
          <w:tab w:val="left" w:pos="880"/>
          <w:tab w:val="right" w:leader="dot" w:pos="9350"/>
        </w:tabs>
        <w:rPr>
          <w:ins w:id="58" w:author="Ye, Yan" w:date="2017-04-26T16:34:00Z"/>
          <w:rFonts w:asciiTheme="minorHAnsi" w:eastAsiaTheme="minorEastAsia" w:hAnsiTheme="minorHAnsi" w:cstheme="minorBidi"/>
          <w:noProof/>
          <w:sz w:val="22"/>
          <w:szCs w:val="22"/>
          <w:lang w:val="en-US" w:eastAsia="en-US"/>
        </w:rPr>
      </w:pPr>
      <w:ins w:id="59"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"_Toc480987782"</w:instrText>
        </w:r>
        <w:r w:rsidRPr="00796492">
          <w:rPr>
            <w:rStyle w:val="Hyperlink"/>
            <w:noProof/>
          </w:rPr>
          <w:instrText xml:space="preserve"> </w:instrText>
        </w:r>
        <w:r w:rsidRPr="00796492">
          <w:rPr>
            <w:rStyle w:val="Hyperlink"/>
            <w:noProof/>
          </w:rPr>
          <w:fldChar w:fldCharType="separate"/>
        </w:r>
        <w:r w:rsidRPr="00796492">
          <w:rPr>
            <w:rStyle w:val="Hyperlink"/>
            <w:noProof/>
          </w:rPr>
          <w:t>2.4</w:t>
        </w:r>
        <w:r>
          <w:rPr>
            <w:rFonts w:asciiTheme="minorHAnsi" w:eastAsiaTheme="minorEastAsia" w:hAnsiTheme="minorHAnsi" w:cstheme="minorBidi"/>
            <w:noProof/>
            <w:sz w:val="22"/>
            <w:szCs w:val="22"/>
            <w:lang w:val="en-US" w:eastAsia="en-US"/>
          </w:rPr>
          <w:tab/>
        </w:r>
        <w:r w:rsidRPr="00796492">
          <w:rPr>
            <w:rStyle w:val="Hyperlink"/>
            <w:noProof/>
          </w:rPr>
          <w:t>Equal-area projection format (EAP)</w:t>
        </w:r>
        <w:r>
          <w:rPr>
            <w:noProof/>
            <w:webHidden/>
          </w:rPr>
          <w:tab/>
        </w:r>
        <w:r>
          <w:rPr>
            <w:noProof/>
            <w:webHidden/>
          </w:rPr>
          <w:fldChar w:fldCharType="begin"/>
        </w:r>
        <w:r>
          <w:rPr>
            <w:noProof/>
            <w:webHidden/>
          </w:rPr>
          <w:instrText xml:space="preserve"> PAGEREF _Toc480987782 \h </w:instrText>
        </w:r>
      </w:ins>
      <w:r>
        <w:rPr>
          <w:noProof/>
          <w:webHidden/>
        </w:rPr>
      </w:r>
      <w:r>
        <w:rPr>
          <w:noProof/>
          <w:webHidden/>
        </w:rPr>
        <w:fldChar w:fldCharType="separate"/>
      </w:r>
      <w:ins w:id="60" w:author="Ye, Yan" w:date="2017-04-26T16:34:00Z">
        <w:r>
          <w:rPr>
            <w:noProof/>
            <w:webHidden/>
          </w:rPr>
          <w:t>8</w:t>
        </w:r>
        <w:r>
          <w:rPr>
            <w:noProof/>
            <w:webHidden/>
          </w:rPr>
          <w:fldChar w:fldCharType="end"/>
        </w:r>
        <w:r w:rsidRPr="00796492">
          <w:rPr>
            <w:rStyle w:val="Hyperlink"/>
            <w:noProof/>
          </w:rPr>
          <w:fldChar w:fldCharType="end"/>
        </w:r>
      </w:ins>
    </w:p>
    <w:p w14:paraId="26F10FC7" w14:textId="0158DB85" w:rsidR="003B52E7" w:rsidRDefault="003B52E7">
      <w:pPr>
        <w:pStyle w:val="TOC2"/>
        <w:tabs>
          <w:tab w:val="left" w:pos="880"/>
          <w:tab w:val="right" w:leader="dot" w:pos="9350"/>
        </w:tabs>
        <w:rPr>
          <w:ins w:id="61" w:author="Ye, Yan" w:date="2017-04-26T16:34:00Z"/>
          <w:rFonts w:asciiTheme="minorHAnsi" w:eastAsiaTheme="minorEastAsia" w:hAnsiTheme="minorHAnsi" w:cstheme="minorBidi"/>
          <w:noProof/>
          <w:sz w:val="22"/>
          <w:szCs w:val="22"/>
          <w:lang w:val="en-US" w:eastAsia="en-US"/>
        </w:rPr>
      </w:pPr>
      <w:ins w:id="62"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"_Toc480987783"</w:instrText>
        </w:r>
        <w:r w:rsidRPr="00796492">
          <w:rPr>
            <w:rStyle w:val="Hyperlink"/>
            <w:noProof/>
          </w:rPr>
          <w:instrText xml:space="preserve"> </w:instrText>
        </w:r>
        <w:r w:rsidRPr="00796492">
          <w:rPr>
            <w:rStyle w:val="Hyperlink"/>
            <w:noProof/>
          </w:rPr>
          <w:fldChar w:fldCharType="separate"/>
        </w:r>
        <w:r w:rsidRPr="00796492">
          <w:rPr>
            <w:rStyle w:val="Hyperlink"/>
            <w:noProof/>
          </w:rPr>
          <w:t>2.5</w:t>
        </w:r>
        <w:r>
          <w:rPr>
            <w:rFonts w:asciiTheme="minorHAnsi" w:eastAsiaTheme="minorEastAsia" w:hAnsiTheme="minorHAnsi" w:cstheme="minorBidi"/>
            <w:noProof/>
            <w:sz w:val="22"/>
            <w:szCs w:val="22"/>
            <w:lang w:val="en-US" w:eastAsia="en-US"/>
          </w:rPr>
          <w:tab/>
        </w:r>
        <w:r w:rsidRPr="00796492">
          <w:rPr>
            <w:rStyle w:val="Hyperlink"/>
            <w:noProof/>
          </w:rPr>
          <w:t>Octahedron projection format (OHP)</w:t>
        </w:r>
        <w:r>
          <w:rPr>
            <w:noProof/>
            <w:webHidden/>
          </w:rPr>
          <w:tab/>
        </w:r>
        <w:r>
          <w:rPr>
            <w:noProof/>
            <w:webHidden/>
          </w:rPr>
          <w:fldChar w:fldCharType="begin"/>
        </w:r>
        <w:r>
          <w:rPr>
            <w:noProof/>
            <w:webHidden/>
          </w:rPr>
          <w:instrText xml:space="preserve"> PAGEREF _Toc480987783 \h </w:instrText>
        </w:r>
      </w:ins>
      <w:r>
        <w:rPr>
          <w:noProof/>
          <w:webHidden/>
        </w:rPr>
      </w:r>
      <w:r>
        <w:rPr>
          <w:noProof/>
          <w:webHidden/>
        </w:rPr>
        <w:fldChar w:fldCharType="separate"/>
      </w:r>
      <w:ins w:id="63" w:author="Ye, Yan" w:date="2017-04-26T16:34:00Z">
        <w:r>
          <w:rPr>
            <w:noProof/>
            <w:webHidden/>
          </w:rPr>
          <w:t>9</w:t>
        </w:r>
        <w:r>
          <w:rPr>
            <w:noProof/>
            <w:webHidden/>
          </w:rPr>
          <w:fldChar w:fldCharType="end"/>
        </w:r>
        <w:r w:rsidRPr="00796492">
          <w:rPr>
            <w:rStyle w:val="Hyperlink"/>
            <w:noProof/>
          </w:rPr>
          <w:fldChar w:fldCharType="end"/>
        </w:r>
      </w:ins>
    </w:p>
    <w:p w14:paraId="08F700F1" w14:textId="2C074B10" w:rsidR="003B52E7" w:rsidRDefault="003B52E7">
      <w:pPr>
        <w:pStyle w:val="TOC2"/>
        <w:tabs>
          <w:tab w:val="left" w:pos="880"/>
          <w:tab w:val="right" w:leader="dot" w:pos="9350"/>
        </w:tabs>
        <w:rPr>
          <w:ins w:id="64" w:author="Ye, Yan" w:date="2017-04-26T16:34:00Z"/>
          <w:rFonts w:asciiTheme="minorHAnsi" w:eastAsiaTheme="minorEastAsia" w:hAnsiTheme="minorHAnsi" w:cstheme="minorBidi"/>
          <w:noProof/>
          <w:sz w:val="22"/>
          <w:szCs w:val="22"/>
          <w:lang w:val="en-US" w:eastAsia="en-US"/>
        </w:rPr>
      </w:pPr>
      <w:ins w:id="65"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"_Toc480987784"</w:instrText>
        </w:r>
        <w:r w:rsidRPr="00796492">
          <w:rPr>
            <w:rStyle w:val="Hyperlink"/>
            <w:noProof/>
          </w:rPr>
          <w:instrText xml:space="preserve"> </w:instrText>
        </w:r>
        <w:r w:rsidRPr="00796492">
          <w:rPr>
            <w:rStyle w:val="Hyperlink"/>
            <w:noProof/>
          </w:rPr>
          <w:fldChar w:fldCharType="separate"/>
        </w:r>
        <w:r w:rsidRPr="00796492">
          <w:rPr>
            <w:rStyle w:val="Hyperlink"/>
            <w:noProof/>
          </w:rPr>
          <w:t>2.6</w:t>
        </w:r>
        <w:r>
          <w:rPr>
            <w:rFonts w:asciiTheme="minorHAnsi" w:eastAsiaTheme="minorEastAsia" w:hAnsiTheme="minorHAnsi" w:cstheme="minorBidi"/>
            <w:noProof/>
            <w:sz w:val="22"/>
            <w:szCs w:val="22"/>
            <w:lang w:val="en-US" w:eastAsia="en-US"/>
          </w:rPr>
          <w:tab/>
        </w:r>
        <w:r w:rsidRPr="00796492">
          <w:rPr>
            <w:rStyle w:val="Hyperlink"/>
            <w:noProof/>
          </w:rPr>
          <w:t>Icosahedron projection format (ISP)</w:t>
        </w:r>
        <w:r>
          <w:rPr>
            <w:noProof/>
            <w:webHidden/>
          </w:rPr>
          <w:tab/>
        </w:r>
        <w:r>
          <w:rPr>
            <w:noProof/>
            <w:webHidden/>
          </w:rPr>
          <w:fldChar w:fldCharType="begin"/>
        </w:r>
        <w:r>
          <w:rPr>
            <w:noProof/>
            <w:webHidden/>
          </w:rPr>
          <w:instrText xml:space="preserve"> PAGEREF _Toc480987784 \h </w:instrText>
        </w:r>
      </w:ins>
      <w:r>
        <w:rPr>
          <w:noProof/>
          <w:webHidden/>
        </w:rPr>
      </w:r>
      <w:r>
        <w:rPr>
          <w:noProof/>
          <w:webHidden/>
        </w:rPr>
        <w:fldChar w:fldCharType="separate"/>
      </w:r>
      <w:ins w:id="66" w:author="Ye, Yan" w:date="2017-04-26T16:34:00Z">
        <w:r>
          <w:rPr>
            <w:noProof/>
            <w:webHidden/>
          </w:rPr>
          <w:t>12</w:t>
        </w:r>
        <w:r>
          <w:rPr>
            <w:noProof/>
            <w:webHidden/>
          </w:rPr>
          <w:fldChar w:fldCharType="end"/>
        </w:r>
        <w:r w:rsidRPr="00796492">
          <w:rPr>
            <w:rStyle w:val="Hyperlink"/>
            <w:noProof/>
          </w:rPr>
          <w:fldChar w:fldCharType="end"/>
        </w:r>
      </w:ins>
    </w:p>
    <w:p w14:paraId="06EBC125" w14:textId="4C34908A" w:rsidR="003B52E7" w:rsidRDefault="003B52E7">
      <w:pPr>
        <w:pStyle w:val="TOC2"/>
        <w:tabs>
          <w:tab w:val="left" w:pos="880"/>
          <w:tab w:val="right" w:leader="dot" w:pos="9350"/>
        </w:tabs>
        <w:rPr>
          <w:ins w:id="67" w:author="Ye, Yan" w:date="2017-04-26T16:34:00Z"/>
          <w:rFonts w:asciiTheme="minorHAnsi" w:eastAsiaTheme="minorEastAsia" w:hAnsiTheme="minorHAnsi" w:cstheme="minorBidi"/>
          <w:noProof/>
          <w:sz w:val="22"/>
          <w:szCs w:val="22"/>
          <w:lang w:val="en-US" w:eastAsia="en-US"/>
        </w:rPr>
      </w:pPr>
      <w:ins w:id="68"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"_Toc480987785"</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2.7</w:t>
        </w:r>
        <w:r>
          <w:rPr>
            <w:rFonts w:asciiTheme="minorHAnsi" w:eastAsiaTheme="minorEastAsia" w:hAnsiTheme="minorHAnsi" w:cstheme="minorBidi"/>
            <w:noProof/>
            <w:sz w:val="22"/>
            <w:szCs w:val="22"/>
            <w:lang w:val="en-US" w:eastAsia="en-US"/>
          </w:rPr>
          <w:tab/>
        </w:r>
        <w:r w:rsidRPr="00796492">
          <w:rPr>
            <w:rStyle w:val="Hyperlink"/>
            <w:noProof/>
            <w:lang w:eastAsia="zh-CN"/>
          </w:rPr>
          <w:t>Segmented sphere projection format (SSP)</w:t>
        </w:r>
        <w:r>
          <w:rPr>
            <w:noProof/>
            <w:webHidden/>
          </w:rPr>
          <w:tab/>
        </w:r>
        <w:r>
          <w:rPr>
            <w:noProof/>
            <w:webHidden/>
          </w:rPr>
          <w:fldChar w:fldCharType="begin"/>
        </w:r>
        <w:r>
          <w:rPr>
            <w:noProof/>
            <w:webHidden/>
          </w:rPr>
          <w:instrText xml:space="preserve"> PAGEREF _Toc480987785 \h </w:instrText>
        </w:r>
      </w:ins>
      <w:r>
        <w:rPr>
          <w:noProof/>
          <w:webHidden/>
        </w:rPr>
      </w:r>
      <w:r>
        <w:rPr>
          <w:noProof/>
          <w:webHidden/>
        </w:rPr>
        <w:fldChar w:fldCharType="separate"/>
      </w:r>
      <w:ins w:id="69" w:author="Ye, Yan" w:date="2017-04-26T16:34:00Z">
        <w:r>
          <w:rPr>
            <w:noProof/>
            <w:webHidden/>
          </w:rPr>
          <w:t>15</w:t>
        </w:r>
        <w:r>
          <w:rPr>
            <w:noProof/>
            <w:webHidden/>
          </w:rPr>
          <w:fldChar w:fldCharType="end"/>
        </w:r>
        <w:r w:rsidRPr="00796492">
          <w:rPr>
            <w:rStyle w:val="Hyperlink"/>
            <w:noProof/>
          </w:rPr>
          <w:fldChar w:fldCharType="end"/>
        </w:r>
      </w:ins>
    </w:p>
    <w:p w14:paraId="1D5D66A2" w14:textId="3BE7C854" w:rsidR="003B52E7" w:rsidRDefault="003B52E7">
      <w:pPr>
        <w:pStyle w:val="TOC2"/>
        <w:tabs>
          <w:tab w:val="left" w:pos="880"/>
          <w:tab w:val="right" w:leader="dot" w:pos="9350"/>
        </w:tabs>
        <w:rPr>
          <w:ins w:id="70" w:author="Ye, Yan" w:date="2017-04-26T16:34:00Z"/>
          <w:rFonts w:asciiTheme="minorHAnsi" w:eastAsiaTheme="minorEastAsia" w:hAnsiTheme="minorHAnsi" w:cstheme="minorBidi"/>
          <w:noProof/>
          <w:sz w:val="22"/>
          <w:szCs w:val="22"/>
          <w:lang w:val="en-US" w:eastAsia="en-US"/>
        </w:rPr>
      </w:pPr>
      <w:ins w:id="71"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"_Toc480987786"</w:instrText>
        </w:r>
        <w:r w:rsidRPr="00796492">
          <w:rPr>
            <w:rStyle w:val="Hyperlink"/>
            <w:noProof/>
          </w:rPr>
          <w:instrText xml:space="preserve"> </w:instrText>
        </w:r>
        <w:r w:rsidRPr="00796492">
          <w:rPr>
            <w:rStyle w:val="Hyperlink"/>
            <w:noProof/>
          </w:rPr>
          <w:fldChar w:fldCharType="separate"/>
        </w:r>
        <w:r w:rsidRPr="00796492">
          <w:rPr>
            <w:rStyle w:val="Hyperlink"/>
            <w:noProof/>
          </w:rPr>
          <w:t>2.8</w:t>
        </w:r>
        <w:r>
          <w:rPr>
            <w:rFonts w:asciiTheme="minorHAnsi" w:eastAsiaTheme="minorEastAsia" w:hAnsiTheme="minorHAnsi" w:cstheme="minorBidi"/>
            <w:noProof/>
            <w:sz w:val="22"/>
            <w:szCs w:val="22"/>
            <w:lang w:val="en-US" w:eastAsia="en-US"/>
          </w:rPr>
          <w:tab/>
        </w:r>
        <w:r w:rsidRPr="00796492">
          <w:rPr>
            <w:rStyle w:val="Hyperlink"/>
            <w:noProof/>
          </w:rPr>
          <w:t>Rotated sphere projection format (RSP)</w:t>
        </w:r>
        <w:r>
          <w:rPr>
            <w:noProof/>
            <w:webHidden/>
          </w:rPr>
          <w:tab/>
        </w:r>
        <w:r>
          <w:rPr>
            <w:noProof/>
            <w:webHidden/>
          </w:rPr>
          <w:fldChar w:fldCharType="begin"/>
        </w:r>
        <w:r>
          <w:rPr>
            <w:noProof/>
            <w:webHidden/>
          </w:rPr>
          <w:instrText xml:space="preserve"> PAGEREF _Toc480987786 \h </w:instrText>
        </w:r>
      </w:ins>
      <w:r>
        <w:rPr>
          <w:noProof/>
          <w:webHidden/>
        </w:rPr>
      </w:r>
      <w:r>
        <w:rPr>
          <w:noProof/>
          <w:webHidden/>
        </w:rPr>
        <w:fldChar w:fldCharType="separate"/>
      </w:r>
      <w:ins w:id="72" w:author="Ye, Yan" w:date="2017-04-26T16:34:00Z">
        <w:r>
          <w:rPr>
            <w:noProof/>
            <w:webHidden/>
          </w:rPr>
          <w:t>17</w:t>
        </w:r>
        <w:r>
          <w:rPr>
            <w:noProof/>
            <w:webHidden/>
          </w:rPr>
          <w:fldChar w:fldCharType="end"/>
        </w:r>
        <w:r w:rsidRPr="00796492">
          <w:rPr>
            <w:rStyle w:val="Hyperlink"/>
            <w:noProof/>
          </w:rPr>
          <w:fldChar w:fldCharType="end"/>
        </w:r>
      </w:ins>
    </w:p>
    <w:p w14:paraId="2337258D" w14:textId="34AA678D" w:rsidR="003B52E7" w:rsidRDefault="003B52E7">
      <w:pPr>
        <w:pStyle w:val="TOC2"/>
        <w:tabs>
          <w:tab w:val="left" w:pos="880"/>
          <w:tab w:val="right" w:leader="dot" w:pos="9350"/>
        </w:tabs>
        <w:rPr>
          <w:ins w:id="73" w:author="Ye, Yan" w:date="2017-04-26T16:34:00Z"/>
          <w:rFonts w:asciiTheme="minorHAnsi" w:eastAsiaTheme="minorEastAsia" w:hAnsiTheme="minorHAnsi" w:cstheme="minorBidi"/>
          <w:noProof/>
          <w:sz w:val="22"/>
          <w:szCs w:val="22"/>
          <w:lang w:val="en-US" w:eastAsia="en-US"/>
        </w:rPr>
      </w:pPr>
      <w:ins w:id="74"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"_Toc480987787"</w:instrText>
        </w:r>
        <w:r w:rsidRPr="00796492">
          <w:rPr>
            <w:rStyle w:val="Hyperlink"/>
            <w:noProof/>
          </w:rPr>
          <w:instrText xml:space="preserve"> </w:instrText>
        </w:r>
        <w:r w:rsidRPr="00796492">
          <w:rPr>
            <w:rStyle w:val="Hyperlink"/>
            <w:noProof/>
          </w:rPr>
          <w:fldChar w:fldCharType="separate"/>
        </w:r>
        <w:r w:rsidRPr="00796492">
          <w:rPr>
            <w:rStyle w:val="Hyperlink"/>
            <w:noProof/>
          </w:rPr>
          <w:t>2.9</w:t>
        </w:r>
        <w:r>
          <w:rPr>
            <w:rFonts w:asciiTheme="minorHAnsi" w:eastAsiaTheme="minorEastAsia" w:hAnsiTheme="minorHAnsi" w:cstheme="minorBidi"/>
            <w:noProof/>
            <w:sz w:val="22"/>
            <w:szCs w:val="22"/>
            <w:lang w:val="en-US" w:eastAsia="en-US"/>
          </w:rPr>
          <w:tab/>
        </w:r>
        <w:r w:rsidRPr="00796492">
          <w:rPr>
            <w:rStyle w:val="Hyperlink"/>
            <w:noProof/>
          </w:rPr>
          <w:t>Truncated square pyramid projection format (TSP)</w:t>
        </w:r>
        <w:r>
          <w:rPr>
            <w:noProof/>
            <w:webHidden/>
          </w:rPr>
          <w:tab/>
        </w:r>
        <w:r>
          <w:rPr>
            <w:noProof/>
            <w:webHidden/>
          </w:rPr>
          <w:fldChar w:fldCharType="begin"/>
        </w:r>
        <w:r>
          <w:rPr>
            <w:noProof/>
            <w:webHidden/>
          </w:rPr>
          <w:instrText xml:space="preserve"> PAGEREF _Toc480987787 \h </w:instrText>
        </w:r>
      </w:ins>
      <w:r>
        <w:rPr>
          <w:noProof/>
          <w:webHidden/>
        </w:rPr>
      </w:r>
      <w:r>
        <w:rPr>
          <w:noProof/>
          <w:webHidden/>
        </w:rPr>
        <w:fldChar w:fldCharType="separate"/>
      </w:r>
      <w:ins w:id="75" w:author="Ye, Yan" w:date="2017-04-26T16:34:00Z">
        <w:r>
          <w:rPr>
            <w:noProof/>
            <w:webHidden/>
          </w:rPr>
          <w:t>19</w:t>
        </w:r>
        <w:r>
          <w:rPr>
            <w:noProof/>
            <w:webHidden/>
          </w:rPr>
          <w:fldChar w:fldCharType="end"/>
        </w:r>
        <w:r w:rsidRPr="00796492">
          <w:rPr>
            <w:rStyle w:val="Hyperlink"/>
            <w:noProof/>
          </w:rPr>
          <w:fldChar w:fldCharType="end"/>
        </w:r>
      </w:ins>
    </w:p>
    <w:p w14:paraId="15A85DC1" w14:textId="31C70461" w:rsidR="003B52E7" w:rsidRDefault="003B52E7">
      <w:pPr>
        <w:pStyle w:val="TOC2"/>
        <w:tabs>
          <w:tab w:val="left" w:pos="1100"/>
          <w:tab w:val="right" w:leader="dot" w:pos="9350"/>
        </w:tabs>
        <w:rPr>
          <w:ins w:id="76" w:author="Ye, Yan" w:date="2017-04-26T16:34:00Z"/>
          <w:rFonts w:asciiTheme="minorHAnsi" w:eastAsiaTheme="minorEastAsia" w:hAnsiTheme="minorHAnsi" w:cstheme="minorBidi"/>
          <w:noProof/>
          <w:sz w:val="22"/>
          <w:szCs w:val="22"/>
          <w:lang w:val="en-US" w:eastAsia="en-US"/>
        </w:rPr>
      </w:pPr>
      <w:ins w:id="77"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"_Toc480987788"</w:instrText>
        </w:r>
        <w:r w:rsidRPr="00796492">
          <w:rPr>
            <w:rStyle w:val="Hyperlink"/>
            <w:noProof/>
          </w:rPr>
          <w:instrText xml:space="preserve"> </w:instrText>
        </w:r>
        <w:r w:rsidRPr="00796492">
          <w:rPr>
            <w:rStyle w:val="Hyperlink"/>
            <w:noProof/>
          </w:rPr>
          <w:fldChar w:fldCharType="separate"/>
        </w:r>
        <w:r w:rsidRPr="00796492">
          <w:rPr>
            <w:rStyle w:val="Hyperlink"/>
            <w:noProof/>
            <w:lang w:val="en-CA"/>
          </w:rPr>
          <w:t>2.10</w:t>
        </w:r>
        <w:r>
          <w:rPr>
            <w:rFonts w:asciiTheme="minorHAnsi" w:eastAsiaTheme="minorEastAsia" w:hAnsiTheme="minorHAnsi" w:cstheme="minorBidi"/>
            <w:noProof/>
            <w:sz w:val="22"/>
            <w:szCs w:val="22"/>
            <w:lang w:val="en-US" w:eastAsia="en-US"/>
          </w:rPr>
          <w:tab/>
        </w:r>
        <w:r w:rsidRPr="00796492">
          <w:rPr>
            <w:rStyle w:val="Hyperlink"/>
            <w:noProof/>
          </w:rPr>
          <w:t>Viewport generation with rectilinear projection</w:t>
        </w:r>
        <w:r>
          <w:rPr>
            <w:noProof/>
            <w:webHidden/>
          </w:rPr>
          <w:tab/>
        </w:r>
        <w:r>
          <w:rPr>
            <w:noProof/>
            <w:webHidden/>
          </w:rPr>
          <w:fldChar w:fldCharType="begin"/>
        </w:r>
        <w:r>
          <w:rPr>
            <w:noProof/>
            <w:webHidden/>
          </w:rPr>
          <w:instrText xml:space="preserve"> PAGEREF _Toc480987788 \h </w:instrText>
        </w:r>
      </w:ins>
      <w:r>
        <w:rPr>
          <w:noProof/>
          <w:webHidden/>
        </w:rPr>
      </w:r>
      <w:r>
        <w:rPr>
          <w:noProof/>
          <w:webHidden/>
        </w:rPr>
        <w:fldChar w:fldCharType="separate"/>
      </w:r>
      <w:ins w:id="78" w:author="Ye, Yan" w:date="2017-04-26T16:34:00Z">
        <w:r>
          <w:rPr>
            <w:noProof/>
            <w:webHidden/>
          </w:rPr>
          <w:t>20</w:t>
        </w:r>
        <w:r>
          <w:rPr>
            <w:noProof/>
            <w:webHidden/>
          </w:rPr>
          <w:fldChar w:fldCharType="end"/>
        </w:r>
        <w:r w:rsidRPr="00796492">
          <w:rPr>
            <w:rStyle w:val="Hyperlink"/>
            <w:noProof/>
          </w:rPr>
          <w:fldChar w:fldCharType="end"/>
        </w:r>
      </w:ins>
    </w:p>
    <w:p w14:paraId="77216C2F" w14:textId="7B28C779" w:rsidR="003B52E7" w:rsidRDefault="003B52E7">
      <w:pPr>
        <w:pStyle w:val="TOC1"/>
        <w:rPr>
          <w:ins w:id="79" w:author="Ye, Yan" w:date="2017-04-26T16:34:00Z"/>
          <w:rFonts w:asciiTheme="minorHAnsi" w:eastAsiaTheme="minorEastAsia" w:hAnsiTheme="minorHAnsi" w:cstheme="minorBidi"/>
          <w:noProof/>
          <w:sz w:val="22"/>
          <w:szCs w:val="22"/>
          <w:lang w:val="en-US" w:eastAsia="en-US"/>
        </w:rPr>
      </w:pPr>
      <w:ins w:id="80"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"_Toc480987789"</w:instrText>
        </w:r>
        <w:r w:rsidRPr="00796492">
          <w:rPr>
            <w:rStyle w:val="Hyperlink"/>
            <w:noProof/>
          </w:rPr>
          <w:instrText xml:space="preserve"> </w:instrText>
        </w:r>
        <w:r w:rsidRPr="00796492">
          <w:rPr>
            <w:rStyle w:val="Hyperlink"/>
            <w:noProof/>
          </w:rPr>
          <w:fldChar w:fldCharType="separate"/>
        </w:r>
        <w:r w:rsidRPr="00796492">
          <w:rPr>
            <w:rStyle w:val="Hyperlink"/>
            <w:noProof/>
          </w:rPr>
          <w:t>3</w:t>
        </w:r>
        <w:r>
          <w:rPr>
            <w:rFonts w:asciiTheme="minorHAnsi" w:eastAsiaTheme="minorEastAsia" w:hAnsiTheme="minorHAnsi" w:cstheme="minorBidi"/>
            <w:noProof/>
            <w:sz w:val="22"/>
            <w:szCs w:val="22"/>
            <w:lang w:val="en-US" w:eastAsia="en-US"/>
          </w:rPr>
          <w:tab/>
        </w:r>
        <w:r w:rsidRPr="00796492">
          <w:rPr>
            <w:rStyle w:val="Hyperlink"/>
            <w:noProof/>
          </w:rPr>
          <w:t>Conversion between two projection formats</w:t>
        </w:r>
        <w:r>
          <w:rPr>
            <w:noProof/>
            <w:webHidden/>
          </w:rPr>
          <w:tab/>
        </w:r>
        <w:r>
          <w:rPr>
            <w:noProof/>
            <w:webHidden/>
          </w:rPr>
          <w:fldChar w:fldCharType="begin"/>
        </w:r>
        <w:r>
          <w:rPr>
            <w:noProof/>
            <w:webHidden/>
          </w:rPr>
          <w:instrText xml:space="preserve"> PAGEREF _Toc480987789 \h </w:instrText>
        </w:r>
      </w:ins>
      <w:r>
        <w:rPr>
          <w:noProof/>
          <w:webHidden/>
        </w:rPr>
      </w:r>
      <w:r>
        <w:rPr>
          <w:noProof/>
          <w:webHidden/>
        </w:rPr>
        <w:fldChar w:fldCharType="separate"/>
      </w:r>
      <w:ins w:id="81" w:author="Ye, Yan" w:date="2017-04-26T16:34:00Z">
        <w:r>
          <w:rPr>
            <w:noProof/>
            <w:webHidden/>
          </w:rPr>
          <w:t>21</w:t>
        </w:r>
        <w:r>
          <w:rPr>
            <w:noProof/>
            <w:webHidden/>
          </w:rPr>
          <w:fldChar w:fldCharType="end"/>
        </w:r>
        <w:r w:rsidRPr="00796492">
          <w:rPr>
            <w:rStyle w:val="Hyperlink"/>
            <w:noProof/>
          </w:rPr>
          <w:fldChar w:fldCharType="end"/>
        </w:r>
      </w:ins>
    </w:p>
    <w:p w14:paraId="58403452" w14:textId="079C0897" w:rsidR="003B52E7" w:rsidRDefault="003B52E7">
      <w:pPr>
        <w:pStyle w:val="TOC2"/>
        <w:tabs>
          <w:tab w:val="left" w:pos="880"/>
          <w:tab w:val="right" w:leader="dot" w:pos="9350"/>
        </w:tabs>
        <w:rPr>
          <w:ins w:id="82" w:author="Ye, Yan" w:date="2017-04-26T16:34:00Z"/>
          <w:rFonts w:asciiTheme="minorHAnsi" w:eastAsiaTheme="minorEastAsia" w:hAnsiTheme="minorHAnsi" w:cstheme="minorBidi"/>
          <w:noProof/>
          <w:sz w:val="22"/>
          <w:szCs w:val="22"/>
          <w:lang w:val="en-US" w:eastAsia="en-US"/>
        </w:rPr>
      </w:pPr>
      <w:ins w:id="83"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"_Toc480987791"</w:instrText>
        </w:r>
        <w:r w:rsidRPr="00796492">
          <w:rPr>
            <w:rStyle w:val="Hyperlink"/>
            <w:noProof/>
          </w:rPr>
          <w:instrText xml:space="preserve"> </w:instrText>
        </w:r>
        <w:r w:rsidRPr="00796492">
          <w:rPr>
            <w:rStyle w:val="Hyperlink"/>
            <w:noProof/>
          </w:rPr>
          <w:fldChar w:fldCharType="separate"/>
        </w:r>
        <w:r w:rsidRPr="00796492">
          <w:rPr>
            <w:rStyle w:val="Hyperlink"/>
            <w:noProof/>
          </w:rPr>
          <w:t>3.1</w:t>
        </w:r>
        <w:r>
          <w:rPr>
            <w:rFonts w:asciiTheme="minorHAnsi" w:eastAsiaTheme="minorEastAsia" w:hAnsiTheme="minorHAnsi" w:cstheme="minorBidi"/>
            <w:noProof/>
            <w:sz w:val="22"/>
            <w:szCs w:val="22"/>
            <w:lang w:val="en-US" w:eastAsia="en-US"/>
          </w:rPr>
          <w:tab/>
        </w:r>
        <w:r w:rsidRPr="00796492">
          <w:rPr>
            <w:rStyle w:val="Hyperlink"/>
            <w:noProof/>
          </w:rPr>
          <w:t>Interpolation filters</w:t>
        </w:r>
        <w:r>
          <w:rPr>
            <w:noProof/>
            <w:webHidden/>
          </w:rPr>
          <w:tab/>
        </w:r>
        <w:r>
          <w:rPr>
            <w:noProof/>
            <w:webHidden/>
          </w:rPr>
          <w:fldChar w:fldCharType="begin"/>
        </w:r>
        <w:r>
          <w:rPr>
            <w:noProof/>
            <w:webHidden/>
          </w:rPr>
          <w:instrText xml:space="preserve"> PAGEREF _Toc480987791 \h </w:instrText>
        </w:r>
      </w:ins>
      <w:r>
        <w:rPr>
          <w:noProof/>
          <w:webHidden/>
        </w:rPr>
      </w:r>
      <w:r>
        <w:rPr>
          <w:noProof/>
          <w:webHidden/>
        </w:rPr>
        <w:fldChar w:fldCharType="separate"/>
      </w:r>
      <w:ins w:id="84" w:author="Ye, Yan" w:date="2017-04-26T16:34:00Z">
        <w:r>
          <w:rPr>
            <w:noProof/>
            <w:webHidden/>
          </w:rPr>
          <w:t>22</w:t>
        </w:r>
        <w:r>
          <w:rPr>
            <w:noProof/>
            <w:webHidden/>
          </w:rPr>
          <w:fldChar w:fldCharType="end"/>
        </w:r>
        <w:r w:rsidRPr="00796492">
          <w:rPr>
            <w:rStyle w:val="Hyperlink"/>
            <w:noProof/>
          </w:rPr>
          <w:fldChar w:fldCharType="end"/>
        </w:r>
      </w:ins>
    </w:p>
    <w:p w14:paraId="32240156" w14:textId="3FFCE96E" w:rsidR="003B52E7" w:rsidRDefault="003B52E7">
      <w:pPr>
        <w:pStyle w:val="TOC2"/>
        <w:tabs>
          <w:tab w:val="left" w:pos="880"/>
          <w:tab w:val="right" w:leader="dot" w:pos="9350"/>
        </w:tabs>
        <w:rPr>
          <w:ins w:id="85" w:author="Ye, Yan" w:date="2017-04-26T16:34:00Z"/>
          <w:rFonts w:asciiTheme="minorHAnsi" w:eastAsiaTheme="minorEastAsia" w:hAnsiTheme="minorHAnsi" w:cstheme="minorBidi"/>
          <w:noProof/>
          <w:sz w:val="22"/>
          <w:szCs w:val="22"/>
          <w:lang w:val="en-US" w:eastAsia="en-US"/>
        </w:rPr>
      </w:pPr>
      <w:ins w:id="86"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"_Toc480987792"</w:instrText>
        </w:r>
        <w:r w:rsidRPr="00796492">
          <w:rPr>
            <w:rStyle w:val="Hyperlink"/>
            <w:noProof/>
          </w:rPr>
          <w:instrText xml:space="preserve"> </w:instrText>
        </w:r>
        <w:r w:rsidRPr="00796492">
          <w:rPr>
            <w:rStyle w:val="Hyperlink"/>
            <w:noProof/>
          </w:rPr>
          <w:fldChar w:fldCharType="separate"/>
        </w:r>
        <w:r w:rsidRPr="00796492">
          <w:rPr>
            <w:rStyle w:val="Hyperlink"/>
            <w:noProof/>
          </w:rPr>
          <w:t>3.2</w:t>
        </w:r>
        <w:r>
          <w:rPr>
            <w:rFonts w:asciiTheme="minorHAnsi" w:eastAsiaTheme="minorEastAsia" w:hAnsiTheme="minorHAnsi" w:cstheme="minorBidi"/>
            <w:noProof/>
            <w:sz w:val="22"/>
            <w:szCs w:val="22"/>
            <w:lang w:val="en-US" w:eastAsia="en-US"/>
          </w:rPr>
          <w:tab/>
        </w:r>
        <w:r w:rsidRPr="00796492">
          <w:rPr>
            <w:rStyle w:val="Hyperlink"/>
            <w:noProof/>
          </w:rPr>
          <w:t>Chroma format support</w:t>
        </w:r>
        <w:r>
          <w:rPr>
            <w:noProof/>
            <w:webHidden/>
          </w:rPr>
          <w:tab/>
        </w:r>
        <w:r>
          <w:rPr>
            <w:noProof/>
            <w:webHidden/>
          </w:rPr>
          <w:fldChar w:fldCharType="begin"/>
        </w:r>
        <w:r>
          <w:rPr>
            <w:noProof/>
            <w:webHidden/>
          </w:rPr>
          <w:instrText xml:space="preserve"> PAGEREF _Toc480987792 \h </w:instrText>
        </w:r>
      </w:ins>
      <w:r>
        <w:rPr>
          <w:noProof/>
          <w:webHidden/>
        </w:rPr>
      </w:r>
      <w:r>
        <w:rPr>
          <w:noProof/>
          <w:webHidden/>
        </w:rPr>
        <w:fldChar w:fldCharType="separate"/>
      </w:r>
      <w:ins w:id="87" w:author="Ye, Yan" w:date="2017-04-26T16:34:00Z">
        <w:r>
          <w:rPr>
            <w:noProof/>
            <w:webHidden/>
          </w:rPr>
          <w:t>23</w:t>
        </w:r>
        <w:r>
          <w:rPr>
            <w:noProof/>
            <w:webHidden/>
          </w:rPr>
          <w:fldChar w:fldCharType="end"/>
        </w:r>
        <w:r w:rsidRPr="00796492">
          <w:rPr>
            <w:rStyle w:val="Hyperlink"/>
            <w:noProof/>
          </w:rPr>
          <w:fldChar w:fldCharType="end"/>
        </w:r>
      </w:ins>
    </w:p>
    <w:p w14:paraId="2A540806" w14:textId="1BD45D36" w:rsidR="003B52E7" w:rsidRDefault="003B52E7">
      <w:pPr>
        <w:pStyle w:val="TOC1"/>
        <w:rPr>
          <w:ins w:id="88" w:author="Ye, Yan" w:date="2017-04-26T16:34:00Z"/>
          <w:rFonts w:asciiTheme="minorHAnsi" w:eastAsiaTheme="minorEastAsia" w:hAnsiTheme="minorHAnsi" w:cstheme="minorBidi"/>
          <w:noProof/>
          <w:sz w:val="22"/>
          <w:szCs w:val="22"/>
          <w:lang w:val="en-US" w:eastAsia="en-US"/>
        </w:rPr>
      </w:pPr>
      <w:ins w:id="89"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"_Toc480987793"</w:instrText>
        </w:r>
        <w:r w:rsidRPr="00796492">
          <w:rPr>
            <w:rStyle w:val="Hyperlink"/>
            <w:noProof/>
          </w:rPr>
          <w:instrText xml:space="preserve"> </w:instrText>
        </w:r>
        <w:r w:rsidRPr="00796492">
          <w:rPr>
            <w:rStyle w:val="Hyperlink"/>
            <w:noProof/>
          </w:rPr>
          <w:fldChar w:fldCharType="separate"/>
        </w:r>
        <w:r w:rsidRPr="00796492">
          <w:rPr>
            <w:rStyle w:val="Hyperlink"/>
            <w:noProof/>
          </w:rPr>
          <w:t>4</w:t>
        </w:r>
        <w:r>
          <w:rPr>
            <w:rFonts w:asciiTheme="minorHAnsi" w:eastAsiaTheme="minorEastAsia" w:hAnsiTheme="minorHAnsi" w:cstheme="minorBidi"/>
            <w:noProof/>
            <w:sz w:val="22"/>
            <w:szCs w:val="22"/>
            <w:lang w:val="en-US" w:eastAsia="en-US"/>
          </w:rPr>
          <w:tab/>
        </w:r>
        <w:r w:rsidRPr="00796492">
          <w:rPr>
            <w:rStyle w:val="Hyperlink"/>
            <w:noProof/>
          </w:rPr>
          <w:t>Spherical objective quality metrics</w:t>
        </w:r>
        <w:r>
          <w:rPr>
            <w:noProof/>
            <w:webHidden/>
          </w:rPr>
          <w:tab/>
        </w:r>
        <w:r>
          <w:rPr>
            <w:noProof/>
            <w:webHidden/>
          </w:rPr>
          <w:fldChar w:fldCharType="begin"/>
        </w:r>
        <w:r>
          <w:rPr>
            <w:noProof/>
            <w:webHidden/>
          </w:rPr>
          <w:instrText xml:space="preserve"> PAGEREF _Toc480987793 \h </w:instrText>
        </w:r>
      </w:ins>
      <w:r>
        <w:rPr>
          <w:noProof/>
          <w:webHidden/>
        </w:rPr>
      </w:r>
      <w:r>
        <w:rPr>
          <w:noProof/>
          <w:webHidden/>
        </w:rPr>
        <w:fldChar w:fldCharType="separate"/>
      </w:r>
      <w:ins w:id="90" w:author="Ye, Yan" w:date="2017-04-26T16:34:00Z">
        <w:r>
          <w:rPr>
            <w:noProof/>
            <w:webHidden/>
          </w:rPr>
          <w:t>23</w:t>
        </w:r>
        <w:r>
          <w:rPr>
            <w:noProof/>
            <w:webHidden/>
          </w:rPr>
          <w:fldChar w:fldCharType="end"/>
        </w:r>
        <w:r w:rsidRPr="00796492">
          <w:rPr>
            <w:rStyle w:val="Hyperlink"/>
            <w:noProof/>
          </w:rPr>
          <w:fldChar w:fldCharType="end"/>
        </w:r>
      </w:ins>
    </w:p>
    <w:p w14:paraId="74C4A877" w14:textId="5A8FE287" w:rsidR="003B52E7" w:rsidRDefault="003B52E7">
      <w:pPr>
        <w:pStyle w:val="TOC2"/>
        <w:tabs>
          <w:tab w:val="left" w:pos="880"/>
          <w:tab w:val="right" w:leader="dot" w:pos="9350"/>
        </w:tabs>
        <w:rPr>
          <w:ins w:id="91" w:author="Ye, Yan" w:date="2017-04-26T16:34:00Z"/>
          <w:rFonts w:asciiTheme="minorHAnsi" w:eastAsiaTheme="minorEastAsia" w:hAnsiTheme="minorHAnsi" w:cstheme="minorBidi"/>
          <w:noProof/>
          <w:sz w:val="22"/>
          <w:szCs w:val="22"/>
          <w:lang w:val="en-US" w:eastAsia="en-US"/>
        </w:rPr>
      </w:pPr>
      <w:ins w:id="92"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"_Toc480987794"</w:instrText>
        </w:r>
        <w:r w:rsidRPr="00796492">
          <w:rPr>
            <w:rStyle w:val="Hyperlink"/>
            <w:noProof/>
          </w:rPr>
          <w:instrText xml:space="preserve"> </w:instrText>
        </w:r>
        <w:r w:rsidRPr="00796492">
          <w:rPr>
            <w:rStyle w:val="Hyperlink"/>
            <w:noProof/>
          </w:rPr>
          <w:fldChar w:fldCharType="separate"/>
        </w:r>
        <w:r w:rsidRPr="00796492">
          <w:rPr>
            <w:rStyle w:val="Hyperlink"/>
            <w:noProof/>
          </w:rPr>
          <w:t>4.1</w:t>
        </w:r>
        <w:r>
          <w:rPr>
            <w:rFonts w:asciiTheme="minorHAnsi" w:eastAsiaTheme="minorEastAsia" w:hAnsiTheme="minorHAnsi" w:cstheme="minorBidi"/>
            <w:noProof/>
            <w:sz w:val="22"/>
            <w:szCs w:val="22"/>
            <w:lang w:val="en-US" w:eastAsia="en-US"/>
          </w:rPr>
          <w:tab/>
        </w:r>
        <w:r w:rsidRPr="00796492">
          <w:rPr>
            <w:rStyle w:val="Hyperlink"/>
            <w:noProof/>
          </w:rPr>
          <w:t>S-PSNR</w:t>
        </w:r>
        <w:r>
          <w:rPr>
            <w:noProof/>
            <w:webHidden/>
          </w:rPr>
          <w:tab/>
        </w:r>
        <w:r>
          <w:rPr>
            <w:noProof/>
            <w:webHidden/>
          </w:rPr>
          <w:fldChar w:fldCharType="begin"/>
        </w:r>
        <w:r>
          <w:rPr>
            <w:noProof/>
            <w:webHidden/>
          </w:rPr>
          <w:instrText xml:space="preserve"> PAGEREF _Toc480987794 \h </w:instrText>
        </w:r>
      </w:ins>
      <w:r>
        <w:rPr>
          <w:noProof/>
          <w:webHidden/>
        </w:rPr>
      </w:r>
      <w:r>
        <w:rPr>
          <w:noProof/>
          <w:webHidden/>
        </w:rPr>
        <w:fldChar w:fldCharType="separate"/>
      </w:r>
      <w:ins w:id="93" w:author="Ye, Yan" w:date="2017-04-26T16:34:00Z">
        <w:r>
          <w:rPr>
            <w:noProof/>
            <w:webHidden/>
          </w:rPr>
          <w:t>25</w:t>
        </w:r>
        <w:r>
          <w:rPr>
            <w:noProof/>
            <w:webHidden/>
          </w:rPr>
          <w:fldChar w:fldCharType="end"/>
        </w:r>
        <w:r w:rsidRPr="00796492">
          <w:rPr>
            <w:rStyle w:val="Hyperlink"/>
            <w:noProof/>
          </w:rPr>
          <w:fldChar w:fldCharType="end"/>
        </w:r>
      </w:ins>
    </w:p>
    <w:p w14:paraId="377FD8B7" w14:textId="076E6F83" w:rsidR="003B52E7" w:rsidRDefault="003B52E7">
      <w:pPr>
        <w:pStyle w:val="TOC3"/>
        <w:rPr>
          <w:ins w:id="94" w:author="Ye, Yan" w:date="2017-04-26T16:34:00Z"/>
          <w:rFonts w:asciiTheme="minorHAnsi" w:eastAsiaTheme="minorEastAsia" w:hAnsiTheme="minorHAnsi" w:cstheme="minorBidi"/>
          <w:noProof/>
        </w:rPr>
      </w:pPr>
      <w:ins w:id="95"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"_Toc480987795"</w:instrText>
        </w:r>
        <w:r w:rsidRPr="00796492">
          <w:rPr>
            <w:rStyle w:val="Hyperlink"/>
            <w:noProof/>
          </w:rPr>
          <w:instrText xml:space="preserve"> </w:instrText>
        </w:r>
        <w:r w:rsidRPr="00796492">
          <w:rPr>
            <w:rStyle w:val="Hyperlink"/>
            <w:noProof/>
          </w:rPr>
          <w:fldChar w:fldCharType="separate"/>
        </w:r>
        <w:r w:rsidRPr="00796492">
          <w:rPr>
            <w:rStyle w:val="Hyperlink"/>
            <w:noProof/>
          </w:rPr>
          <w:t>4.1.1</w:t>
        </w:r>
        <w:r>
          <w:rPr>
            <w:rFonts w:asciiTheme="minorHAnsi" w:eastAsiaTheme="minorEastAsia" w:hAnsiTheme="minorHAnsi" w:cstheme="minorBidi"/>
            <w:noProof/>
          </w:rPr>
          <w:tab/>
        </w:r>
        <w:r w:rsidRPr="00796492">
          <w:rPr>
            <w:rStyle w:val="Hyperlink"/>
            <w:noProof/>
          </w:rPr>
          <w:t>Cross-format S-PSNR-NN</w:t>
        </w:r>
        <w:r>
          <w:rPr>
            <w:noProof/>
            <w:webHidden/>
          </w:rPr>
          <w:tab/>
        </w:r>
        <w:r>
          <w:rPr>
            <w:noProof/>
            <w:webHidden/>
          </w:rPr>
          <w:fldChar w:fldCharType="begin"/>
        </w:r>
        <w:r>
          <w:rPr>
            <w:noProof/>
            <w:webHidden/>
          </w:rPr>
          <w:instrText xml:space="preserve"> PAGEREF _Toc480987795 \h </w:instrText>
        </w:r>
      </w:ins>
      <w:r>
        <w:rPr>
          <w:noProof/>
          <w:webHidden/>
        </w:rPr>
      </w:r>
      <w:r>
        <w:rPr>
          <w:noProof/>
          <w:webHidden/>
        </w:rPr>
        <w:fldChar w:fldCharType="separate"/>
      </w:r>
      <w:ins w:id="96" w:author="Ye, Yan" w:date="2017-04-26T16:34:00Z">
        <w:r>
          <w:rPr>
            <w:noProof/>
            <w:webHidden/>
          </w:rPr>
          <w:t>26</w:t>
        </w:r>
        <w:r>
          <w:rPr>
            <w:noProof/>
            <w:webHidden/>
          </w:rPr>
          <w:fldChar w:fldCharType="end"/>
        </w:r>
        <w:r w:rsidRPr="00796492">
          <w:rPr>
            <w:rStyle w:val="Hyperlink"/>
            <w:noProof/>
          </w:rPr>
          <w:fldChar w:fldCharType="end"/>
        </w:r>
      </w:ins>
    </w:p>
    <w:p w14:paraId="3EA9A525" w14:textId="7D195BE1" w:rsidR="003B52E7" w:rsidRDefault="003B52E7">
      <w:pPr>
        <w:pStyle w:val="TOC2"/>
        <w:tabs>
          <w:tab w:val="left" w:pos="880"/>
          <w:tab w:val="right" w:leader="dot" w:pos="9350"/>
        </w:tabs>
        <w:rPr>
          <w:ins w:id="97" w:author="Ye, Yan" w:date="2017-04-26T16:34:00Z"/>
          <w:rFonts w:asciiTheme="minorHAnsi" w:eastAsiaTheme="minorEastAsia" w:hAnsiTheme="minorHAnsi" w:cstheme="minorBidi"/>
          <w:noProof/>
          <w:sz w:val="22"/>
          <w:szCs w:val="22"/>
          <w:lang w:val="en-US" w:eastAsia="en-US"/>
        </w:rPr>
      </w:pPr>
      <w:ins w:id="98"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"_Toc480987797"</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w:t>
        </w:r>
        <w:r>
          <w:rPr>
            <w:rFonts w:asciiTheme="minorHAnsi" w:eastAsiaTheme="minorEastAsia" w:hAnsiTheme="minorHAnsi" w:cstheme="minorBidi"/>
            <w:noProof/>
            <w:sz w:val="22"/>
            <w:szCs w:val="22"/>
            <w:lang w:val="en-US" w:eastAsia="en-US"/>
          </w:rPr>
          <w:tab/>
        </w:r>
        <w:r w:rsidRPr="00796492">
          <w:rPr>
            <w:rStyle w:val="Hyperlink"/>
            <w:noProof/>
            <w:lang w:eastAsia="zh-CN"/>
          </w:rPr>
          <w:t>WS-PSNR</w:t>
        </w:r>
        <w:r>
          <w:rPr>
            <w:noProof/>
            <w:webHidden/>
          </w:rPr>
          <w:tab/>
        </w:r>
        <w:r>
          <w:rPr>
            <w:noProof/>
            <w:webHidden/>
          </w:rPr>
          <w:fldChar w:fldCharType="begin"/>
        </w:r>
        <w:r>
          <w:rPr>
            <w:noProof/>
            <w:webHidden/>
          </w:rPr>
          <w:instrText xml:space="preserve"> PAGEREF _Toc480987797 \h </w:instrText>
        </w:r>
      </w:ins>
      <w:r>
        <w:rPr>
          <w:noProof/>
          <w:webHidden/>
        </w:rPr>
      </w:r>
      <w:r>
        <w:rPr>
          <w:noProof/>
          <w:webHidden/>
        </w:rPr>
        <w:fldChar w:fldCharType="separate"/>
      </w:r>
      <w:ins w:id="99" w:author="Ye, Yan" w:date="2017-04-26T16:34:00Z">
        <w:r>
          <w:rPr>
            <w:noProof/>
            <w:webHidden/>
          </w:rPr>
          <w:t>26</w:t>
        </w:r>
        <w:r>
          <w:rPr>
            <w:noProof/>
            <w:webHidden/>
          </w:rPr>
          <w:fldChar w:fldCharType="end"/>
        </w:r>
        <w:r w:rsidRPr="00796492">
          <w:rPr>
            <w:rStyle w:val="Hyperlink"/>
            <w:noProof/>
          </w:rPr>
          <w:fldChar w:fldCharType="end"/>
        </w:r>
      </w:ins>
    </w:p>
    <w:p w14:paraId="0D314CEB" w14:textId="0F8821A2" w:rsidR="003B52E7" w:rsidRDefault="003B52E7">
      <w:pPr>
        <w:pStyle w:val="TOC3"/>
        <w:rPr>
          <w:ins w:id="100" w:author="Ye, Yan" w:date="2017-04-26T16:34:00Z"/>
          <w:rFonts w:asciiTheme="minorHAnsi" w:eastAsiaTheme="minorEastAsia" w:hAnsiTheme="minorHAnsi" w:cstheme="minorBidi"/>
          <w:noProof/>
        </w:rPr>
      </w:pPr>
      <w:ins w:id="101"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"_Toc480987798"</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4.2.1</w:t>
        </w:r>
        <w:r>
          <w:rPr>
            <w:rFonts w:asciiTheme="minorHAnsi" w:eastAsiaTheme="minorEastAsia" w:hAnsiTheme="minorHAnsi" w:cstheme="minorBidi"/>
            <w:noProof/>
          </w:rPr>
          <w:tab/>
        </w:r>
        <w:r w:rsidRPr="00796492">
          <w:rPr>
            <w:rStyle w:val="Hyperlink"/>
            <w:noProof/>
            <w:lang w:eastAsia="zh-CN"/>
          </w:rPr>
          <w:t>WS-PSNR calculation for ERP</w:t>
        </w:r>
        <w:r>
          <w:rPr>
            <w:noProof/>
            <w:webHidden/>
          </w:rPr>
          <w:tab/>
        </w:r>
        <w:r>
          <w:rPr>
            <w:noProof/>
            <w:webHidden/>
          </w:rPr>
          <w:fldChar w:fldCharType="begin"/>
        </w:r>
        <w:r>
          <w:rPr>
            <w:noProof/>
            <w:webHidden/>
          </w:rPr>
          <w:instrText xml:space="preserve"> PAGEREF _Toc480987798 \h </w:instrText>
        </w:r>
      </w:ins>
      <w:r>
        <w:rPr>
          <w:noProof/>
          <w:webHidden/>
        </w:rPr>
      </w:r>
      <w:r>
        <w:rPr>
          <w:noProof/>
          <w:webHidden/>
        </w:rPr>
        <w:fldChar w:fldCharType="separate"/>
      </w:r>
      <w:ins w:id="102" w:author="Ye, Yan" w:date="2017-04-26T16:34:00Z">
        <w:r>
          <w:rPr>
            <w:noProof/>
            <w:webHidden/>
          </w:rPr>
          <w:t>27</w:t>
        </w:r>
        <w:r>
          <w:rPr>
            <w:noProof/>
            <w:webHidden/>
          </w:rPr>
          <w:fldChar w:fldCharType="end"/>
        </w:r>
        <w:r w:rsidRPr="00796492">
          <w:rPr>
            <w:rStyle w:val="Hyperlink"/>
            <w:noProof/>
          </w:rPr>
          <w:fldChar w:fldCharType="end"/>
        </w:r>
      </w:ins>
    </w:p>
    <w:p w14:paraId="376089FF" w14:textId="6FED027C" w:rsidR="003B52E7" w:rsidRDefault="003B52E7">
      <w:pPr>
        <w:pStyle w:val="TOC3"/>
        <w:rPr>
          <w:ins w:id="103" w:author="Ye, Yan" w:date="2017-04-26T16:34:00Z"/>
          <w:rFonts w:asciiTheme="minorHAnsi" w:eastAsiaTheme="minorEastAsia" w:hAnsiTheme="minorHAnsi" w:cstheme="minorBidi"/>
          <w:noProof/>
        </w:rPr>
      </w:pPr>
      <w:ins w:id="104"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"_Toc480987799"</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4.2.2</w:t>
        </w:r>
        <w:r>
          <w:rPr>
            <w:rFonts w:asciiTheme="minorHAnsi" w:eastAsiaTheme="minorEastAsia" w:hAnsiTheme="minorHAnsi" w:cstheme="minorBidi"/>
            <w:noProof/>
          </w:rPr>
          <w:tab/>
        </w:r>
        <w:r w:rsidRPr="00796492">
          <w:rPr>
            <w:rStyle w:val="Hyperlink"/>
            <w:noProof/>
            <w:lang w:eastAsia="zh-CN"/>
          </w:rPr>
          <w:t>WS-PSNR calculation for CMP</w:t>
        </w:r>
        <w:r>
          <w:rPr>
            <w:noProof/>
            <w:webHidden/>
          </w:rPr>
          <w:tab/>
        </w:r>
        <w:r>
          <w:rPr>
            <w:noProof/>
            <w:webHidden/>
          </w:rPr>
          <w:fldChar w:fldCharType="begin"/>
        </w:r>
        <w:r>
          <w:rPr>
            <w:noProof/>
            <w:webHidden/>
          </w:rPr>
          <w:instrText xml:space="preserve"> PAGEREF _Toc480987799 \h </w:instrText>
        </w:r>
      </w:ins>
      <w:r>
        <w:rPr>
          <w:noProof/>
          <w:webHidden/>
        </w:rPr>
      </w:r>
      <w:r>
        <w:rPr>
          <w:noProof/>
          <w:webHidden/>
        </w:rPr>
        <w:fldChar w:fldCharType="separate"/>
      </w:r>
      <w:ins w:id="105" w:author="Ye, Yan" w:date="2017-04-26T16:34:00Z">
        <w:r>
          <w:rPr>
            <w:noProof/>
            <w:webHidden/>
          </w:rPr>
          <w:t>27</w:t>
        </w:r>
        <w:r>
          <w:rPr>
            <w:noProof/>
            <w:webHidden/>
          </w:rPr>
          <w:fldChar w:fldCharType="end"/>
        </w:r>
        <w:r w:rsidRPr="00796492">
          <w:rPr>
            <w:rStyle w:val="Hyperlink"/>
            <w:noProof/>
          </w:rPr>
          <w:fldChar w:fldCharType="end"/>
        </w:r>
      </w:ins>
    </w:p>
    <w:p w14:paraId="0D9ABF13" w14:textId="42A61FA8" w:rsidR="003B52E7" w:rsidRDefault="003B52E7">
      <w:pPr>
        <w:pStyle w:val="TOC3"/>
        <w:rPr>
          <w:ins w:id="106" w:author="Ye, Yan" w:date="2017-04-26T16:34:00Z"/>
          <w:rFonts w:asciiTheme="minorHAnsi" w:eastAsiaTheme="minorEastAsia" w:hAnsiTheme="minorHAnsi" w:cstheme="minorBidi"/>
          <w:noProof/>
        </w:rPr>
      </w:pPr>
      <w:ins w:id="107"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"_Toc480987800"</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4.2.3</w:t>
        </w:r>
        <w:r>
          <w:rPr>
            <w:rFonts w:asciiTheme="minorHAnsi" w:eastAsiaTheme="minorEastAsia" w:hAnsiTheme="minorHAnsi" w:cstheme="minorBidi"/>
            <w:noProof/>
          </w:rPr>
          <w:tab/>
        </w:r>
        <w:r w:rsidRPr="00796492">
          <w:rPr>
            <w:rStyle w:val="Hyperlink"/>
            <w:noProof/>
            <w:lang w:eastAsia="zh-CN"/>
          </w:rPr>
          <w:t>WS-PSNR calculation for EAP</w:t>
        </w:r>
        <w:r>
          <w:rPr>
            <w:noProof/>
            <w:webHidden/>
          </w:rPr>
          <w:tab/>
        </w:r>
        <w:r>
          <w:rPr>
            <w:noProof/>
            <w:webHidden/>
          </w:rPr>
          <w:fldChar w:fldCharType="begin"/>
        </w:r>
        <w:r>
          <w:rPr>
            <w:noProof/>
            <w:webHidden/>
          </w:rPr>
          <w:instrText xml:space="preserve"> PAGEREF _Toc480987800 \h </w:instrText>
        </w:r>
      </w:ins>
      <w:r>
        <w:rPr>
          <w:noProof/>
          <w:webHidden/>
        </w:rPr>
      </w:r>
      <w:r>
        <w:rPr>
          <w:noProof/>
          <w:webHidden/>
        </w:rPr>
        <w:fldChar w:fldCharType="separate"/>
      </w:r>
      <w:ins w:id="108" w:author="Ye, Yan" w:date="2017-04-26T16:34:00Z">
        <w:r>
          <w:rPr>
            <w:noProof/>
            <w:webHidden/>
          </w:rPr>
          <w:t>27</w:t>
        </w:r>
        <w:r>
          <w:rPr>
            <w:noProof/>
            <w:webHidden/>
          </w:rPr>
          <w:fldChar w:fldCharType="end"/>
        </w:r>
        <w:r w:rsidRPr="00796492">
          <w:rPr>
            <w:rStyle w:val="Hyperlink"/>
            <w:noProof/>
          </w:rPr>
          <w:fldChar w:fldCharType="end"/>
        </w:r>
      </w:ins>
    </w:p>
    <w:p w14:paraId="04A101AA" w14:textId="4F9792D7" w:rsidR="003B52E7" w:rsidRDefault="003B52E7">
      <w:pPr>
        <w:pStyle w:val="TOC3"/>
        <w:rPr>
          <w:ins w:id="109" w:author="Ye, Yan" w:date="2017-04-26T16:34:00Z"/>
          <w:rFonts w:asciiTheme="minorHAnsi" w:eastAsiaTheme="minorEastAsia" w:hAnsiTheme="minorHAnsi" w:cstheme="minorBidi"/>
          <w:noProof/>
        </w:rPr>
      </w:pPr>
      <w:ins w:id="110"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"_Toc480987801"</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4.2.4</w:t>
        </w:r>
        <w:r>
          <w:rPr>
            <w:rFonts w:asciiTheme="minorHAnsi" w:eastAsiaTheme="minorEastAsia" w:hAnsiTheme="minorHAnsi" w:cstheme="minorBidi"/>
            <w:noProof/>
          </w:rPr>
          <w:tab/>
        </w:r>
        <w:r w:rsidRPr="00796492">
          <w:rPr>
            <w:rStyle w:val="Hyperlink"/>
            <w:noProof/>
            <w:lang w:eastAsia="zh-CN"/>
          </w:rPr>
          <w:t>WS-PSNR calculation for OHP and ISP</w:t>
        </w:r>
        <w:r>
          <w:rPr>
            <w:noProof/>
            <w:webHidden/>
          </w:rPr>
          <w:tab/>
        </w:r>
        <w:r>
          <w:rPr>
            <w:noProof/>
            <w:webHidden/>
          </w:rPr>
          <w:fldChar w:fldCharType="begin"/>
        </w:r>
        <w:r>
          <w:rPr>
            <w:noProof/>
            <w:webHidden/>
          </w:rPr>
          <w:instrText xml:space="preserve"> PAGEREF _Toc480987801 \h </w:instrText>
        </w:r>
      </w:ins>
      <w:r>
        <w:rPr>
          <w:noProof/>
          <w:webHidden/>
        </w:rPr>
      </w:r>
      <w:r>
        <w:rPr>
          <w:noProof/>
          <w:webHidden/>
        </w:rPr>
        <w:fldChar w:fldCharType="separate"/>
      </w:r>
      <w:ins w:id="111" w:author="Ye, Yan" w:date="2017-04-26T16:34:00Z">
        <w:r>
          <w:rPr>
            <w:noProof/>
            <w:webHidden/>
          </w:rPr>
          <w:t>27</w:t>
        </w:r>
        <w:r>
          <w:rPr>
            <w:noProof/>
            <w:webHidden/>
          </w:rPr>
          <w:fldChar w:fldCharType="end"/>
        </w:r>
        <w:r w:rsidRPr="00796492">
          <w:rPr>
            <w:rStyle w:val="Hyperlink"/>
            <w:noProof/>
          </w:rPr>
          <w:fldChar w:fldCharType="end"/>
        </w:r>
      </w:ins>
    </w:p>
    <w:p w14:paraId="2FC98E5B" w14:textId="79313442" w:rsidR="003B52E7" w:rsidRDefault="003B52E7">
      <w:pPr>
        <w:pStyle w:val="TOC3"/>
        <w:rPr>
          <w:ins w:id="112" w:author="Ye, Yan" w:date="2017-04-26T16:34:00Z"/>
          <w:rFonts w:asciiTheme="minorHAnsi" w:eastAsiaTheme="minorEastAsia" w:hAnsiTheme="minorHAnsi" w:cstheme="minorBidi"/>
          <w:noProof/>
        </w:rPr>
      </w:pPr>
      <w:ins w:id="113"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"_Toc480987802"</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4.2.5</w:t>
        </w:r>
        <w:r>
          <w:rPr>
            <w:rFonts w:asciiTheme="minorHAnsi" w:eastAsiaTheme="minorEastAsia" w:hAnsiTheme="minorHAnsi" w:cstheme="minorBidi"/>
            <w:noProof/>
          </w:rPr>
          <w:tab/>
        </w:r>
        <w:r w:rsidRPr="00796492">
          <w:rPr>
            <w:rStyle w:val="Hyperlink"/>
            <w:noProof/>
            <w:lang w:eastAsia="zh-CN"/>
          </w:rPr>
          <w:t>WS-PSNR calculation for SSP</w:t>
        </w:r>
        <w:r>
          <w:rPr>
            <w:noProof/>
            <w:webHidden/>
          </w:rPr>
          <w:tab/>
        </w:r>
        <w:r>
          <w:rPr>
            <w:noProof/>
            <w:webHidden/>
          </w:rPr>
          <w:fldChar w:fldCharType="begin"/>
        </w:r>
        <w:r>
          <w:rPr>
            <w:noProof/>
            <w:webHidden/>
          </w:rPr>
          <w:instrText xml:space="preserve"> PAGEREF _Toc480987802 \h </w:instrText>
        </w:r>
      </w:ins>
      <w:r>
        <w:rPr>
          <w:noProof/>
          <w:webHidden/>
        </w:rPr>
      </w:r>
      <w:r>
        <w:rPr>
          <w:noProof/>
          <w:webHidden/>
        </w:rPr>
        <w:fldChar w:fldCharType="separate"/>
      </w:r>
      <w:ins w:id="114" w:author="Ye, Yan" w:date="2017-04-26T16:34:00Z">
        <w:r>
          <w:rPr>
            <w:noProof/>
            <w:webHidden/>
          </w:rPr>
          <w:t>28</w:t>
        </w:r>
        <w:r>
          <w:rPr>
            <w:noProof/>
            <w:webHidden/>
          </w:rPr>
          <w:fldChar w:fldCharType="end"/>
        </w:r>
        <w:r w:rsidRPr="00796492">
          <w:rPr>
            <w:rStyle w:val="Hyperlink"/>
            <w:noProof/>
          </w:rPr>
          <w:fldChar w:fldCharType="end"/>
        </w:r>
      </w:ins>
    </w:p>
    <w:p w14:paraId="62670A5B" w14:textId="44DA9E9D" w:rsidR="003B52E7" w:rsidRDefault="003B52E7">
      <w:pPr>
        <w:pStyle w:val="TOC3"/>
        <w:rPr>
          <w:ins w:id="115" w:author="Ye, Yan" w:date="2017-04-26T16:34:00Z"/>
          <w:rFonts w:asciiTheme="minorHAnsi" w:eastAsiaTheme="minorEastAsia" w:hAnsiTheme="minorHAnsi" w:cstheme="minorBidi"/>
          <w:noProof/>
        </w:rPr>
      </w:pPr>
      <w:ins w:id="116"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"_Toc480987803"</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4.2.6</w:t>
        </w:r>
        <w:r>
          <w:rPr>
            <w:rFonts w:asciiTheme="minorHAnsi" w:eastAsiaTheme="minorEastAsia" w:hAnsiTheme="minorHAnsi" w:cstheme="minorBidi"/>
            <w:noProof/>
          </w:rPr>
          <w:tab/>
        </w:r>
        <w:r w:rsidRPr="00796492">
          <w:rPr>
            <w:rStyle w:val="Hyperlink"/>
            <w:noProof/>
            <w:lang w:eastAsia="zh-CN"/>
          </w:rPr>
          <w:t>WS-PSNR calculation for ACP</w:t>
        </w:r>
        <w:r>
          <w:rPr>
            <w:noProof/>
            <w:webHidden/>
          </w:rPr>
          <w:tab/>
        </w:r>
        <w:r>
          <w:rPr>
            <w:noProof/>
            <w:webHidden/>
          </w:rPr>
          <w:fldChar w:fldCharType="begin"/>
        </w:r>
        <w:r>
          <w:rPr>
            <w:noProof/>
            <w:webHidden/>
          </w:rPr>
          <w:instrText xml:space="preserve"> PAGEREF _Toc480987803 \h </w:instrText>
        </w:r>
      </w:ins>
      <w:r>
        <w:rPr>
          <w:noProof/>
          <w:webHidden/>
        </w:rPr>
      </w:r>
      <w:r>
        <w:rPr>
          <w:noProof/>
          <w:webHidden/>
        </w:rPr>
        <w:fldChar w:fldCharType="separate"/>
      </w:r>
      <w:ins w:id="117" w:author="Ye, Yan" w:date="2017-04-26T16:34:00Z">
        <w:r>
          <w:rPr>
            <w:noProof/>
            <w:webHidden/>
          </w:rPr>
          <w:t>29</w:t>
        </w:r>
        <w:r>
          <w:rPr>
            <w:noProof/>
            <w:webHidden/>
          </w:rPr>
          <w:fldChar w:fldCharType="end"/>
        </w:r>
        <w:r w:rsidRPr="00796492">
          <w:rPr>
            <w:rStyle w:val="Hyperlink"/>
            <w:noProof/>
          </w:rPr>
          <w:fldChar w:fldCharType="end"/>
        </w:r>
      </w:ins>
    </w:p>
    <w:p w14:paraId="260521F9" w14:textId="4F61450C" w:rsidR="003B52E7" w:rsidRDefault="003B52E7">
      <w:pPr>
        <w:pStyle w:val="TOC3"/>
        <w:rPr>
          <w:ins w:id="118" w:author="Ye, Yan" w:date="2017-04-26T16:34:00Z"/>
          <w:rFonts w:asciiTheme="minorHAnsi" w:eastAsiaTheme="minorEastAsia" w:hAnsiTheme="minorHAnsi" w:cstheme="minorBidi"/>
          <w:noProof/>
        </w:rPr>
      </w:pPr>
      <w:ins w:id="119"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"_Toc480987804"</w:instrText>
        </w:r>
        <w:r w:rsidRPr="00796492">
          <w:rPr>
            <w:rStyle w:val="Hyperlink"/>
            <w:noProof/>
          </w:rPr>
          <w:instrText xml:space="preserve"> </w:instrText>
        </w:r>
        <w:r w:rsidRPr="00796492">
          <w:rPr>
            <w:rStyle w:val="Hyperlink"/>
            <w:noProof/>
          </w:rPr>
          <w:fldChar w:fldCharType="separate"/>
        </w:r>
        <w:r w:rsidRPr="00796492">
          <w:rPr>
            <w:rStyle w:val="Hyperlink"/>
            <w:noProof/>
            <w:lang w:eastAsia="zh-CN"/>
          </w:rPr>
          <w:t>4.2.7</w:t>
        </w:r>
        <w:r>
          <w:rPr>
            <w:rFonts w:asciiTheme="minorHAnsi" w:eastAsiaTheme="minorEastAsia" w:hAnsiTheme="minorHAnsi" w:cstheme="minorBidi"/>
            <w:noProof/>
          </w:rPr>
          <w:tab/>
        </w:r>
        <w:r w:rsidRPr="00796492">
          <w:rPr>
            <w:rStyle w:val="Hyperlink"/>
            <w:noProof/>
            <w:lang w:eastAsia="zh-CN"/>
          </w:rPr>
          <w:t>WS-PSNR calculation for RSP</w:t>
        </w:r>
        <w:r>
          <w:rPr>
            <w:noProof/>
            <w:webHidden/>
          </w:rPr>
          <w:tab/>
        </w:r>
        <w:r>
          <w:rPr>
            <w:noProof/>
            <w:webHidden/>
          </w:rPr>
          <w:fldChar w:fldCharType="begin"/>
        </w:r>
        <w:r>
          <w:rPr>
            <w:noProof/>
            <w:webHidden/>
          </w:rPr>
          <w:instrText xml:space="preserve"> PAGEREF _Toc480987804 \h </w:instrText>
        </w:r>
      </w:ins>
      <w:r>
        <w:rPr>
          <w:noProof/>
          <w:webHidden/>
        </w:rPr>
      </w:r>
      <w:r>
        <w:rPr>
          <w:noProof/>
          <w:webHidden/>
        </w:rPr>
        <w:fldChar w:fldCharType="separate"/>
      </w:r>
      <w:ins w:id="120" w:author="Ye, Yan" w:date="2017-04-26T16:34:00Z">
        <w:r>
          <w:rPr>
            <w:noProof/>
            <w:webHidden/>
          </w:rPr>
          <w:t>30</w:t>
        </w:r>
        <w:r>
          <w:rPr>
            <w:noProof/>
            <w:webHidden/>
          </w:rPr>
          <w:fldChar w:fldCharType="end"/>
        </w:r>
        <w:r w:rsidRPr="00796492">
          <w:rPr>
            <w:rStyle w:val="Hyperlink"/>
            <w:noProof/>
          </w:rPr>
          <w:fldChar w:fldCharType="end"/>
        </w:r>
      </w:ins>
    </w:p>
    <w:p w14:paraId="2DF509ED" w14:textId="024FA9B5" w:rsidR="003B52E7" w:rsidRDefault="003B52E7">
      <w:pPr>
        <w:pStyle w:val="TOC2"/>
        <w:tabs>
          <w:tab w:val="left" w:pos="880"/>
          <w:tab w:val="right" w:leader="dot" w:pos="9350"/>
        </w:tabs>
        <w:rPr>
          <w:ins w:id="121" w:author="Ye, Yan" w:date="2017-04-26T16:34:00Z"/>
          <w:rFonts w:asciiTheme="minorHAnsi" w:eastAsiaTheme="minorEastAsia" w:hAnsiTheme="minorHAnsi" w:cstheme="minorBidi"/>
          <w:noProof/>
          <w:sz w:val="22"/>
          <w:szCs w:val="22"/>
          <w:lang w:val="en-US" w:eastAsia="en-US"/>
        </w:rPr>
      </w:pPr>
      <w:ins w:id="122"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"_Toc480987806"</w:instrText>
        </w:r>
        <w:r w:rsidRPr="00796492">
          <w:rPr>
            <w:rStyle w:val="Hyperlink"/>
            <w:noProof/>
          </w:rPr>
          <w:instrText xml:space="preserve"> </w:instrText>
        </w:r>
        <w:r w:rsidRPr="00796492">
          <w:rPr>
            <w:rStyle w:val="Hyperlink"/>
            <w:noProof/>
          </w:rPr>
          <w:fldChar w:fldCharType="separate"/>
        </w:r>
        <w:r w:rsidRPr="00796492">
          <w:rPr>
            <w:rStyle w:val="Hyperlink"/>
            <w:noProof/>
          </w:rPr>
          <w:t>4.3</w:t>
        </w:r>
        <w:r>
          <w:rPr>
            <w:rFonts w:asciiTheme="minorHAnsi" w:eastAsiaTheme="minorEastAsia" w:hAnsiTheme="minorHAnsi" w:cstheme="minorBidi"/>
            <w:noProof/>
            <w:sz w:val="22"/>
            <w:szCs w:val="22"/>
            <w:lang w:val="en-US" w:eastAsia="en-US"/>
          </w:rPr>
          <w:tab/>
        </w:r>
        <w:r w:rsidRPr="00796492">
          <w:rPr>
            <w:rStyle w:val="Hyperlink"/>
            <w:noProof/>
          </w:rPr>
          <w:t>CPP-PSNR</w:t>
        </w:r>
        <w:r>
          <w:rPr>
            <w:noProof/>
            <w:webHidden/>
          </w:rPr>
          <w:tab/>
        </w:r>
        <w:r>
          <w:rPr>
            <w:noProof/>
            <w:webHidden/>
          </w:rPr>
          <w:fldChar w:fldCharType="begin"/>
        </w:r>
        <w:r>
          <w:rPr>
            <w:noProof/>
            <w:webHidden/>
          </w:rPr>
          <w:instrText xml:space="preserve"> PAGEREF _Toc480987806 \h </w:instrText>
        </w:r>
      </w:ins>
      <w:r>
        <w:rPr>
          <w:noProof/>
          <w:webHidden/>
        </w:rPr>
      </w:r>
      <w:r>
        <w:rPr>
          <w:noProof/>
          <w:webHidden/>
        </w:rPr>
        <w:fldChar w:fldCharType="separate"/>
      </w:r>
      <w:ins w:id="123" w:author="Ye, Yan" w:date="2017-04-26T16:34:00Z">
        <w:r>
          <w:rPr>
            <w:noProof/>
            <w:webHidden/>
          </w:rPr>
          <w:t>30</w:t>
        </w:r>
        <w:r>
          <w:rPr>
            <w:noProof/>
            <w:webHidden/>
          </w:rPr>
          <w:fldChar w:fldCharType="end"/>
        </w:r>
        <w:r w:rsidRPr="00796492">
          <w:rPr>
            <w:rStyle w:val="Hyperlink"/>
            <w:noProof/>
          </w:rPr>
          <w:fldChar w:fldCharType="end"/>
        </w:r>
      </w:ins>
    </w:p>
    <w:p w14:paraId="2C8A92FA" w14:textId="597A156F" w:rsidR="003B52E7" w:rsidRDefault="003B52E7">
      <w:pPr>
        <w:pStyle w:val="TOC1"/>
        <w:rPr>
          <w:ins w:id="124" w:author="Ye, Yan" w:date="2017-04-26T16:34:00Z"/>
          <w:rFonts w:asciiTheme="minorHAnsi" w:eastAsiaTheme="minorEastAsia" w:hAnsiTheme="minorHAnsi" w:cstheme="minorBidi"/>
          <w:noProof/>
          <w:sz w:val="22"/>
          <w:szCs w:val="22"/>
          <w:lang w:val="en-US" w:eastAsia="en-US"/>
        </w:rPr>
      </w:pPr>
      <w:ins w:id="125" w:author="Ye, Yan" w:date="2017-04-26T16:34:00Z">
        <w:r w:rsidRPr="00796492">
          <w:rPr>
            <w:rStyle w:val="Hyperlink"/>
            <w:noProof/>
          </w:rPr>
          <w:fldChar w:fldCharType="begin"/>
        </w:r>
        <w:r w:rsidRPr="00796492">
          <w:rPr>
            <w:rStyle w:val="Hyperlink"/>
            <w:noProof/>
          </w:rPr>
          <w:instrText xml:space="preserve"> </w:instrText>
        </w:r>
        <w:r>
          <w:rPr>
            <w:noProof/>
          </w:rPr>
          <w:instrText>HYPERLINK \l "_Toc480987807"</w:instrText>
        </w:r>
        <w:r w:rsidRPr="00796492">
          <w:rPr>
            <w:rStyle w:val="Hyperlink"/>
            <w:noProof/>
          </w:rPr>
          <w:instrText xml:space="preserve"> </w:instrText>
        </w:r>
        <w:r w:rsidRPr="00796492">
          <w:rPr>
            <w:rStyle w:val="Hyperlink"/>
            <w:noProof/>
          </w:rPr>
          <w:fldChar w:fldCharType="separate"/>
        </w:r>
        <w:r w:rsidRPr="00796492">
          <w:rPr>
            <w:rStyle w:val="Hyperlink"/>
            <w:noProof/>
          </w:rPr>
          <w:t>5</w:t>
        </w:r>
        <w:r>
          <w:rPr>
            <w:rFonts w:asciiTheme="minorHAnsi" w:eastAsiaTheme="minorEastAsia" w:hAnsiTheme="minorHAnsi" w:cstheme="minorBidi"/>
            <w:noProof/>
            <w:sz w:val="22"/>
            <w:szCs w:val="22"/>
            <w:lang w:val="en-US" w:eastAsia="en-US"/>
          </w:rPr>
          <w:tab/>
        </w:r>
        <w:r w:rsidRPr="00796492">
          <w:rPr>
            <w:rStyle w:val="Hyperlink"/>
            <w:noProof/>
            <w:lang w:val="en-CA"/>
          </w:rPr>
          <w:t>References</w:t>
        </w:r>
        <w:r>
          <w:rPr>
            <w:noProof/>
            <w:webHidden/>
          </w:rPr>
          <w:tab/>
        </w:r>
        <w:r>
          <w:rPr>
            <w:noProof/>
            <w:webHidden/>
          </w:rPr>
          <w:fldChar w:fldCharType="begin"/>
        </w:r>
        <w:r>
          <w:rPr>
            <w:noProof/>
            <w:webHidden/>
          </w:rPr>
          <w:instrText xml:space="preserve"> PAGEREF _Toc480987807 \h </w:instrText>
        </w:r>
      </w:ins>
      <w:r>
        <w:rPr>
          <w:noProof/>
          <w:webHidden/>
        </w:rPr>
      </w:r>
      <w:r>
        <w:rPr>
          <w:noProof/>
          <w:webHidden/>
        </w:rPr>
        <w:fldChar w:fldCharType="separate"/>
      </w:r>
      <w:ins w:id="126" w:author="Ye, Yan" w:date="2017-04-26T16:34:00Z">
        <w:r>
          <w:rPr>
            <w:noProof/>
            <w:webHidden/>
          </w:rPr>
          <w:t>31</w:t>
        </w:r>
        <w:r>
          <w:rPr>
            <w:noProof/>
            <w:webHidden/>
          </w:rPr>
          <w:fldChar w:fldCharType="end"/>
        </w:r>
        <w:r w:rsidRPr="00796492">
          <w:rPr>
            <w:rStyle w:val="Hyperlink"/>
            <w:noProof/>
          </w:rPr>
          <w:fldChar w:fldCharType="end"/>
        </w:r>
      </w:ins>
    </w:p>
    <w:p w14:paraId="62ECD2E7" w14:textId="7766EB96" w:rsidR="0006044E" w:rsidDel="00771E9A" w:rsidRDefault="0006044E">
      <w:pPr>
        <w:pStyle w:val="TOC1"/>
        <w:rPr>
          <w:del w:id="127" w:author="Ye, Yan" w:date="2017-04-18T09:17:00Z"/>
          <w:rFonts w:asciiTheme="minorHAnsi" w:eastAsiaTheme="minorEastAsia" w:hAnsiTheme="minorHAnsi" w:cstheme="minorBidi"/>
          <w:noProof/>
          <w:sz w:val="22"/>
          <w:szCs w:val="22"/>
          <w:lang w:val="en-US" w:eastAsia="en-US"/>
        </w:rPr>
      </w:pPr>
      <w:del w:id="128" w:author="Ye, Yan" w:date="2017-04-18T09:17:00Z">
        <w:r w:rsidRPr="00771E9A" w:rsidDel="00771E9A">
          <w:rPr>
            <w:rPrChange w:id="129" w:author="Ye, Yan" w:date="2017-04-18T09:17:00Z">
              <w:rPr>
                <w:rStyle w:val="Hyperlink"/>
                <w:noProof/>
                <w:lang w:val="en-CA"/>
              </w:rPr>
            </w:rPrChange>
          </w:rPr>
          <w:delText>Abstract</w:delText>
        </w:r>
        <w:r w:rsidDel="00771E9A">
          <w:rPr>
            <w:noProof/>
            <w:webHidden/>
          </w:rPr>
          <w:tab/>
          <w:delText>1</w:delText>
        </w:r>
      </w:del>
    </w:p>
    <w:p w14:paraId="3263D876" w14:textId="35E2FFB9" w:rsidR="0006044E" w:rsidDel="00771E9A" w:rsidRDefault="0006044E">
      <w:pPr>
        <w:pStyle w:val="TOC1"/>
        <w:rPr>
          <w:del w:id="130" w:author="Ye, Yan" w:date="2017-04-18T09:17:00Z"/>
          <w:rFonts w:asciiTheme="minorHAnsi" w:eastAsiaTheme="minorEastAsia" w:hAnsiTheme="minorHAnsi" w:cstheme="minorBidi"/>
          <w:noProof/>
          <w:sz w:val="22"/>
          <w:szCs w:val="22"/>
          <w:lang w:val="en-US" w:eastAsia="en-US"/>
        </w:rPr>
      </w:pPr>
      <w:del w:id="131" w:author="Ye, Yan" w:date="2017-04-18T09:17:00Z">
        <w:r w:rsidRPr="00771E9A" w:rsidDel="00771E9A">
          <w:rPr>
            <w:rPrChange w:id="132" w:author="Ye, Yan" w:date="2017-04-18T09:17:00Z">
              <w:rPr>
                <w:rStyle w:val="Hyperlink"/>
                <w:noProof/>
              </w:rPr>
            </w:rPrChange>
          </w:rPr>
          <w:delText>1</w:delText>
        </w:r>
        <w:r w:rsidDel="00771E9A">
          <w:rPr>
            <w:rFonts w:asciiTheme="minorHAnsi" w:eastAsiaTheme="minorEastAsia" w:hAnsiTheme="minorHAnsi" w:cstheme="minorBidi"/>
            <w:noProof/>
            <w:sz w:val="22"/>
            <w:szCs w:val="22"/>
            <w:lang w:val="en-US" w:eastAsia="en-US"/>
          </w:rPr>
          <w:tab/>
        </w:r>
        <w:r w:rsidRPr="00771E9A" w:rsidDel="00771E9A">
          <w:rPr>
            <w:rPrChange w:id="133" w:author="Ye, Yan" w:date="2017-04-18T09:17:00Z">
              <w:rPr>
                <w:rStyle w:val="Hyperlink"/>
                <w:noProof/>
                <w:lang w:val="en-CA"/>
              </w:rPr>
            </w:rPrChange>
          </w:rPr>
          <w:delText>Overview</w:delText>
        </w:r>
        <w:r w:rsidDel="00771E9A">
          <w:rPr>
            <w:noProof/>
            <w:webHidden/>
          </w:rPr>
          <w:tab/>
          <w:delText>3</w:delText>
        </w:r>
      </w:del>
    </w:p>
    <w:p w14:paraId="3B73F9F7" w14:textId="2C38DCEB" w:rsidR="0006044E" w:rsidDel="00771E9A" w:rsidRDefault="0006044E">
      <w:pPr>
        <w:pStyle w:val="TOC1"/>
        <w:rPr>
          <w:del w:id="134" w:author="Ye, Yan" w:date="2017-04-18T09:17:00Z"/>
          <w:rFonts w:asciiTheme="minorHAnsi" w:eastAsiaTheme="minorEastAsia" w:hAnsiTheme="minorHAnsi" w:cstheme="minorBidi"/>
          <w:noProof/>
          <w:sz w:val="22"/>
          <w:szCs w:val="22"/>
          <w:lang w:val="en-US" w:eastAsia="en-US"/>
        </w:rPr>
      </w:pPr>
      <w:del w:id="135" w:author="Ye, Yan" w:date="2017-04-18T09:17:00Z">
        <w:r w:rsidRPr="00771E9A" w:rsidDel="00771E9A">
          <w:rPr>
            <w:rPrChange w:id="136" w:author="Ye, Yan" w:date="2017-04-18T09:17:00Z">
              <w:rPr>
                <w:rStyle w:val="Hyperlink"/>
                <w:noProof/>
              </w:rPr>
            </w:rPrChange>
          </w:rPr>
          <w:delText>2</w:delText>
        </w:r>
        <w:r w:rsidDel="00771E9A">
          <w:rPr>
            <w:rFonts w:asciiTheme="minorHAnsi" w:eastAsiaTheme="minorEastAsia" w:hAnsiTheme="minorHAnsi" w:cstheme="minorBidi"/>
            <w:noProof/>
            <w:sz w:val="22"/>
            <w:szCs w:val="22"/>
            <w:lang w:val="en-US" w:eastAsia="en-US"/>
          </w:rPr>
          <w:tab/>
        </w:r>
        <w:r w:rsidRPr="00771E9A" w:rsidDel="00771E9A">
          <w:rPr>
            <w:rPrChange w:id="137" w:author="Ye, Yan" w:date="2017-04-18T09:17:00Z">
              <w:rPr>
                <w:rStyle w:val="Hyperlink"/>
                <w:noProof/>
                <w:lang w:val="en-CA"/>
              </w:rPr>
            </w:rPrChange>
          </w:rPr>
          <w:delText>Detailed descriptions of projection formats supported in 360Lib</w:delText>
        </w:r>
        <w:r w:rsidDel="00771E9A">
          <w:rPr>
            <w:noProof/>
            <w:webHidden/>
          </w:rPr>
          <w:tab/>
          <w:delText>4</w:delText>
        </w:r>
      </w:del>
    </w:p>
    <w:p w14:paraId="6B493D10" w14:textId="28F9AE16" w:rsidR="0006044E" w:rsidDel="00771E9A" w:rsidRDefault="0006044E">
      <w:pPr>
        <w:pStyle w:val="TOC2"/>
        <w:tabs>
          <w:tab w:val="left" w:pos="880"/>
          <w:tab w:val="right" w:leader="dot" w:pos="9350"/>
        </w:tabs>
        <w:rPr>
          <w:del w:id="138" w:author="Ye, Yan" w:date="2017-04-18T09:17:00Z"/>
          <w:rFonts w:asciiTheme="minorHAnsi" w:eastAsiaTheme="minorEastAsia" w:hAnsiTheme="minorHAnsi" w:cstheme="minorBidi"/>
          <w:noProof/>
          <w:sz w:val="22"/>
          <w:szCs w:val="22"/>
          <w:lang w:val="en-US" w:eastAsia="en-US"/>
        </w:rPr>
      </w:pPr>
      <w:del w:id="139" w:author="Ye, Yan" w:date="2017-04-18T09:17:00Z">
        <w:r w:rsidRPr="00771E9A" w:rsidDel="00771E9A">
          <w:rPr>
            <w:rPrChange w:id="140" w:author="Ye, Yan" w:date="2017-04-18T09:17:00Z">
              <w:rPr>
                <w:rStyle w:val="Hyperlink"/>
                <w:noProof/>
                <w:lang w:val="en-CA"/>
              </w:rPr>
            </w:rPrChange>
          </w:rPr>
          <w:delText>2.1</w:delText>
        </w:r>
        <w:r w:rsidDel="00771E9A">
          <w:rPr>
            <w:rFonts w:asciiTheme="minorHAnsi" w:eastAsiaTheme="minorEastAsia" w:hAnsiTheme="minorHAnsi" w:cstheme="minorBidi"/>
            <w:noProof/>
            <w:sz w:val="22"/>
            <w:szCs w:val="22"/>
            <w:lang w:val="en-US" w:eastAsia="en-US"/>
          </w:rPr>
          <w:tab/>
        </w:r>
        <w:r w:rsidRPr="00771E9A" w:rsidDel="00771E9A">
          <w:rPr>
            <w:rPrChange w:id="141" w:author="Ye, Yan" w:date="2017-04-18T09:17:00Z">
              <w:rPr>
                <w:rStyle w:val="Hyperlink"/>
                <w:noProof/>
                <w:lang w:val="en-CA"/>
              </w:rPr>
            </w:rPrChange>
          </w:rPr>
          <w:delText>Equi-rectangular projection format (ERP)</w:delText>
        </w:r>
        <w:r w:rsidDel="00771E9A">
          <w:rPr>
            <w:noProof/>
            <w:webHidden/>
          </w:rPr>
          <w:tab/>
          <w:delText>5</w:delText>
        </w:r>
      </w:del>
    </w:p>
    <w:p w14:paraId="73B881D3" w14:textId="7A9438A5" w:rsidR="0006044E" w:rsidDel="00771E9A" w:rsidRDefault="0006044E">
      <w:pPr>
        <w:pStyle w:val="TOC2"/>
        <w:tabs>
          <w:tab w:val="left" w:pos="880"/>
          <w:tab w:val="right" w:leader="dot" w:pos="9350"/>
        </w:tabs>
        <w:rPr>
          <w:del w:id="142" w:author="Ye, Yan" w:date="2017-04-18T09:17:00Z"/>
          <w:rFonts w:asciiTheme="minorHAnsi" w:eastAsiaTheme="minorEastAsia" w:hAnsiTheme="minorHAnsi" w:cstheme="minorBidi"/>
          <w:noProof/>
          <w:sz w:val="22"/>
          <w:szCs w:val="22"/>
          <w:lang w:val="en-US" w:eastAsia="en-US"/>
        </w:rPr>
      </w:pPr>
      <w:del w:id="143" w:author="Ye, Yan" w:date="2017-04-18T09:17:00Z">
        <w:r w:rsidRPr="00771E9A" w:rsidDel="00771E9A">
          <w:rPr>
            <w:rPrChange w:id="144" w:author="Ye, Yan" w:date="2017-04-18T09:17:00Z">
              <w:rPr>
                <w:rStyle w:val="Hyperlink"/>
                <w:noProof/>
              </w:rPr>
            </w:rPrChange>
          </w:rPr>
          <w:delText>2.2</w:delText>
        </w:r>
        <w:r w:rsidDel="00771E9A">
          <w:rPr>
            <w:rFonts w:asciiTheme="minorHAnsi" w:eastAsiaTheme="minorEastAsia" w:hAnsiTheme="minorHAnsi" w:cstheme="minorBidi"/>
            <w:noProof/>
            <w:sz w:val="22"/>
            <w:szCs w:val="22"/>
            <w:lang w:val="en-US" w:eastAsia="en-US"/>
          </w:rPr>
          <w:tab/>
        </w:r>
        <w:r w:rsidRPr="00771E9A" w:rsidDel="00771E9A">
          <w:rPr>
            <w:rPrChange w:id="145" w:author="Ye, Yan" w:date="2017-04-18T09:17:00Z">
              <w:rPr>
                <w:rStyle w:val="Hyperlink"/>
                <w:noProof/>
              </w:rPr>
            </w:rPrChange>
          </w:rPr>
          <w:delText>Cubemap projection format (CMP)</w:delText>
        </w:r>
        <w:r w:rsidDel="00771E9A">
          <w:rPr>
            <w:noProof/>
            <w:webHidden/>
          </w:rPr>
          <w:tab/>
          <w:delText>5</w:delText>
        </w:r>
      </w:del>
    </w:p>
    <w:p w14:paraId="085974F7" w14:textId="3527D5A3" w:rsidR="0006044E" w:rsidDel="00771E9A" w:rsidRDefault="0006044E">
      <w:pPr>
        <w:pStyle w:val="TOC2"/>
        <w:tabs>
          <w:tab w:val="left" w:pos="880"/>
          <w:tab w:val="right" w:leader="dot" w:pos="9350"/>
        </w:tabs>
        <w:rPr>
          <w:del w:id="146" w:author="Ye, Yan" w:date="2017-04-18T09:17:00Z"/>
          <w:rFonts w:asciiTheme="minorHAnsi" w:eastAsiaTheme="minorEastAsia" w:hAnsiTheme="minorHAnsi" w:cstheme="minorBidi"/>
          <w:noProof/>
          <w:sz w:val="22"/>
          <w:szCs w:val="22"/>
          <w:lang w:val="en-US" w:eastAsia="en-US"/>
        </w:rPr>
      </w:pPr>
      <w:del w:id="147" w:author="Ye, Yan" w:date="2017-04-18T09:17:00Z">
        <w:r w:rsidRPr="00771E9A" w:rsidDel="00771E9A">
          <w:rPr>
            <w:rPrChange w:id="148" w:author="Ye, Yan" w:date="2017-04-18T09:17:00Z">
              <w:rPr>
                <w:rStyle w:val="Hyperlink"/>
                <w:noProof/>
              </w:rPr>
            </w:rPrChange>
          </w:rPr>
          <w:delText>2.3</w:delText>
        </w:r>
        <w:r w:rsidDel="00771E9A">
          <w:rPr>
            <w:rFonts w:asciiTheme="minorHAnsi" w:eastAsiaTheme="minorEastAsia" w:hAnsiTheme="minorHAnsi" w:cstheme="minorBidi"/>
            <w:noProof/>
            <w:sz w:val="22"/>
            <w:szCs w:val="22"/>
            <w:lang w:val="en-US" w:eastAsia="en-US"/>
          </w:rPr>
          <w:tab/>
        </w:r>
        <w:r w:rsidRPr="00771E9A" w:rsidDel="00771E9A">
          <w:rPr>
            <w:rPrChange w:id="149" w:author="Ye, Yan" w:date="2017-04-18T09:17:00Z">
              <w:rPr>
                <w:rStyle w:val="Hyperlink"/>
                <w:noProof/>
              </w:rPr>
            </w:rPrChange>
          </w:rPr>
          <w:delText>Equal-area projection format (EAP)</w:delText>
        </w:r>
        <w:r w:rsidDel="00771E9A">
          <w:rPr>
            <w:noProof/>
            <w:webHidden/>
          </w:rPr>
          <w:tab/>
          <w:delText>7</w:delText>
        </w:r>
      </w:del>
    </w:p>
    <w:p w14:paraId="6AE8DE33" w14:textId="19A08F72" w:rsidR="0006044E" w:rsidDel="00771E9A" w:rsidRDefault="0006044E">
      <w:pPr>
        <w:pStyle w:val="TOC2"/>
        <w:tabs>
          <w:tab w:val="left" w:pos="880"/>
          <w:tab w:val="right" w:leader="dot" w:pos="9350"/>
        </w:tabs>
        <w:rPr>
          <w:del w:id="150" w:author="Ye, Yan" w:date="2017-04-18T09:17:00Z"/>
          <w:rFonts w:asciiTheme="minorHAnsi" w:eastAsiaTheme="minorEastAsia" w:hAnsiTheme="minorHAnsi" w:cstheme="minorBidi"/>
          <w:noProof/>
          <w:sz w:val="22"/>
          <w:szCs w:val="22"/>
          <w:lang w:val="en-US" w:eastAsia="en-US"/>
        </w:rPr>
      </w:pPr>
      <w:del w:id="151" w:author="Ye, Yan" w:date="2017-04-18T09:17:00Z">
        <w:r w:rsidRPr="00771E9A" w:rsidDel="00771E9A">
          <w:rPr>
            <w:rPrChange w:id="152" w:author="Ye, Yan" w:date="2017-04-18T09:17:00Z">
              <w:rPr>
                <w:rStyle w:val="Hyperlink"/>
                <w:noProof/>
              </w:rPr>
            </w:rPrChange>
          </w:rPr>
          <w:delText>2.4</w:delText>
        </w:r>
        <w:r w:rsidDel="00771E9A">
          <w:rPr>
            <w:rFonts w:asciiTheme="minorHAnsi" w:eastAsiaTheme="minorEastAsia" w:hAnsiTheme="minorHAnsi" w:cstheme="minorBidi"/>
            <w:noProof/>
            <w:sz w:val="22"/>
            <w:szCs w:val="22"/>
            <w:lang w:val="en-US" w:eastAsia="en-US"/>
          </w:rPr>
          <w:tab/>
        </w:r>
        <w:r w:rsidRPr="00771E9A" w:rsidDel="00771E9A">
          <w:rPr>
            <w:rPrChange w:id="153" w:author="Ye, Yan" w:date="2017-04-18T09:17:00Z">
              <w:rPr>
                <w:rStyle w:val="Hyperlink"/>
                <w:noProof/>
              </w:rPr>
            </w:rPrChange>
          </w:rPr>
          <w:delText>Octahedron projection format (OHP)</w:delText>
        </w:r>
        <w:r w:rsidDel="00771E9A">
          <w:rPr>
            <w:noProof/>
            <w:webHidden/>
          </w:rPr>
          <w:tab/>
          <w:delText>7</w:delText>
        </w:r>
      </w:del>
    </w:p>
    <w:p w14:paraId="02A14CC2" w14:textId="49A8A998" w:rsidR="0006044E" w:rsidDel="00771E9A" w:rsidRDefault="0006044E">
      <w:pPr>
        <w:pStyle w:val="TOC2"/>
        <w:tabs>
          <w:tab w:val="left" w:pos="880"/>
          <w:tab w:val="right" w:leader="dot" w:pos="9350"/>
        </w:tabs>
        <w:rPr>
          <w:del w:id="154" w:author="Ye, Yan" w:date="2017-04-18T09:17:00Z"/>
          <w:rFonts w:asciiTheme="minorHAnsi" w:eastAsiaTheme="minorEastAsia" w:hAnsiTheme="minorHAnsi" w:cstheme="minorBidi"/>
          <w:noProof/>
          <w:sz w:val="22"/>
          <w:szCs w:val="22"/>
          <w:lang w:val="en-US" w:eastAsia="en-US"/>
        </w:rPr>
      </w:pPr>
      <w:del w:id="155" w:author="Ye, Yan" w:date="2017-04-18T09:17:00Z">
        <w:r w:rsidRPr="00771E9A" w:rsidDel="00771E9A">
          <w:rPr>
            <w:rPrChange w:id="156" w:author="Ye, Yan" w:date="2017-04-18T09:17:00Z">
              <w:rPr>
                <w:rStyle w:val="Hyperlink"/>
                <w:noProof/>
              </w:rPr>
            </w:rPrChange>
          </w:rPr>
          <w:delText>2.5</w:delText>
        </w:r>
        <w:r w:rsidDel="00771E9A">
          <w:rPr>
            <w:rFonts w:asciiTheme="minorHAnsi" w:eastAsiaTheme="minorEastAsia" w:hAnsiTheme="minorHAnsi" w:cstheme="minorBidi"/>
            <w:noProof/>
            <w:sz w:val="22"/>
            <w:szCs w:val="22"/>
            <w:lang w:val="en-US" w:eastAsia="en-US"/>
          </w:rPr>
          <w:tab/>
        </w:r>
        <w:r w:rsidRPr="00771E9A" w:rsidDel="00771E9A">
          <w:rPr>
            <w:rPrChange w:id="157" w:author="Ye, Yan" w:date="2017-04-18T09:17:00Z">
              <w:rPr>
                <w:rStyle w:val="Hyperlink"/>
                <w:noProof/>
              </w:rPr>
            </w:rPrChange>
          </w:rPr>
          <w:delText>Icosahedron projection format (ISP)</w:delText>
        </w:r>
        <w:r w:rsidDel="00771E9A">
          <w:rPr>
            <w:noProof/>
            <w:webHidden/>
          </w:rPr>
          <w:tab/>
          <w:delText>10</w:delText>
        </w:r>
      </w:del>
    </w:p>
    <w:p w14:paraId="010A5645" w14:textId="66C676BC" w:rsidR="0006044E" w:rsidDel="00771E9A" w:rsidRDefault="0006044E">
      <w:pPr>
        <w:pStyle w:val="TOC2"/>
        <w:tabs>
          <w:tab w:val="left" w:pos="880"/>
          <w:tab w:val="right" w:leader="dot" w:pos="9350"/>
        </w:tabs>
        <w:rPr>
          <w:del w:id="158" w:author="Ye, Yan" w:date="2017-04-18T09:17:00Z"/>
          <w:rFonts w:asciiTheme="minorHAnsi" w:eastAsiaTheme="minorEastAsia" w:hAnsiTheme="minorHAnsi" w:cstheme="minorBidi"/>
          <w:noProof/>
          <w:sz w:val="22"/>
          <w:szCs w:val="22"/>
          <w:lang w:val="en-US" w:eastAsia="en-US"/>
        </w:rPr>
      </w:pPr>
      <w:del w:id="159" w:author="Ye, Yan" w:date="2017-04-18T09:17:00Z">
        <w:r w:rsidRPr="00771E9A" w:rsidDel="00771E9A">
          <w:rPr>
            <w:rPrChange w:id="160" w:author="Ye, Yan" w:date="2017-04-18T09:17:00Z">
              <w:rPr>
                <w:rStyle w:val="Hyperlink"/>
                <w:noProof/>
                <w:lang w:eastAsia="zh-CN"/>
              </w:rPr>
            </w:rPrChange>
          </w:rPr>
          <w:delText>2.6</w:delText>
        </w:r>
        <w:r w:rsidDel="00771E9A">
          <w:rPr>
            <w:rFonts w:asciiTheme="minorHAnsi" w:eastAsiaTheme="minorEastAsia" w:hAnsiTheme="minorHAnsi" w:cstheme="minorBidi"/>
            <w:noProof/>
            <w:sz w:val="22"/>
            <w:szCs w:val="22"/>
            <w:lang w:val="en-US" w:eastAsia="en-US"/>
          </w:rPr>
          <w:tab/>
        </w:r>
        <w:r w:rsidRPr="00771E9A" w:rsidDel="00771E9A">
          <w:rPr>
            <w:rPrChange w:id="161" w:author="Ye, Yan" w:date="2017-04-18T09:17:00Z">
              <w:rPr>
                <w:rStyle w:val="Hyperlink"/>
                <w:noProof/>
                <w:lang w:eastAsia="zh-CN"/>
              </w:rPr>
            </w:rPrChange>
          </w:rPr>
          <w:delText>Segmented sphere projection format (SSP)</w:delText>
        </w:r>
        <w:r w:rsidDel="00771E9A">
          <w:rPr>
            <w:noProof/>
            <w:webHidden/>
          </w:rPr>
          <w:tab/>
          <w:delText>13</w:delText>
        </w:r>
      </w:del>
    </w:p>
    <w:p w14:paraId="049C337E" w14:textId="5BACD177" w:rsidR="0006044E" w:rsidDel="00771E9A" w:rsidRDefault="0006044E">
      <w:pPr>
        <w:pStyle w:val="TOC2"/>
        <w:tabs>
          <w:tab w:val="left" w:pos="880"/>
          <w:tab w:val="right" w:leader="dot" w:pos="9350"/>
        </w:tabs>
        <w:rPr>
          <w:del w:id="162" w:author="Ye, Yan" w:date="2017-04-18T09:17:00Z"/>
          <w:rFonts w:asciiTheme="minorHAnsi" w:eastAsiaTheme="minorEastAsia" w:hAnsiTheme="minorHAnsi" w:cstheme="minorBidi"/>
          <w:noProof/>
          <w:sz w:val="22"/>
          <w:szCs w:val="22"/>
          <w:lang w:val="en-US" w:eastAsia="en-US"/>
        </w:rPr>
      </w:pPr>
      <w:del w:id="163" w:author="Ye, Yan" w:date="2017-04-18T09:17:00Z">
        <w:r w:rsidRPr="00771E9A" w:rsidDel="00771E9A">
          <w:rPr>
            <w:rPrChange w:id="164" w:author="Ye, Yan" w:date="2017-04-18T09:17:00Z">
              <w:rPr>
                <w:rStyle w:val="Hyperlink"/>
                <w:noProof/>
              </w:rPr>
            </w:rPrChange>
          </w:rPr>
          <w:delText>2.7</w:delText>
        </w:r>
        <w:r w:rsidDel="00771E9A">
          <w:rPr>
            <w:rFonts w:asciiTheme="minorHAnsi" w:eastAsiaTheme="minorEastAsia" w:hAnsiTheme="minorHAnsi" w:cstheme="minorBidi"/>
            <w:noProof/>
            <w:sz w:val="22"/>
            <w:szCs w:val="22"/>
            <w:lang w:val="en-US" w:eastAsia="en-US"/>
          </w:rPr>
          <w:tab/>
        </w:r>
        <w:r w:rsidRPr="00771E9A" w:rsidDel="00771E9A">
          <w:rPr>
            <w:rPrChange w:id="165" w:author="Ye, Yan" w:date="2017-04-18T09:17:00Z">
              <w:rPr>
                <w:rStyle w:val="Hyperlink"/>
                <w:noProof/>
              </w:rPr>
            </w:rPrChange>
          </w:rPr>
          <w:delText>Truncated Square Pyramid (TSP)</w:delText>
        </w:r>
        <w:r w:rsidDel="00771E9A">
          <w:rPr>
            <w:noProof/>
            <w:webHidden/>
          </w:rPr>
          <w:tab/>
          <w:delText>15</w:delText>
        </w:r>
      </w:del>
    </w:p>
    <w:p w14:paraId="77702981" w14:textId="4229B4FB" w:rsidR="0006044E" w:rsidDel="00771E9A" w:rsidRDefault="0006044E">
      <w:pPr>
        <w:pStyle w:val="TOC2"/>
        <w:tabs>
          <w:tab w:val="left" w:pos="880"/>
          <w:tab w:val="right" w:leader="dot" w:pos="9350"/>
        </w:tabs>
        <w:rPr>
          <w:del w:id="166" w:author="Ye, Yan" w:date="2017-04-18T09:17:00Z"/>
          <w:rFonts w:asciiTheme="minorHAnsi" w:eastAsiaTheme="minorEastAsia" w:hAnsiTheme="minorHAnsi" w:cstheme="minorBidi"/>
          <w:noProof/>
          <w:sz w:val="22"/>
          <w:szCs w:val="22"/>
          <w:lang w:val="en-US" w:eastAsia="en-US"/>
        </w:rPr>
      </w:pPr>
      <w:del w:id="167" w:author="Ye, Yan" w:date="2017-04-18T09:17:00Z">
        <w:r w:rsidRPr="00771E9A" w:rsidDel="00771E9A">
          <w:rPr>
            <w:rPrChange w:id="168" w:author="Ye, Yan" w:date="2017-04-18T09:17:00Z">
              <w:rPr>
                <w:rStyle w:val="Hyperlink"/>
                <w:noProof/>
                <w:lang w:val="en-CA"/>
              </w:rPr>
            </w:rPrChange>
          </w:rPr>
          <w:delText>2.8</w:delText>
        </w:r>
        <w:r w:rsidDel="00771E9A">
          <w:rPr>
            <w:rFonts w:asciiTheme="minorHAnsi" w:eastAsiaTheme="minorEastAsia" w:hAnsiTheme="minorHAnsi" w:cstheme="minorBidi"/>
            <w:noProof/>
            <w:sz w:val="22"/>
            <w:szCs w:val="22"/>
            <w:lang w:val="en-US" w:eastAsia="en-US"/>
          </w:rPr>
          <w:tab/>
        </w:r>
        <w:r w:rsidRPr="00771E9A" w:rsidDel="00771E9A">
          <w:rPr>
            <w:rPrChange w:id="169" w:author="Ye, Yan" w:date="2017-04-18T09:17:00Z">
              <w:rPr>
                <w:rStyle w:val="Hyperlink"/>
                <w:noProof/>
              </w:rPr>
            </w:rPrChange>
          </w:rPr>
          <w:delText>Viewport generation with rectilinear projection</w:delText>
        </w:r>
        <w:r w:rsidDel="00771E9A">
          <w:rPr>
            <w:noProof/>
            <w:webHidden/>
          </w:rPr>
          <w:tab/>
          <w:delText>16</w:delText>
        </w:r>
      </w:del>
    </w:p>
    <w:p w14:paraId="24F5248B" w14:textId="5C068F1B" w:rsidR="0006044E" w:rsidDel="00771E9A" w:rsidRDefault="0006044E">
      <w:pPr>
        <w:pStyle w:val="TOC1"/>
        <w:rPr>
          <w:del w:id="170" w:author="Ye, Yan" w:date="2017-04-18T09:17:00Z"/>
          <w:rFonts w:asciiTheme="minorHAnsi" w:eastAsiaTheme="minorEastAsia" w:hAnsiTheme="minorHAnsi" w:cstheme="minorBidi"/>
          <w:noProof/>
          <w:sz w:val="22"/>
          <w:szCs w:val="22"/>
          <w:lang w:val="en-US" w:eastAsia="en-US"/>
        </w:rPr>
      </w:pPr>
      <w:del w:id="171" w:author="Ye, Yan" w:date="2017-04-18T09:17:00Z">
        <w:r w:rsidRPr="00771E9A" w:rsidDel="00771E9A">
          <w:rPr>
            <w:rPrChange w:id="172" w:author="Ye, Yan" w:date="2017-04-18T09:17:00Z">
              <w:rPr>
                <w:rStyle w:val="Hyperlink"/>
                <w:noProof/>
              </w:rPr>
            </w:rPrChange>
          </w:rPr>
          <w:delText>3</w:delText>
        </w:r>
        <w:r w:rsidDel="00771E9A">
          <w:rPr>
            <w:rFonts w:asciiTheme="minorHAnsi" w:eastAsiaTheme="minorEastAsia" w:hAnsiTheme="minorHAnsi" w:cstheme="minorBidi"/>
            <w:noProof/>
            <w:sz w:val="22"/>
            <w:szCs w:val="22"/>
            <w:lang w:val="en-US" w:eastAsia="en-US"/>
          </w:rPr>
          <w:tab/>
        </w:r>
        <w:r w:rsidRPr="00771E9A" w:rsidDel="00771E9A">
          <w:rPr>
            <w:rPrChange w:id="173" w:author="Ye, Yan" w:date="2017-04-18T09:17:00Z">
              <w:rPr>
                <w:rStyle w:val="Hyperlink"/>
                <w:noProof/>
              </w:rPr>
            </w:rPrChange>
          </w:rPr>
          <w:delText>Conversion between two projection formats</w:delText>
        </w:r>
        <w:r w:rsidDel="00771E9A">
          <w:rPr>
            <w:noProof/>
            <w:webHidden/>
          </w:rPr>
          <w:tab/>
          <w:delText>17</w:delText>
        </w:r>
      </w:del>
    </w:p>
    <w:p w14:paraId="6B87BD16" w14:textId="6C22CCFA" w:rsidR="0006044E" w:rsidDel="00771E9A" w:rsidRDefault="0006044E">
      <w:pPr>
        <w:pStyle w:val="TOC2"/>
        <w:tabs>
          <w:tab w:val="left" w:pos="880"/>
          <w:tab w:val="right" w:leader="dot" w:pos="9350"/>
        </w:tabs>
        <w:rPr>
          <w:del w:id="174" w:author="Ye, Yan" w:date="2017-04-18T09:17:00Z"/>
          <w:rFonts w:asciiTheme="minorHAnsi" w:eastAsiaTheme="minorEastAsia" w:hAnsiTheme="minorHAnsi" w:cstheme="minorBidi"/>
          <w:noProof/>
          <w:sz w:val="22"/>
          <w:szCs w:val="22"/>
          <w:lang w:val="en-US" w:eastAsia="en-US"/>
        </w:rPr>
      </w:pPr>
      <w:del w:id="175" w:author="Ye, Yan" w:date="2017-04-18T09:17:00Z">
        <w:r w:rsidRPr="00771E9A" w:rsidDel="00771E9A">
          <w:rPr>
            <w:rPrChange w:id="176" w:author="Ye, Yan" w:date="2017-04-18T09:17:00Z">
              <w:rPr>
                <w:rStyle w:val="Hyperlink"/>
                <w:noProof/>
              </w:rPr>
            </w:rPrChange>
          </w:rPr>
          <w:delText>3.1</w:delText>
        </w:r>
        <w:r w:rsidDel="00771E9A">
          <w:rPr>
            <w:rFonts w:asciiTheme="minorHAnsi" w:eastAsiaTheme="minorEastAsia" w:hAnsiTheme="minorHAnsi" w:cstheme="minorBidi"/>
            <w:noProof/>
            <w:sz w:val="22"/>
            <w:szCs w:val="22"/>
            <w:lang w:val="en-US" w:eastAsia="en-US"/>
          </w:rPr>
          <w:tab/>
        </w:r>
        <w:r w:rsidRPr="00771E9A" w:rsidDel="00771E9A">
          <w:rPr>
            <w:rPrChange w:id="177" w:author="Ye, Yan" w:date="2017-04-18T09:17:00Z">
              <w:rPr>
                <w:rStyle w:val="Hyperlink"/>
                <w:noProof/>
              </w:rPr>
            </w:rPrChange>
          </w:rPr>
          <w:delText>Interpolation filters</w:delText>
        </w:r>
        <w:r w:rsidDel="00771E9A">
          <w:rPr>
            <w:noProof/>
            <w:webHidden/>
          </w:rPr>
          <w:tab/>
          <w:delText>18</w:delText>
        </w:r>
      </w:del>
    </w:p>
    <w:p w14:paraId="516DF7F7" w14:textId="49B22B98" w:rsidR="0006044E" w:rsidDel="00771E9A" w:rsidRDefault="0006044E">
      <w:pPr>
        <w:pStyle w:val="TOC2"/>
        <w:tabs>
          <w:tab w:val="left" w:pos="880"/>
          <w:tab w:val="right" w:leader="dot" w:pos="9350"/>
        </w:tabs>
        <w:rPr>
          <w:del w:id="178" w:author="Ye, Yan" w:date="2017-04-18T09:17:00Z"/>
          <w:rFonts w:asciiTheme="minorHAnsi" w:eastAsiaTheme="minorEastAsia" w:hAnsiTheme="minorHAnsi" w:cstheme="minorBidi"/>
          <w:noProof/>
          <w:sz w:val="22"/>
          <w:szCs w:val="22"/>
          <w:lang w:val="en-US" w:eastAsia="en-US"/>
        </w:rPr>
      </w:pPr>
      <w:del w:id="179" w:author="Ye, Yan" w:date="2017-04-18T09:17:00Z">
        <w:r w:rsidRPr="00771E9A" w:rsidDel="00771E9A">
          <w:rPr>
            <w:rPrChange w:id="180" w:author="Ye, Yan" w:date="2017-04-18T09:17:00Z">
              <w:rPr>
                <w:rStyle w:val="Hyperlink"/>
                <w:noProof/>
              </w:rPr>
            </w:rPrChange>
          </w:rPr>
          <w:delText>3.2</w:delText>
        </w:r>
        <w:r w:rsidDel="00771E9A">
          <w:rPr>
            <w:rFonts w:asciiTheme="minorHAnsi" w:eastAsiaTheme="minorEastAsia" w:hAnsiTheme="minorHAnsi" w:cstheme="minorBidi"/>
            <w:noProof/>
            <w:sz w:val="22"/>
            <w:szCs w:val="22"/>
            <w:lang w:val="en-US" w:eastAsia="en-US"/>
          </w:rPr>
          <w:tab/>
        </w:r>
        <w:r w:rsidRPr="00771E9A" w:rsidDel="00771E9A">
          <w:rPr>
            <w:rPrChange w:id="181" w:author="Ye, Yan" w:date="2017-04-18T09:17:00Z">
              <w:rPr>
                <w:rStyle w:val="Hyperlink"/>
                <w:noProof/>
              </w:rPr>
            </w:rPrChange>
          </w:rPr>
          <w:delText>Chroma format support</w:delText>
        </w:r>
        <w:r w:rsidDel="00771E9A">
          <w:rPr>
            <w:noProof/>
            <w:webHidden/>
          </w:rPr>
          <w:tab/>
          <w:delText>19</w:delText>
        </w:r>
      </w:del>
    </w:p>
    <w:p w14:paraId="02CEAC0E" w14:textId="7EA9018B" w:rsidR="0006044E" w:rsidDel="00771E9A" w:rsidRDefault="0006044E">
      <w:pPr>
        <w:pStyle w:val="TOC1"/>
        <w:rPr>
          <w:del w:id="182" w:author="Ye, Yan" w:date="2017-04-18T09:17:00Z"/>
          <w:rFonts w:asciiTheme="minorHAnsi" w:eastAsiaTheme="minorEastAsia" w:hAnsiTheme="minorHAnsi" w:cstheme="minorBidi"/>
          <w:noProof/>
          <w:sz w:val="22"/>
          <w:szCs w:val="22"/>
          <w:lang w:val="en-US" w:eastAsia="en-US"/>
        </w:rPr>
      </w:pPr>
      <w:del w:id="183" w:author="Ye, Yan" w:date="2017-04-18T09:17:00Z">
        <w:r w:rsidRPr="00771E9A" w:rsidDel="00771E9A">
          <w:rPr>
            <w:rPrChange w:id="184" w:author="Ye, Yan" w:date="2017-04-18T09:17:00Z">
              <w:rPr>
                <w:rStyle w:val="Hyperlink"/>
                <w:noProof/>
              </w:rPr>
            </w:rPrChange>
          </w:rPr>
          <w:delText>4</w:delText>
        </w:r>
        <w:r w:rsidDel="00771E9A">
          <w:rPr>
            <w:rFonts w:asciiTheme="minorHAnsi" w:eastAsiaTheme="minorEastAsia" w:hAnsiTheme="minorHAnsi" w:cstheme="minorBidi"/>
            <w:noProof/>
            <w:sz w:val="22"/>
            <w:szCs w:val="22"/>
            <w:lang w:val="en-US" w:eastAsia="en-US"/>
          </w:rPr>
          <w:tab/>
        </w:r>
        <w:r w:rsidRPr="00771E9A" w:rsidDel="00771E9A">
          <w:rPr>
            <w:rPrChange w:id="185" w:author="Ye, Yan" w:date="2017-04-18T09:17:00Z">
              <w:rPr>
                <w:rStyle w:val="Hyperlink"/>
                <w:noProof/>
              </w:rPr>
            </w:rPrChange>
          </w:rPr>
          <w:delText>Spherical objective quality metrics</w:delText>
        </w:r>
        <w:r w:rsidDel="00771E9A">
          <w:rPr>
            <w:noProof/>
            <w:webHidden/>
          </w:rPr>
          <w:tab/>
          <w:delText>19</w:delText>
        </w:r>
      </w:del>
    </w:p>
    <w:p w14:paraId="4DAB4916" w14:textId="3CB03998" w:rsidR="0006044E" w:rsidDel="00771E9A" w:rsidRDefault="0006044E">
      <w:pPr>
        <w:pStyle w:val="TOC2"/>
        <w:tabs>
          <w:tab w:val="left" w:pos="880"/>
          <w:tab w:val="right" w:leader="dot" w:pos="9350"/>
        </w:tabs>
        <w:rPr>
          <w:del w:id="186" w:author="Ye, Yan" w:date="2017-04-18T09:17:00Z"/>
          <w:rFonts w:asciiTheme="minorHAnsi" w:eastAsiaTheme="minorEastAsia" w:hAnsiTheme="minorHAnsi" w:cstheme="minorBidi"/>
          <w:noProof/>
          <w:sz w:val="22"/>
          <w:szCs w:val="22"/>
          <w:lang w:val="en-US" w:eastAsia="en-US"/>
        </w:rPr>
      </w:pPr>
      <w:del w:id="187" w:author="Ye, Yan" w:date="2017-04-18T09:17:00Z">
        <w:r w:rsidRPr="00771E9A" w:rsidDel="00771E9A">
          <w:rPr>
            <w:rPrChange w:id="188" w:author="Ye, Yan" w:date="2017-04-18T09:17:00Z">
              <w:rPr>
                <w:rStyle w:val="Hyperlink"/>
                <w:noProof/>
              </w:rPr>
            </w:rPrChange>
          </w:rPr>
          <w:lastRenderedPageBreak/>
          <w:delText>4.1</w:delText>
        </w:r>
        <w:r w:rsidDel="00771E9A">
          <w:rPr>
            <w:rFonts w:asciiTheme="minorHAnsi" w:eastAsiaTheme="minorEastAsia" w:hAnsiTheme="minorHAnsi" w:cstheme="minorBidi"/>
            <w:noProof/>
            <w:sz w:val="22"/>
            <w:szCs w:val="22"/>
            <w:lang w:val="en-US" w:eastAsia="en-US"/>
          </w:rPr>
          <w:tab/>
        </w:r>
        <w:r w:rsidRPr="00771E9A" w:rsidDel="00771E9A">
          <w:rPr>
            <w:rPrChange w:id="189" w:author="Ye, Yan" w:date="2017-04-18T09:17:00Z">
              <w:rPr>
                <w:rStyle w:val="Hyperlink"/>
                <w:noProof/>
              </w:rPr>
            </w:rPrChange>
          </w:rPr>
          <w:delText>S-PSNR</w:delText>
        </w:r>
        <w:r w:rsidDel="00771E9A">
          <w:rPr>
            <w:noProof/>
            <w:webHidden/>
          </w:rPr>
          <w:tab/>
          <w:delText>21</w:delText>
        </w:r>
      </w:del>
    </w:p>
    <w:p w14:paraId="3F1FAD15" w14:textId="008566D4" w:rsidR="0006044E" w:rsidDel="00771E9A" w:rsidRDefault="0006044E">
      <w:pPr>
        <w:pStyle w:val="TOC2"/>
        <w:tabs>
          <w:tab w:val="left" w:pos="880"/>
          <w:tab w:val="right" w:leader="dot" w:pos="9350"/>
        </w:tabs>
        <w:rPr>
          <w:del w:id="190" w:author="Ye, Yan" w:date="2017-04-18T09:17:00Z"/>
          <w:rFonts w:asciiTheme="minorHAnsi" w:eastAsiaTheme="minorEastAsia" w:hAnsiTheme="minorHAnsi" w:cstheme="minorBidi"/>
          <w:noProof/>
          <w:sz w:val="22"/>
          <w:szCs w:val="22"/>
          <w:lang w:val="en-US" w:eastAsia="en-US"/>
        </w:rPr>
      </w:pPr>
      <w:del w:id="191" w:author="Ye, Yan" w:date="2017-04-18T09:17:00Z">
        <w:r w:rsidRPr="00771E9A" w:rsidDel="00771E9A">
          <w:rPr>
            <w:rPrChange w:id="192" w:author="Ye, Yan" w:date="2017-04-18T09:17:00Z">
              <w:rPr>
                <w:rStyle w:val="Hyperlink"/>
                <w:noProof/>
                <w:lang w:eastAsia="zh-CN"/>
              </w:rPr>
            </w:rPrChange>
          </w:rPr>
          <w:delText>4.2</w:delText>
        </w:r>
        <w:r w:rsidDel="00771E9A">
          <w:rPr>
            <w:rFonts w:asciiTheme="minorHAnsi" w:eastAsiaTheme="minorEastAsia" w:hAnsiTheme="minorHAnsi" w:cstheme="minorBidi"/>
            <w:noProof/>
            <w:sz w:val="22"/>
            <w:szCs w:val="22"/>
            <w:lang w:val="en-US" w:eastAsia="en-US"/>
          </w:rPr>
          <w:tab/>
        </w:r>
        <w:r w:rsidRPr="00771E9A" w:rsidDel="00771E9A">
          <w:rPr>
            <w:rPrChange w:id="193" w:author="Ye, Yan" w:date="2017-04-18T09:17:00Z">
              <w:rPr>
                <w:rStyle w:val="Hyperlink"/>
                <w:noProof/>
                <w:lang w:eastAsia="zh-CN"/>
              </w:rPr>
            </w:rPrChange>
          </w:rPr>
          <w:delText>WS-PSNR</w:delText>
        </w:r>
        <w:r w:rsidDel="00771E9A">
          <w:rPr>
            <w:noProof/>
            <w:webHidden/>
          </w:rPr>
          <w:tab/>
          <w:delText>22</w:delText>
        </w:r>
      </w:del>
    </w:p>
    <w:p w14:paraId="3D3FD22D" w14:textId="4378F684" w:rsidR="0006044E" w:rsidDel="00771E9A" w:rsidRDefault="0006044E">
      <w:pPr>
        <w:pStyle w:val="TOC2"/>
        <w:tabs>
          <w:tab w:val="left" w:pos="880"/>
          <w:tab w:val="right" w:leader="dot" w:pos="9350"/>
        </w:tabs>
        <w:rPr>
          <w:del w:id="194" w:author="Ye, Yan" w:date="2017-04-18T09:17:00Z"/>
          <w:rFonts w:asciiTheme="minorHAnsi" w:eastAsiaTheme="minorEastAsia" w:hAnsiTheme="minorHAnsi" w:cstheme="minorBidi"/>
          <w:noProof/>
          <w:sz w:val="22"/>
          <w:szCs w:val="22"/>
          <w:lang w:val="en-US" w:eastAsia="en-US"/>
        </w:rPr>
      </w:pPr>
      <w:del w:id="195" w:author="Ye, Yan" w:date="2017-04-18T09:17:00Z">
        <w:r w:rsidRPr="00771E9A" w:rsidDel="00771E9A">
          <w:rPr>
            <w:rPrChange w:id="196" w:author="Ye, Yan" w:date="2017-04-18T09:17:00Z">
              <w:rPr>
                <w:rStyle w:val="Hyperlink"/>
                <w:noProof/>
              </w:rPr>
            </w:rPrChange>
          </w:rPr>
          <w:delText>4.3</w:delText>
        </w:r>
        <w:r w:rsidDel="00771E9A">
          <w:rPr>
            <w:rFonts w:asciiTheme="minorHAnsi" w:eastAsiaTheme="minorEastAsia" w:hAnsiTheme="minorHAnsi" w:cstheme="minorBidi"/>
            <w:noProof/>
            <w:sz w:val="22"/>
            <w:szCs w:val="22"/>
            <w:lang w:val="en-US" w:eastAsia="en-US"/>
          </w:rPr>
          <w:tab/>
        </w:r>
        <w:r w:rsidRPr="00771E9A" w:rsidDel="00771E9A">
          <w:rPr>
            <w:rPrChange w:id="197" w:author="Ye, Yan" w:date="2017-04-18T09:17:00Z">
              <w:rPr>
                <w:rStyle w:val="Hyperlink"/>
                <w:noProof/>
              </w:rPr>
            </w:rPrChange>
          </w:rPr>
          <w:delText>CPP-PSNR</w:delText>
        </w:r>
        <w:r w:rsidDel="00771E9A">
          <w:rPr>
            <w:noProof/>
            <w:webHidden/>
          </w:rPr>
          <w:tab/>
          <w:delText>24</w:delText>
        </w:r>
      </w:del>
    </w:p>
    <w:p w14:paraId="546ED021" w14:textId="66E796D7" w:rsidR="0006044E" w:rsidDel="00771E9A" w:rsidRDefault="0006044E">
      <w:pPr>
        <w:pStyle w:val="TOC1"/>
        <w:rPr>
          <w:del w:id="198" w:author="Ye, Yan" w:date="2017-04-18T09:17:00Z"/>
          <w:rFonts w:asciiTheme="minorHAnsi" w:eastAsiaTheme="minorEastAsia" w:hAnsiTheme="minorHAnsi" w:cstheme="minorBidi"/>
          <w:noProof/>
          <w:sz w:val="22"/>
          <w:szCs w:val="22"/>
          <w:lang w:val="en-US" w:eastAsia="en-US"/>
        </w:rPr>
      </w:pPr>
      <w:del w:id="199" w:author="Ye, Yan" w:date="2017-04-18T09:17:00Z">
        <w:r w:rsidRPr="00771E9A" w:rsidDel="00771E9A">
          <w:rPr>
            <w:rPrChange w:id="200" w:author="Ye, Yan" w:date="2017-04-18T09:17:00Z">
              <w:rPr>
                <w:rStyle w:val="Hyperlink"/>
                <w:noProof/>
              </w:rPr>
            </w:rPrChange>
          </w:rPr>
          <w:delText>5</w:delText>
        </w:r>
        <w:r w:rsidDel="00771E9A">
          <w:rPr>
            <w:rFonts w:asciiTheme="minorHAnsi" w:eastAsiaTheme="minorEastAsia" w:hAnsiTheme="minorHAnsi" w:cstheme="minorBidi"/>
            <w:noProof/>
            <w:sz w:val="22"/>
            <w:szCs w:val="22"/>
            <w:lang w:val="en-US" w:eastAsia="en-US"/>
          </w:rPr>
          <w:tab/>
        </w:r>
        <w:r w:rsidRPr="00771E9A" w:rsidDel="00771E9A">
          <w:rPr>
            <w:rPrChange w:id="201" w:author="Ye, Yan" w:date="2017-04-18T09:17:00Z">
              <w:rPr>
                <w:rStyle w:val="Hyperlink"/>
                <w:noProof/>
                <w:lang w:val="en-CA"/>
              </w:rPr>
            </w:rPrChange>
          </w:rPr>
          <w:delText>References</w:delText>
        </w:r>
        <w:r w:rsidDel="00771E9A">
          <w:rPr>
            <w:noProof/>
            <w:webHidden/>
          </w:rPr>
          <w:tab/>
          <w:delText>25</w:delText>
        </w:r>
      </w:del>
    </w:p>
    <w:p w14:paraId="10A17F27" w14:textId="51EBECEB" w:rsidR="00055BC4" w:rsidRDefault="00055BC4" w:rsidP="00055BC4">
      <w:pPr>
        <w:tabs>
          <w:tab w:val="clear" w:pos="360"/>
          <w:tab w:val="clear" w:pos="720"/>
          <w:tab w:val="clear" w:pos="1080"/>
          <w:tab w:val="clear" w:pos="1440"/>
        </w:tabs>
        <w:overflowPunct/>
        <w:autoSpaceDE/>
        <w:autoSpaceDN/>
        <w:adjustRightInd/>
        <w:spacing w:before="0"/>
        <w:textAlignment w:val="auto"/>
        <w:rPr>
          <w:sz w:val="20"/>
          <w:lang w:val="en-CA" w:eastAsia="ko-KR"/>
        </w:rPr>
      </w:pPr>
      <w:r w:rsidRPr="00055BC4">
        <w:rPr>
          <w:sz w:val="20"/>
          <w:lang w:val="en-CA" w:eastAsia="ko-KR"/>
        </w:rPr>
        <w:fldChar w:fldCharType="end"/>
      </w:r>
    </w:p>
    <w:p w14:paraId="45D36C7A" w14:textId="77777777" w:rsidR="00055BC4" w:rsidRDefault="00055BC4">
      <w:pPr>
        <w:tabs>
          <w:tab w:val="clear" w:pos="360"/>
          <w:tab w:val="clear" w:pos="720"/>
          <w:tab w:val="clear" w:pos="1080"/>
          <w:tab w:val="clear" w:pos="1440"/>
        </w:tabs>
        <w:overflowPunct/>
        <w:autoSpaceDE/>
        <w:autoSpaceDN/>
        <w:adjustRightInd/>
        <w:spacing w:before="0"/>
        <w:textAlignment w:val="auto"/>
        <w:rPr>
          <w:sz w:val="20"/>
          <w:lang w:val="en-CA" w:eastAsia="ko-KR"/>
        </w:rPr>
      </w:pPr>
      <w:r>
        <w:rPr>
          <w:sz w:val="20"/>
          <w:lang w:val="en-CA" w:eastAsia="ko-KR"/>
        </w:rPr>
        <w:br w:type="page"/>
      </w:r>
    </w:p>
    <w:p w14:paraId="7242796D" w14:textId="3DE7B42A" w:rsidR="00745F6B" w:rsidRDefault="00C82D80" w:rsidP="00E11923">
      <w:pPr>
        <w:pStyle w:val="Heading1"/>
        <w:rPr>
          <w:lang w:val="en-CA"/>
        </w:rPr>
      </w:pPr>
      <w:bookmarkStart w:id="202" w:name="_Ref473811249"/>
      <w:bookmarkStart w:id="203" w:name="_Toc480987777"/>
      <w:r>
        <w:rPr>
          <w:lang w:val="en-CA"/>
        </w:rPr>
        <w:lastRenderedPageBreak/>
        <w:t>Overview</w:t>
      </w:r>
      <w:bookmarkEnd w:id="202"/>
      <w:bookmarkEnd w:id="203"/>
    </w:p>
    <w:p w14:paraId="52877F56" w14:textId="6F349BD5" w:rsidR="004474CF" w:rsidRDefault="004474CF" w:rsidP="004474CF">
      <w:pPr>
        <w:jc w:val="both"/>
        <w:rPr>
          <w:szCs w:val="22"/>
          <w:lang w:val="en-CA"/>
        </w:rPr>
      </w:pPr>
      <w:r>
        <w:rPr>
          <w:szCs w:val="22"/>
          <w:lang w:val="en-CA"/>
        </w:rPr>
        <w:t xml:space="preserve">The Joint Video Exploration Team (JVET) of </w:t>
      </w:r>
      <w:r w:rsidRPr="00A65F90">
        <w:rPr>
          <w:szCs w:val="22"/>
          <w:lang w:val="en-CA"/>
        </w:rPr>
        <w:t xml:space="preserve">ITU-T VCEG (Q6/16) and ISO/IEC MPEG (JTC 1/SC 29/WG 11) </w:t>
      </w:r>
      <w:r>
        <w:rPr>
          <w:szCs w:val="22"/>
          <w:lang w:val="en-CA"/>
        </w:rPr>
        <w:t>is working on 360-degree video coding as part of the explorations being conducted for developing coding technologies for future video coding standards</w:t>
      </w:r>
      <w:r w:rsidRPr="00A65F90">
        <w:rPr>
          <w:szCs w:val="22"/>
          <w:lang w:val="en-CA"/>
        </w:rPr>
        <w:t>.</w:t>
      </w:r>
      <w:r>
        <w:rPr>
          <w:szCs w:val="22"/>
          <w:lang w:val="en-CA"/>
        </w:rPr>
        <w:t xml:space="preserve"> The JVET has established a 360Lib software package for 360-degree video coding and processing</w:t>
      </w:r>
      <w:r w:rsidR="00D84095">
        <w:rPr>
          <w:szCs w:val="22"/>
          <w:lang w:val="en-CA"/>
        </w:rPr>
        <w:t xml:space="preserve"> </w:t>
      </w:r>
      <w:r w:rsidR="00D84095">
        <w:rPr>
          <w:lang w:val="en-CA"/>
        </w:rPr>
        <w:fldChar w:fldCharType="begin"/>
      </w:r>
      <w:r w:rsidR="00D84095">
        <w:rPr>
          <w:lang w:val="en-CA"/>
        </w:rPr>
        <w:instrText xml:space="preserve"> REF _Ref470874251 \n \h </w:instrText>
      </w:r>
      <w:r w:rsidR="00D84095">
        <w:rPr>
          <w:lang w:val="en-CA"/>
        </w:rPr>
      </w:r>
      <w:r w:rsidR="00D84095">
        <w:rPr>
          <w:lang w:val="en-CA"/>
        </w:rPr>
        <w:fldChar w:fldCharType="separate"/>
      </w:r>
      <w:r w:rsidR="003B52E7">
        <w:rPr>
          <w:lang w:val="en-CA"/>
        </w:rPr>
        <w:t>[1]</w:t>
      </w:r>
      <w:r w:rsidR="00D84095">
        <w:rPr>
          <w:lang w:val="en-CA"/>
        </w:rPr>
        <w:fldChar w:fldCharType="end"/>
      </w:r>
      <w:r>
        <w:rPr>
          <w:szCs w:val="22"/>
          <w:lang w:val="en-CA"/>
        </w:rPr>
        <w:t xml:space="preserve">, and defined the common test condition (CTC) for 360-degree video coding </w:t>
      </w:r>
      <w:r>
        <w:rPr>
          <w:szCs w:val="22"/>
          <w:lang w:val="en-CA"/>
        </w:rPr>
        <w:fldChar w:fldCharType="begin"/>
      </w:r>
      <w:r>
        <w:rPr>
          <w:szCs w:val="22"/>
          <w:lang w:val="en-CA"/>
        </w:rPr>
        <w:instrText xml:space="preserve"> REF _Ref470868819 \n \h </w:instrText>
      </w:r>
      <w:r>
        <w:rPr>
          <w:szCs w:val="22"/>
          <w:lang w:val="en-CA"/>
        </w:rPr>
      </w:r>
      <w:r>
        <w:rPr>
          <w:szCs w:val="22"/>
          <w:lang w:val="en-CA"/>
        </w:rPr>
        <w:fldChar w:fldCharType="separate"/>
      </w:r>
      <w:r w:rsidR="003B52E7">
        <w:rPr>
          <w:szCs w:val="22"/>
          <w:lang w:val="en-CA"/>
        </w:rPr>
        <w:t>[2]</w:t>
      </w:r>
      <w:r>
        <w:rPr>
          <w:szCs w:val="22"/>
          <w:lang w:val="en-CA"/>
        </w:rPr>
        <w:fldChar w:fldCharType="end"/>
      </w:r>
      <w:r>
        <w:rPr>
          <w:szCs w:val="22"/>
          <w:lang w:val="en-CA"/>
        </w:rPr>
        <w:t xml:space="preserve">. This document describes the algorithms implemented in 360Lib for projection format conversion and 360-degree video quality evaluation. </w:t>
      </w:r>
    </w:p>
    <w:p w14:paraId="728C2460" w14:textId="504B3556" w:rsidR="004474CF" w:rsidRDefault="004474CF" w:rsidP="004474CF">
      <w:pPr>
        <w:jc w:val="both"/>
        <w:rPr>
          <w:szCs w:val="22"/>
          <w:lang w:val="en-CA"/>
        </w:rPr>
      </w:pPr>
      <w:r>
        <w:rPr>
          <w:szCs w:val="22"/>
          <w:lang w:val="en-CA"/>
        </w:rPr>
        <w:t xml:space="preserve">The 360Lib software is written in C++, following similar programming styles used by </w:t>
      </w:r>
      <w:r w:rsidR="00D84095">
        <w:rPr>
          <w:szCs w:val="22"/>
          <w:lang w:val="en-CA"/>
        </w:rPr>
        <w:t>the</w:t>
      </w:r>
      <w:r>
        <w:rPr>
          <w:szCs w:val="22"/>
          <w:lang w:val="en-CA"/>
        </w:rPr>
        <w:t xml:space="preserve"> </w:t>
      </w:r>
      <w:r w:rsidR="00D84095">
        <w:rPr>
          <w:szCs w:val="22"/>
          <w:lang w:val="en-CA"/>
        </w:rPr>
        <w:t xml:space="preserve">HM and JEM </w:t>
      </w:r>
      <w:r>
        <w:rPr>
          <w:szCs w:val="22"/>
          <w:lang w:val="en-CA"/>
        </w:rPr>
        <w:t xml:space="preserve">reference software. 360Lib can be used as standalone application to perform projection format conversion and quality metric calculations. It </w:t>
      </w:r>
      <w:r>
        <w:rPr>
          <w:lang w:val="en-CA"/>
        </w:rPr>
        <w:t xml:space="preserve">is </w:t>
      </w:r>
      <w:r>
        <w:rPr>
          <w:szCs w:val="22"/>
          <w:lang w:val="en-CA"/>
        </w:rPr>
        <w:t xml:space="preserve">also </w:t>
      </w:r>
      <w:r>
        <w:rPr>
          <w:lang w:val="en-CA"/>
        </w:rPr>
        <w:t xml:space="preserve">integrated with the latest versions of HM and JEM, and </w:t>
      </w:r>
      <w:r>
        <w:rPr>
          <w:szCs w:val="22"/>
          <w:lang w:val="en-CA"/>
        </w:rPr>
        <w:t xml:space="preserve">can be used in combination with HM or JEM to perform projection format conversion (before and/or after coding), compression, and quality metric calculation </w:t>
      </w:r>
      <w:r w:rsidR="00D84095">
        <w:rPr>
          <w:szCs w:val="22"/>
          <w:lang w:val="en-CA"/>
        </w:rPr>
        <w:t>altogether</w:t>
      </w:r>
      <w:r>
        <w:rPr>
          <w:szCs w:val="22"/>
          <w:lang w:val="en-CA"/>
        </w:rPr>
        <w:t xml:space="preserve">, without the need to store intermediate YUV sequences at intermediate steps. Example configuration files according to the common test conditions for 360 video </w:t>
      </w:r>
      <w:r>
        <w:rPr>
          <w:szCs w:val="22"/>
          <w:lang w:val="en-CA"/>
        </w:rPr>
        <w:fldChar w:fldCharType="begin"/>
      </w:r>
      <w:r>
        <w:rPr>
          <w:szCs w:val="22"/>
          <w:lang w:val="en-CA"/>
        </w:rPr>
        <w:instrText xml:space="preserve"> REF _Ref470868819 \n \h </w:instrText>
      </w:r>
      <w:r>
        <w:rPr>
          <w:szCs w:val="22"/>
          <w:lang w:val="en-CA"/>
        </w:rPr>
      </w:r>
      <w:r>
        <w:rPr>
          <w:szCs w:val="22"/>
          <w:lang w:val="en-CA"/>
        </w:rPr>
        <w:fldChar w:fldCharType="separate"/>
      </w:r>
      <w:ins w:id="204" w:author="Ye, Yan" w:date="2017-04-26T16:34:00Z">
        <w:r w:rsidR="003B52E7">
          <w:rPr>
            <w:szCs w:val="22"/>
            <w:lang w:val="en-CA"/>
          </w:rPr>
          <w:t>[2]</w:t>
        </w:r>
      </w:ins>
      <w:del w:id="205" w:author="Ye, Yan" w:date="2017-04-26T16:34:00Z">
        <w:r w:rsidDel="003B52E7">
          <w:rPr>
            <w:szCs w:val="22"/>
            <w:lang w:val="en-CA"/>
          </w:rPr>
          <w:delText>[1]</w:delText>
        </w:r>
      </w:del>
      <w:r>
        <w:rPr>
          <w:szCs w:val="22"/>
          <w:lang w:val="en-CA"/>
        </w:rPr>
        <w:fldChar w:fldCharType="end"/>
      </w:r>
      <w:r>
        <w:rPr>
          <w:szCs w:val="22"/>
          <w:lang w:val="en-CA"/>
        </w:rPr>
        <w:t>, and a software usage manual are included in the 360Lib package. 360Lib reference software was agreed to be established at the 5</w:t>
      </w:r>
      <w:r w:rsidRPr="009E1509">
        <w:rPr>
          <w:szCs w:val="22"/>
          <w:vertAlign w:val="superscript"/>
          <w:lang w:val="en-CA"/>
        </w:rPr>
        <w:t>th</w:t>
      </w:r>
      <w:r>
        <w:rPr>
          <w:szCs w:val="22"/>
          <w:lang w:val="en-CA"/>
        </w:rPr>
        <w:t xml:space="preserve"> JVET meeting in Oct 2016. </w:t>
      </w:r>
      <w:r w:rsidR="00D84095">
        <w:rPr>
          <w:szCs w:val="22"/>
          <w:lang w:val="en-CA"/>
        </w:rPr>
        <w:t xml:space="preserve">The first version, </w:t>
      </w:r>
      <w:r w:rsidRPr="00D84095">
        <w:rPr>
          <w:szCs w:val="22"/>
          <w:lang w:val="en-CA"/>
        </w:rPr>
        <w:t>360Lib v1.0</w:t>
      </w:r>
      <w:r w:rsidR="00D84095" w:rsidRPr="00D84095">
        <w:rPr>
          <w:szCs w:val="22"/>
          <w:lang w:val="en-CA"/>
        </w:rPr>
        <w:t>,</w:t>
      </w:r>
      <w:r w:rsidRPr="00D84095">
        <w:rPr>
          <w:szCs w:val="22"/>
          <w:lang w:val="en-CA"/>
        </w:rPr>
        <w:t xml:space="preserve"> was officially released in Dec 2016</w:t>
      </w:r>
      <w:r w:rsidRPr="00977089">
        <w:rPr>
          <w:szCs w:val="22"/>
          <w:lang w:val="en-CA"/>
        </w:rPr>
        <w:t xml:space="preserve">, and 360Lib v2.0 </w:t>
      </w:r>
      <w:r w:rsidR="00FA1665">
        <w:rPr>
          <w:szCs w:val="22"/>
          <w:lang w:val="en-CA"/>
        </w:rPr>
        <w:t>is on schedule to be</w:t>
      </w:r>
      <w:r w:rsidR="00FA1665" w:rsidRPr="00977089">
        <w:rPr>
          <w:szCs w:val="22"/>
          <w:lang w:val="en-CA"/>
        </w:rPr>
        <w:t xml:space="preserve"> </w:t>
      </w:r>
      <w:r w:rsidRPr="00977089">
        <w:rPr>
          <w:szCs w:val="22"/>
          <w:lang w:val="en-CA"/>
        </w:rPr>
        <w:t>released</w:t>
      </w:r>
      <w:r w:rsidR="00C13D5F" w:rsidRPr="00977089">
        <w:rPr>
          <w:szCs w:val="22"/>
          <w:lang w:val="en-CA"/>
        </w:rPr>
        <w:t xml:space="preserve"> in Feb 2017</w:t>
      </w:r>
      <w:r w:rsidRPr="00977089">
        <w:rPr>
          <w:szCs w:val="22"/>
          <w:lang w:val="en-CA"/>
        </w:rPr>
        <w:t>.</w:t>
      </w:r>
      <w:r>
        <w:rPr>
          <w:szCs w:val="22"/>
          <w:lang w:val="en-CA"/>
        </w:rPr>
        <w:t xml:space="preserve"> </w:t>
      </w:r>
    </w:p>
    <w:p w14:paraId="4FD3A226" w14:textId="437C434C" w:rsidR="00F9696E" w:rsidRDefault="009E1509" w:rsidP="00B0631F">
      <w:pPr>
        <w:jc w:val="both"/>
        <w:rPr>
          <w:szCs w:val="22"/>
          <w:lang w:val="en-CA"/>
        </w:rPr>
      </w:pPr>
      <w:r>
        <w:rPr>
          <w:szCs w:val="22"/>
          <w:lang w:val="en-CA"/>
        </w:rPr>
        <w:t xml:space="preserve">The </w:t>
      </w:r>
      <w:r w:rsidR="00F9696E">
        <w:rPr>
          <w:szCs w:val="22"/>
          <w:lang w:val="en-CA"/>
        </w:rPr>
        <w:t xml:space="preserve">projection formats </w:t>
      </w:r>
      <w:r>
        <w:rPr>
          <w:szCs w:val="22"/>
          <w:lang w:val="en-CA"/>
        </w:rPr>
        <w:t xml:space="preserve">supported in 360Lib, as well as their corresponding indices, are </w:t>
      </w:r>
      <w:r w:rsidR="00F9696E">
        <w:rPr>
          <w:szCs w:val="22"/>
          <w:lang w:val="en-CA"/>
        </w:rPr>
        <w:t xml:space="preserve">listed in </w:t>
      </w:r>
      <w:r w:rsidR="00F9696E">
        <w:rPr>
          <w:lang w:val="en-CA"/>
        </w:rPr>
        <w:fldChar w:fldCharType="begin"/>
      </w:r>
      <w:r w:rsidR="00F9696E">
        <w:rPr>
          <w:lang w:val="en-CA"/>
        </w:rPr>
        <w:instrText xml:space="preserve"> REF _Ref463386521 \h  \* MERGEFORMAT </w:instrText>
      </w:r>
      <w:r w:rsidR="00F9696E">
        <w:rPr>
          <w:lang w:val="en-CA"/>
        </w:rPr>
      </w:r>
      <w:r w:rsidR="00F9696E">
        <w:rPr>
          <w:lang w:val="en-CA"/>
        </w:rPr>
        <w:fldChar w:fldCharType="separate"/>
      </w:r>
      <w:ins w:id="206" w:author="Ye, Yan" w:date="2017-04-26T16:34:00Z">
        <w:r w:rsidR="003B52E7" w:rsidRPr="003B52E7">
          <w:rPr>
            <w:lang w:val="en-CA"/>
            <w:rPrChange w:id="207" w:author="Ye, Yan" w:date="2017-04-26T16:34:00Z">
              <w:rPr>
                <w:b/>
              </w:rPr>
            </w:rPrChange>
          </w:rPr>
          <w:t>Table </w:t>
        </w:r>
        <w:r w:rsidR="003B52E7" w:rsidRPr="003B52E7">
          <w:rPr>
            <w:lang w:val="en-CA"/>
            <w:rPrChange w:id="208" w:author="Ye, Yan" w:date="2017-04-26T16:34:00Z">
              <w:rPr>
                <w:b/>
                <w:noProof/>
              </w:rPr>
            </w:rPrChange>
          </w:rPr>
          <w:t>1</w:t>
        </w:r>
      </w:ins>
      <w:del w:id="209" w:author="Ye, Yan" w:date="2017-04-26T16:34:00Z">
        <w:r w:rsidR="00F9696E" w:rsidRPr="00DE7D43" w:rsidDel="003B52E7">
          <w:rPr>
            <w:lang w:val="en-CA"/>
          </w:rPr>
          <w:delText>Table 1</w:delText>
        </w:r>
      </w:del>
      <w:r w:rsidR="00F9696E">
        <w:rPr>
          <w:lang w:val="en-CA"/>
        </w:rPr>
        <w:fldChar w:fldCharType="end"/>
      </w:r>
      <w:r w:rsidR="00F9696E">
        <w:rPr>
          <w:lang w:val="en-CA"/>
        </w:rPr>
        <w:t xml:space="preserve">. </w:t>
      </w:r>
      <w:r>
        <w:rPr>
          <w:lang w:val="en-CA"/>
        </w:rPr>
        <w:t xml:space="preserve">360Lib supports </w:t>
      </w:r>
      <w:r>
        <w:rPr>
          <w:szCs w:val="22"/>
          <w:lang w:val="en-CA"/>
        </w:rPr>
        <w:t xml:space="preserve">projection format conversion between any pair of these projection formats, except for indices 4 and 6, which are used for viewport generation and CPP-PSNR calculation, respectively. </w:t>
      </w:r>
      <w:r w:rsidR="00737BCA">
        <w:rPr>
          <w:szCs w:val="22"/>
          <w:lang w:val="en-CA"/>
        </w:rPr>
        <w:t xml:space="preserve">More details </w:t>
      </w:r>
      <w:r w:rsidR="001A4D6B">
        <w:rPr>
          <w:szCs w:val="22"/>
          <w:lang w:val="en-CA"/>
        </w:rPr>
        <w:t>about each</w:t>
      </w:r>
      <w:r w:rsidR="00737BCA">
        <w:rPr>
          <w:szCs w:val="22"/>
          <w:lang w:val="en-CA"/>
        </w:rPr>
        <w:t xml:space="preserve"> of the projection format</w:t>
      </w:r>
      <w:r w:rsidR="001A4D6B">
        <w:rPr>
          <w:szCs w:val="22"/>
          <w:lang w:val="en-CA"/>
        </w:rPr>
        <w:t xml:space="preserve">s will be presented in Section </w:t>
      </w:r>
      <w:r w:rsidR="001A4D6B">
        <w:rPr>
          <w:szCs w:val="22"/>
          <w:lang w:val="en-CA"/>
        </w:rPr>
        <w:fldChar w:fldCharType="begin"/>
      </w:r>
      <w:r w:rsidR="001A4D6B">
        <w:rPr>
          <w:szCs w:val="22"/>
          <w:lang w:val="en-CA"/>
        </w:rPr>
        <w:instrText xml:space="preserve"> REF _Ref473705054 \r \h </w:instrText>
      </w:r>
      <w:r w:rsidR="001A4D6B">
        <w:rPr>
          <w:szCs w:val="22"/>
          <w:lang w:val="en-CA"/>
        </w:rPr>
      </w:r>
      <w:r w:rsidR="001A4D6B">
        <w:rPr>
          <w:szCs w:val="22"/>
          <w:lang w:val="en-CA"/>
        </w:rPr>
        <w:fldChar w:fldCharType="separate"/>
      </w:r>
      <w:r w:rsidR="003B52E7">
        <w:rPr>
          <w:szCs w:val="22"/>
          <w:lang w:val="en-CA"/>
        </w:rPr>
        <w:t>2</w:t>
      </w:r>
      <w:r w:rsidR="001A4D6B">
        <w:rPr>
          <w:szCs w:val="22"/>
          <w:lang w:val="en-CA"/>
        </w:rPr>
        <w:fldChar w:fldCharType="end"/>
      </w:r>
      <w:r w:rsidR="001A4D6B">
        <w:rPr>
          <w:szCs w:val="22"/>
          <w:lang w:val="en-CA"/>
        </w:rPr>
        <w:t xml:space="preserve">, followed by the detailed discussion of the conversion process in Section </w:t>
      </w:r>
      <w:ins w:id="210" w:author="Ye, Yan" w:date="2017-04-27T17:17:00Z">
        <w:r w:rsidR="008917CA">
          <w:rPr>
            <w:szCs w:val="22"/>
            <w:lang w:val="en-CA"/>
          </w:rPr>
          <w:fldChar w:fldCharType="begin"/>
        </w:r>
        <w:r w:rsidR="008917CA">
          <w:rPr>
            <w:szCs w:val="22"/>
            <w:lang w:val="en-CA"/>
          </w:rPr>
          <w:instrText xml:space="preserve"> REF _Ref473878581 \r \h </w:instrText>
        </w:r>
      </w:ins>
      <w:r w:rsidR="008917CA">
        <w:rPr>
          <w:szCs w:val="22"/>
          <w:lang w:val="en-CA"/>
        </w:rPr>
      </w:r>
      <w:r w:rsidR="008917CA">
        <w:rPr>
          <w:szCs w:val="22"/>
          <w:lang w:val="en-CA"/>
        </w:rPr>
        <w:fldChar w:fldCharType="separate"/>
      </w:r>
      <w:ins w:id="211" w:author="Ye, Yan" w:date="2017-04-27T17:17:00Z">
        <w:r w:rsidR="008917CA">
          <w:rPr>
            <w:szCs w:val="22"/>
            <w:lang w:val="en-CA"/>
          </w:rPr>
          <w:t>3</w:t>
        </w:r>
        <w:r w:rsidR="008917CA">
          <w:rPr>
            <w:szCs w:val="22"/>
            <w:lang w:val="en-CA"/>
          </w:rPr>
          <w:fldChar w:fldCharType="end"/>
        </w:r>
      </w:ins>
      <w:del w:id="212" w:author="Ye, Yan" w:date="2017-04-27T17:17:00Z">
        <w:r w:rsidR="001A4D6B" w:rsidDel="008917CA">
          <w:rPr>
            <w:szCs w:val="22"/>
            <w:lang w:val="en-CA"/>
          </w:rPr>
          <w:fldChar w:fldCharType="begin"/>
        </w:r>
        <w:r w:rsidR="001A4D6B" w:rsidDel="008917CA">
          <w:rPr>
            <w:szCs w:val="22"/>
            <w:lang w:val="en-CA"/>
          </w:rPr>
          <w:delInstrText xml:space="preserve"> REF _Ref473705056 \r \h </w:delInstrText>
        </w:r>
        <w:r w:rsidR="001A4D6B" w:rsidDel="008917CA">
          <w:rPr>
            <w:szCs w:val="22"/>
            <w:lang w:val="en-CA"/>
          </w:rPr>
        </w:r>
        <w:r w:rsidR="001A4D6B" w:rsidDel="008917CA">
          <w:rPr>
            <w:szCs w:val="22"/>
            <w:lang w:val="en-CA"/>
          </w:rPr>
          <w:fldChar w:fldCharType="separate"/>
        </w:r>
      </w:del>
      <w:del w:id="213" w:author="Ye, Yan" w:date="2017-04-26T16:34:00Z">
        <w:r w:rsidR="001A4D6B" w:rsidDel="003B52E7">
          <w:rPr>
            <w:szCs w:val="22"/>
            <w:lang w:val="en-CA"/>
          </w:rPr>
          <w:delText>3</w:delText>
        </w:r>
      </w:del>
      <w:del w:id="214" w:author="Ye, Yan" w:date="2017-04-27T17:17:00Z">
        <w:r w:rsidR="001A4D6B" w:rsidDel="008917CA">
          <w:rPr>
            <w:szCs w:val="22"/>
            <w:lang w:val="en-CA"/>
          </w:rPr>
          <w:fldChar w:fldCharType="end"/>
        </w:r>
      </w:del>
      <w:r w:rsidR="001A4D6B">
        <w:rPr>
          <w:szCs w:val="22"/>
          <w:lang w:val="en-CA"/>
        </w:rPr>
        <w:t xml:space="preserve">. </w:t>
      </w:r>
    </w:p>
    <w:p w14:paraId="739DF325" w14:textId="77777777" w:rsidR="001A4D6B" w:rsidRDefault="001A4D6B" w:rsidP="00B0631F">
      <w:pPr>
        <w:jc w:val="both"/>
        <w:rPr>
          <w:szCs w:val="22"/>
          <w:lang w:val="en-CA"/>
        </w:rPr>
      </w:pPr>
    </w:p>
    <w:p w14:paraId="555E69FE" w14:textId="3AC281B7" w:rsidR="003D1C79" w:rsidRPr="00957510" w:rsidRDefault="003D1C79" w:rsidP="00D8537E">
      <w:pPr>
        <w:pStyle w:val="ListParagraph"/>
        <w:keepNext/>
        <w:ind w:left="0"/>
        <w:jc w:val="center"/>
        <w:rPr>
          <w:rFonts w:ascii="Times New Roman" w:hAnsi="Times New Roman"/>
          <w:b/>
        </w:rPr>
      </w:pPr>
      <w:bookmarkStart w:id="215" w:name="_Ref463386521"/>
      <w:r w:rsidRPr="00957510">
        <w:rPr>
          <w:rFonts w:ascii="Times New Roman" w:hAnsi="Times New Roman"/>
          <w:b/>
        </w:rPr>
        <w:t>Table</w:t>
      </w:r>
      <w:r w:rsidR="00C14654">
        <w:rPr>
          <w:rFonts w:ascii="Times New Roman" w:hAnsi="Times New Roman"/>
          <w:b/>
        </w:rPr>
        <w:t> </w:t>
      </w:r>
      <w:r w:rsidRPr="00957510">
        <w:rPr>
          <w:rFonts w:ascii="Times New Roman" w:hAnsi="Times New Roman"/>
          <w:b/>
        </w:rPr>
        <w:fldChar w:fldCharType="begin"/>
      </w:r>
      <w:r w:rsidRPr="00957510">
        <w:rPr>
          <w:rFonts w:ascii="Times New Roman" w:hAnsi="Times New Roman"/>
          <w:b/>
        </w:rPr>
        <w:instrText xml:space="preserve"> SEQ Table \* ARABIC </w:instrText>
      </w:r>
      <w:r w:rsidRPr="00957510">
        <w:rPr>
          <w:rFonts w:ascii="Times New Roman" w:hAnsi="Times New Roman"/>
          <w:b/>
        </w:rPr>
        <w:fldChar w:fldCharType="separate"/>
      </w:r>
      <w:r w:rsidR="003B52E7">
        <w:rPr>
          <w:rFonts w:ascii="Times New Roman" w:hAnsi="Times New Roman"/>
          <w:b/>
          <w:noProof/>
        </w:rPr>
        <w:t>1</w:t>
      </w:r>
      <w:r w:rsidRPr="00957510">
        <w:rPr>
          <w:rFonts w:ascii="Times New Roman" w:hAnsi="Times New Roman"/>
          <w:b/>
          <w:noProof/>
        </w:rPr>
        <w:fldChar w:fldCharType="end"/>
      </w:r>
      <w:bookmarkEnd w:id="215"/>
      <w:r w:rsidRPr="00957510">
        <w:rPr>
          <w:rFonts w:ascii="Times New Roman" w:hAnsi="Times New Roman"/>
          <w:b/>
        </w:rPr>
        <w:t>. Projection formats</w:t>
      </w:r>
      <w:r w:rsidR="00AE7E02">
        <w:rPr>
          <w:rFonts w:ascii="Times New Roman" w:hAnsi="Times New Roman"/>
          <w:b/>
        </w:rPr>
        <w:t xml:space="preserve"> supported in 360Lib</w:t>
      </w:r>
    </w:p>
    <w:tbl>
      <w:tblPr>
        <w:tblStyle w:val="TableGrid"/>
        <w:tblW w:w="7738" w:type="dxa"/>
        <w:jc w:val="center"/>
        <w:tblLayout w:type="fixed"/>
        <w:tblLook w:val="04A0" w:firstRow="1" w:lastRow="0" w:firstColumn="1" w:lastColumn="0" w:noHBand="0" w:noVBand="1"/>
      </w:tblPr>
      <w:tblGrid>
        <w:gridCol w:w="1694"/>
        <w:gridCol w:w="6044"/>
      </w:tblGrid>
      <w:tr w:rsidR="003D1C79" w:rsidRPr="00C82D80" w14:paraId="3F2246D9" w14:textId="77777777" w:rsidTr="00DE7190">
        <w:trPr>
          <w:trHeight w:val="107"/>
          <w:jc w:val="center"/>
        </w:trPr>
        <w:tc>
          <w:tcPr>
            <w:tcW w:w="1694" w:type="dxa"/>
            <w:vAlign w:val="center"/>
          </w:tcPr>
          <w:p w14:paraId="22150E4A" w14:textId="77777777" w:rsidR="003D1C79" w:rsidRPr="00C82D80" w:rsidRDefault="003D1C79" w:rsidP="00D8537E">
            <w:pPr>
              <w:keepNext/>
              <w:jc w:val="center"/>
              <w:rPr>
                <w:rFonts w:ascii="Times New Roman" w:hAnsi="Times New Roman" w:cs="Times New Roman"/>
                <w:b/>
              </w:rPr>
            </w:pPr>
            <w:r w:rsidRPr="00C82D80">
              <w:rPr>
                <w:rFonts w:ascii="Times New Roman" w:hAnsi="Times New Roman" w:cs="Times New Roman"/>
                <w:b/>
              </w:rPr>
              <w:t>Index</w:t>
            </w:r>
          </w:p>
        </w:tc>
        <w:tc>
          <w:tcPr>
            <w:tcW w:w="6044" w:type="dxa"/>
            <w:vAlign w:val="center"/>
          </w:tcPr>
          <w:p w14:paraId="1CD1FEA2" w14:textId="259229D8" w:rsidR="003D1C79" w:rsidRPr="00C82D80" w:rsidRDefault="003D1C79" w:rsidP="00D8537E">
            <w:pPr>
              <w:keepNext/>
              <w:jc w:val="center"/>
              <w:rPr>
                <w:rFonts w:ascii="Times New Roman" w:hAnsi="Times New Roman" w:cs="Times New Roman"/>
                <w:b/>
              </w:rPr>
            </w:pPr>
            <w:r w:rsidRPr="00C82D80">
              <w:rPr>
                <w:rFonts w:ascii="Times New Roman" w:hAnsi="Times New Roman" w:cs="Times New Roman"/>
                <w:b/>
              </w:rPr>
              <w:t>Projection</w:t>
            </w:r>
            <w:r w:rsidR="00E3608E" w:rsidRPr="00C82D80">
              <w:rPr>
                <w:rFonts w:ascii="Times New Roman" w:hAnsi="Times New Roman" w:cs="Times New Roman"/>
                <w:b/>
              </w:rPr>
              <w:t xml:space="preserve"> format</w:t>
            </w:r>
          </w:p>
        </w:tc>
      </w:tr>
      <w:tr w:rsidR="003D1C79" w:rsidRPr="00C82D80" w14:paraId="68455EE1" w14:textId="77777777" w:rsidTr="00DE7190">
        <w:trPr>
          <w:trHeight w:val="152"/>
          <w:jc w:val="center"/>
        </w:trPr>
        <w:tc>
          <w:tcPr>
            <w:tcW w:w="1694" w:type="dxa"/>
            <w:vAlign w:val="center"/>
          </w:tcPr>
          <w:p w14:paraId="2104BCF0" w14:textId="77777777"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0</w:t>
            </w:r>
          </w:p>
        </w:tc>
        <w:tc>
          <w:tcPr>
            <w:tcW w:w="6044" w:type="dxa"/>
            <w:vAlign w:val="center"/>
          </w:tcPr>
          <w:p w14:paraId="4DD10F50" w14:textId="40A24078"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 xml:space="preserve">Equirectangular </w:t>
            </w:r>
            <w:r w:rsidR="00DE7190">
              <w:fldChar w:fldCharType="begin"/>
            </w:r>
            <w:r w:rsidR="00DE7190">
              <w:rPr>
                <w:rFonts w:ascii="Times New Roman" w:hAnsi="Times New Roman" w:cs="Times New Roman"/>
              </w:rPr>
              <w:instrText xml:space="preserve"> REF _Ref474402218 \r \h </w:instrText>
            </w:r>
            <w:r w:rsidR="00DE7190">
              <w:fldChar w:fldCharType="separate"/>
            </w:r>
            <w:r w:rsidR="003B52E7">
              <w:rPr>
                <w:rFonts w:ascii="Times New Roman" w:hAnsi="Times New Roman" w:cs="Times New Roman"/>
              </w:rPr>
              <w:t>[3]</w:t>
            </w:r>
            <w:r w:rsidR="00DE7190">
              <w:fldChar w:fldCharType="end"/>
            </w:r>
            <w:r w:rsidR="00E3608E" w:rsidRPr="00C82D80">
              <w:rPr>
                <w:rFonts w:ascii="Times New Roman" w:hAnsi="Times New Roman" w:cs="Times New Roman"/>
              </w:rPr>
              <w:t>(ERP)</w:t>
            </w:r>
          </w:p>
        </w:tc>
      </w:tr>
      <w:tr w:rsidR="003D1C79" w:rsidRPr="00C82D80" w14:paraId="5A20DDE3" w14:textId="77777777" w:rsidTr="00DE7190">
        <w:trPr>
          <w:trHeight w:val="305"/>
          <w:jc w:val="center"/>
        </w:trPr>
        <w:tc>
          <w:tcPr>
            <w:tcW w:w="1694" w:type="dxa"/>
            <w:vAlign w:val="center"/>
          </w:tcPr>
          <w:p w14:paraId="4855D061" w14:textId="77777777"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1</w:t>
            </w:r>
          </w:p>
        </w:tc>
        <w:tc>
          <w:tcPr>
            <w:tcW w:w="6044" w:type="dxa"/>
            <w:vAlign w:val="center"/>
          </w:tcPr>
          <w:p w14:paraId="1F27EFA2" w14:textId="53594090"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 xml:space="preserve">Cubemap </w:t>
            </w:r>
            <w:r w:rsidRPr="00C82D80">
              <w:fldChar w:fldCharType="begin"/>
            </w:r>
            <w:r w:rsidRPr="00C82D80">
              <w:rPr>
                <w:rFonts w:ascii="Times New Roman" w:hAnsi="Times New Roman" w:cs="Times New Roman"/>
              </w:rPr>
              <w:instrText xml:space="preserve"> REF _Ref457897308 \n \h </w:instrText>
            </w:r>
            <w:r w:rsidR="00E3608E" w:rsidRPr="00C82D80">
              <w:rPr>
                <w:rFonts w:ascii="Times New Roman" w:hAnsi="Times New Roman" w:cs="Times New Roman"/>
              </w:rPr>
              <w:instrText xml:space="preserve"> \* MERGEFORMAT </w:instrText>
            </w:r>
            <w:r w:rsidRPr="00C82D80">
              <w:fldChar w:fldCharType="separate"/>
            </w:r>
            <w:r w:rsidR="003B52E7">
              <w:rPr>
                <w:rFonts w:ascii="Times New Roman" w:hAnsi="Times New Roman" w:cs="Times New Roman"/>
              </w:rPr>
              <w:t>[4]</w:t>
            </w:r>
            <w:r w:rsidRPr="00C82D80">
              <w:fldChar w:fldCharType="end"/>
            </w:r>
            <w:r w:rsidR="00E3608E" w:rsidRPr="00C82D80">
              <w:rPr>
                <w:rFonts w:ascii="Times New Roman" w:hAnsi="Times New Roman" w:cs="Times New Roman"/>
              </w:rPr>
              <w:t xml:space="preserve"> (CMP)</w:t>
            </w:r>
          </w:p>
        </w:tc>
      </w:tr>
      <w:tr w:rsidR="003D1C79" w:rsidRPr="00C82D80" w14:paraId="3E581B0D" w14:textId="77777777" w:rsidTr="00DE7190">
        <w:trPr>
          <w:trHeight w:val="260"/>
          <w:jc w:val="center"/>
        </w:trPr>
        <w:tc>
          <w:tcPr>
            <w:tcW w:w="1694" w:type="dxa"/>
            <w:vAlign w:val="center"/>
          </w:tcPr>
          <w:p w14:paraId="39ED249B" w14:textId="77777777"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2</w:t>
            </w:r>
          </w:p>
        </w:tc>
        <w:tc>
          <w:tcPr>
            <w:tcW w:w="6044" w:type="dxa"/>
            <w:vAlign w:val="center"/>
          </w:tcPr>
          <w:p w14:paraId="59A231AA" w14:textId="462650E1" w:rsidR="003D1C79" w:rsidRPr="00C82D80" w:rsidRDefault="003D1C79" w:rsidP="00D8537E">
            <w:pPr>
              <w:keepNext/>
              <w:jc w:val="center"/>
              <w:rPr>
                <w:rFonts w:ascii="Times New Roman" w:hAnsi="Times New Roman" w:cs="Times New Roman"/>
              </w:rPr>
            </w:pPr>
            <w:r w:rsidRPr="00C82D80">
              <w:rPr>
                <w:rFonts w:ascii="Times New Roman" w:hAnsi="Times New Roman" w:cs="Times New Roman"/>
              </w:rPr>
              <w:t xml:space="preserve">Equal-area </w:t>
            </w:r>
            <w:r w:rsidRPr="00C82D80">
              <w:fldChar w:fldCharType="begin"/>
            </w:r>
            <w:r w:rsidRPr="00C82D80">
              <w:rPr>
                <w:rFonts w:ascii="Times New Roman" w:hAnsi="Times New Roman" w:cs="Times New Roman"/>
              </w:rPr>
              <w:instrText xml:space="preserve"> REF _Ref457897319 \n \h </w:instrText>
            </w:r>
            <w:r w:rsidR="00E3608E" w:rsidRPr="00C82D80">
              <w:rPr>
                <w:rFonts w:ascii="Times New Roman" w:hAnsi="Times New Roman" w:cs="Times New Roman"/>
              </w:rPr>
              <w:instrText xml:space="preserve"> \* MERGEFORMAT </w:instrText>
            </w:r>
            <w:r w:rsidRPr="00C82D80">
              <w:fldChar w:fldCharType="separate"/>
            </w:r>
            <w:r w:rsidR="003B52E7">
              <w:rPr>
                <w:rFonts w:ascii="Times New Roman" w:hAnsi="Times New Roman" w:cs="Times New Roman"/>
              </w:rPr>
              <w:t>[5]</w:t>
            </w:r>
            <w:r w:rsidRPr="00C82D80">
              <w:fldChar w:fldCharType="end"/>
            </w:r>
            <w:r w:rsidR="00E3608E" w:rsidRPr="00C82D80">
              <w:rPr>
                <w:rFonts w:ascii="Times New Roman" w:hAnsi="Times New Roman" w:cs="Times New Roman"/>
              </w:rPr>
              <w:t xml:space="preserve"> (EAP)</w:t>
            </w:r>
          </w:p>
        </w:tc>
      </w:tr>
      <w:tr w:rsidR="003D1C79" w:rsidRPr="00C82D80" w14:paraId="7D693795" w14:textId="77777777" w:rsidTr="00DE7190">
        <w:trPr>
          <w:trHeight w:val="56"/>
          <w:jc w:val="center"/>
        </w:trPr>
        <w:tc>
          <w:tcPr>
            <w:tcW w:w="1694" w:type="dxa"/>
            <w:vAlign w:val="center"/>
          </w:tcPr>
          <w:p w14:paraId="5512A8D3" w14:textId="77777777" w:rsidR="003D1C79" w:rsidRPr="00C82D80" w:rsidRDefault="003D1C79" w:rsidP="00D80B24">
            <w:pPr>
              <w:jc w:val="center"/>
              <w:rPr>
                <w:rFonts w:ascii="Times New Roman" w:hAnsi="Times New Roman" w:cs="Times New Roman"/>
              </w:rPr>
            </w:pPr>
            <w:r w:rsidRPr="00C82D80">
              <w:rPr>
                <w:rFonts w:ascii="Times New Roman" w:hAnsi="Times New Roman" w:cs="Times New Roman"/>
              </w:rPr>
              <w:t>3</w:t>
            </w:r>
          </w:p>
        </w:tc>
        <w:tc>
          <w:tcPr>
            <w:tcW w:w="6044" w:type="dxa"/>
            <w:vAlign w:val="center"/>
          </w:tcPr>
          <w:p w14:paraId="47E37E18" w14:textId="3E3C9101" w:rsidR="003D1C79" w:rsidRPr="00C82D80" w:rsidRDefault="003D1C79" w:rsidP="00D80B24">
            <w:pPr>
              <w:jc w:val="center"/>
              <w:rPr>
                <w:rFonts w:ascii="Times New Roman" w:hAnsi="Times New Roman" w:cs="Times New Roman"/>
              </w:rPr>
            </w:pPr>
            <w:r w:rsidRPr="00C82D80">
              <w:rPr>
                <w:rFonts w:ascii="Times New Roman" w:hAnsi="Times New Roman" w:cs="Times New Roman"/>
              </w:rPr>
              <w:t xml:space="preserve">Octahedron </w:t>
            </w:r>
            <w:r w:rsidRPr="00C82D80">
              <w:fldChar w:fldCharType="begin"/>
            </w:r>
            <w:r w:rsidRPr="00C82D80">
              <w:rPr>
                <w:rFonts w:ascii="Times New Roman" w:hAnsi="Times New Roman" w:cs="Times New Roman"/>
              </w:rPr>
              <w:instrText xml:space="preserve"> REF _Ref457897328 \n \h </w:instrText>
            </w:r>
            <w:r w:rsidR="00E3608E" w:rsidRPr="00C82D80">
              <w:rPr>
                <w:rFonts w:ascii="Times New Roman" w:hAnsi="Times New Roman" w:cs="Times New Roman"/>
              </w:rPr>
              <w:instrText xml:space="preserve"> \* MERGEFORMAT </w:instrText>
            </w:r>
            <w:r w:rsidRPr="00C82D80">
              <w:fldChar w:fldCharType="separate"/>
            </w:r>
            <w:r w:rsidR="003B52E7">
              <w:rPr>
                <w:rFonts w:ascii="Times New Roman" w:hAnsi="Times New Roman" w:cs="Times New Roman"/>
              </w:rPr>
              <w:t>[6]</w:t>
            </w:r>
            <w:r w:rsidRPr="00C82D80">
              <w:fldChar w:fldCharType="end"/>
            </w:r>
            <w:r w:rsidR="00E3608E" w:rsidRPr="00C82D80">
              <w:rPr>
                <w:rFonts w:ascii="Times New Roman" w:hAnsi="Times New Roman" w:cs="Times New Roman"/>
              </w:rPr>
              <w:t xml:space="preserve"> (OHP)</w:t>
            </w:r>
          </w:p>
        </w:tc>
      </w:tr>
      <w:tr w:rsidR="00C82D80" w:rsidRPr="00C82D80" w14:paraId="3EAC6128" w14:textId="77777777" w:rsidTr="00DE7190">
        <w:trPr>
          <w:trHeight w:val="56"/>
          <w:jc w:val="center"/>
        </w:trPr>
        <w:tc>
          <w:tcPr>
            <w:tcW w:w="1694" w:type="dxa"/>
            <w:vAlign w:val="center"/>
          </w:tcPr>
          <w:p w14:paraId="0D858622" w14:textId="76180E79" w:rsidR="00C82D80" w:rsidRPr="00C82D80" w:rsidRDefault="00C82D80" w:rsidP="00D80B24">
            <w:pPr>
              <w:jc w:val="center"/>
              <w:rPr>
                <w:rFonts w:ascii="Times New Roman" w:hAnsi="Times New Roman" w:cs="Times New Roman"/>
              </w:rPr>
            </w:pPr>
            <w:r w:rsidRPr="00C82D80">
              <w:rPr>
                <w:rFonts w:ascii="Times New Roman" w:hAnsi="Times New Roman" w:cs="Times New Roman"/>
              </w:rPr>
              <w:t>4</w:t>
            </w:r>
          </w:p>
        </w:tc>
        <w:tc>
          <w:tcPr>
            <w:tcW w:w="6044" w:type="dxa"/>
            <w:vAlign w:val="center"/>
          </w:tcPr>
          <w:p w14:paraId="56776D63" w14:textId="0F6C2BAE" w:rsidR="00C82D80" w:rsidRPr="00C82D80" w:rsidRDefault="00C82D80" w:rsidP="00DE7190">
            <w:pPr>
              <w:jc w:val="center"/>
              <w:rPr>
                <w:rFonts w:ascii="Times New Roman" w:hAnsi="Times New Roman" w:cs="Times New Roman"/>
              </w:rPr>
            </w:pPr>
            <w:r w:rsidRPr="00C82D80">
              <w:rPr>
                <w:rFonts w:ascii="Times New Roman" w:hAnsi="Times New Roman" w:cs="Times New Roman"/>
              </w:rPr>
              <w:t>Viewport generation using rectilinear projection</w:t>
            </w:r>
            <w:r>
              <w:rPr>
                <w:rFonts w:ascii="Times New Roman" w:hAnsi="Times New Roman" w:cs="Times New Roman"/>
              </w:rPr>
              <w:t xml:space="preserve"> </w:t>
            </w:r>
            <w:r w:rsidR="00DE7190">
              <w:fldChar w:fldCharType="begin"/>
            </w:r>
            <w:r w:rsidR="00DE7190">
              <w:rPr>
                <w:rFonts w:ascii="Times New Roman" w:hAnsi="Times New Roman" w:cs="Times New Roman"/>
              </w:rPr>
              <w:instrText xml:space="preserve"> REF _Ref474402287 \r \h </w:instrText>
            </w:r>
            <w:r w:rsidR="00DE7190">
              <w:fldChar w:fldCharType="separate"/>
            </w:r>
            <w:r w:rsidR="003B52E7">
              <w:rPr>
                <w:rFonts w:ascii="Times New Roman" w:hAnsi="Times New Roman" w:cs="Times New Roman"/>
              </w:rPr>
              <w:t>[7]</w:t>
            </w:r>
            <w:r w:rsidR="00DE7190">
              <w:fldChar w:fldCharType="end"/>
            </w:r>
          </w:p>
        </w:tc>
      </w:tr>
      <w:tr w:rsidR="003D1C79" w:rsidRPr="00C82D80" w14:paraId="246ADBA1" w14:textId="77777777" w:rsidTr="00DE7190">
        <w:trPr>
          <w:trHeight w:val="56"/>
          <w:jc w:val="center"/>
        </w:trPr>
        <w:tc>
          <w:tcPr>
            <w:tcW w:w="1694" w:type="dxa"/>
            <w:vAlign w:val="center"/>
          </w:tcPr>
          <w:p w14:paraId="4886394D" w14:textId="122B5D3E" w:rsidR="003D1C79" w:rsidRPr="00C82D80" w:rsidRDefault="00E14DAC" w:rsidP="00D80B24">
            <w:pPr>
              <w:jc w:val="center"/>
              <w:rPr>
                <w:rFonts w:ascii="Times New Roman" w:hAnsi="Times New Roman" w:cs="Times New Roman"/>
              </w:rPr>
            </w:pPr>
            <w:r w:rsidRPr="00C82D80">
              <w:rPr>
                <w:rFonts w:ascii="Times New Roman" w:hAnsi="Times New Roman" w:cs="Times New Roman"/>
              </w:rPr>
              <w:t>5</w:t>
            </w:r>
          </w:p>
        </w:tc>
        <w:tc>
          <w:tcPr>
            <w:tcW w:w="6044" w:type="dxa"/>
            <w:vAlign w:val="center"/>
          </w:tcPr>
          <w:p w14:paraId="605127A5" w14:textId="48BAC6AD" w:rsidR="003D1C79" w:rsidRPr="00C82D80" w:rsidRDefault="003D1C79" w:rsidP="00DE7190">
            <w:pPr>
              <w:jc w:val="center"/>
              <w:rPr>
                <w:rFonts w:ascii="Times New Roman" w:hAnsi="Times New Roman" w:cs="Times New Roman"/>
              </w:rPr>
            </w:pPr>
            <w:r w:rsidRPr="00C82D80">
              <w:rPr>
                <w:rFonts w:ascii="Times New Roman" w:hAnsi="Times New Roman" w:cs="Times New Roman"/>
              </w:rPr>
              <w:t>Icosahedron</w:t>
            </w:r>
            <w:r w:rsidR="00E3608E" w:rsidRPr="00C82D80">
              <w:rPr>
                <w:rFonts w:ascii="Times New Roman" w:hAnsi="Times New Roman" w:cs="Times New Roman"/>
              </w:rPr>
              <w:t xml:space="preserve"> </w:t>
            </w:r>
            <w:r w:rsidR="00DE7190">
              <w:fldChar w:fldCharType="begin"/>
            </w:r>
            <w:r w:rsidR="00DE7190">
              <w:rPr>
                <w:rFonts w:ascii="Times New Roman" w:hAnsi="Times New Roman" w:cs="Times New Roman"/>
              </w:rPr>
              <w:instrText xml:space="preserve"> REF _Ref474402305 \r \h </w:instrText>
            </w:r>
            <w:r w:rsidR="00DE7190">
              <w:fldChar w:fldCharType="separate"/>
            </w:r>
            <w:r w:rsidR="003B52E7">
              <w:rPr>
                <w:rFonts w:ascii="Times New Roman" w:hAnsi="Times New Roman" w:cs="Times New Roman"/>
              </w:rPr>
              <w:t>[8]</w:t>
            </w:r>
            <w:r w:rsidR="00DE7190">
              <w:fldChar w:fldCharType="end"/>
            </w:r>
            <w:r w:rsidR="008D6F81" w:rsidRPr="00C82D80">
              <w:rPr>
                <w:rFonts w:ascii="Times New Roman" w:hAnsi="Times New Roman" w:cs="Times New Roman"/>
              </w:rPr>
              <w:t xml:space="preserve"> </w:t>
            </w:r>
            <w:r w:rsidR="00E3608E" w:rsidRPr="00C82D80">
              <w:rPr>
                <w:rFonts w:ascii="Times New Roman" w:hAnsi="Times New Roman" w:cs="Times New Roman"/>
              </w:rPr>
              <w:t>(ISP)</w:t>
            </w:r>
          </w:p>
        </w:tc>
      </w:tr>
      <w:tr w:rsidR="00C82D80" w:rsidRPr="00C82D80" w14:paraId="6736A0A7" w14:textId="77777777" w:rsidTr="00DE7190">
        <w:trPr>
          <w:trHeight w:val="56"/>
          <w:jc w:val="center"/>
        </w:trPr>
        <w:tc>
          <w:tcPr>
            <w:tcW w:w="1694" w:type="dxa"/>
            <w:vAlign w:val="center"/>
          </w:tcPr>
          <w:p w14:paraId="34A07C64" w14:textId="35BE1E7B" w:rsidR="00C82D80" w:rsidRPr="00C82D80" w:rsidRDefault="00C82D80" w:rsidP="00D80B24">
            <w:pPr>
              <w:jc w:val="center"/>
              <w:rPr>
                <w:rFonts w:ascii="Times New Roman" w:hAnsi="Times New Roman" w:cs="Times New Roman"/>
              </w:rPr>
            </w:pPr>
            <w:r w:rsidRPr="00C82D80">
              <w:rPr>
                <w:rFonts w:ascii="Times New Roman" w:hAnsi="Times New Roman" w:cs="Times New Roman"/>
              </w:rPr>
              <w:t>6</w:t>
            </w:r>
          </w:p>
        </w:tc>
        <w:tc>
          <w:tcPr>
            <w:tcW w:w="6044" w:type="dxa"/>
            <w:vAlign w:val="center"/>
          </w:tcPr>
          <w:p w14:paraId="0BD0E039" w14:textId="713863D5" w:rsidR="00C82D80" w:rsidRPr="00C82D80" w:rsidRDefault="00C82D80" w:rsidP="00DE7190">
            <w:pPr>
              <w:jc w:val="center"/>
              <w:rPr>
                <w:rFonts w:ascii="Times New Roman" w:hAnsi="Times New Roman" w:cs="Times New Roman"/>
              </w:rPr>
            </w:pPr>
            <w:r w:rsidRPr="00C82D80">
              <w:rPr>
                <w:rFonts w:ascii="Times New Roman" w:hAnsi="Times New Roman" w:cs="Times New Roman"/>
              </w:rPr>
              <w:t>Crasters Parabolic Projection for CPP-PSNR calculation</w:t>
            </w:r>
            <w:r>
              <w:rPr>
                <w:rFonts w:ascii="Times New Roman" w:hAnsi="Times New Roman" w:cs="Times New Roman"/>
              </w:rPr>
              <w:t xml:space="preserve"> </w:t>
            </w:r>
            <w:r w:rsidR="00DE7190">
              <w:fldChar w:fldCharType="begin"/>
            </w:r>
            <w:r w:rsidR="00DE7190">
              <w:rPr>
                <w:rFonts w:ascii="Times New Roman" w:hAnsi="Times New Roman" w:cs="Times New Roman"/>
              </w:rPr>
              <w:instrText xml:space="preserve"> REF _Ref474402335 \r \h </w:instrText>
            </w:r>
            <w:r w:rsidR="00DE7190">
              <w:fldChar w:fldCharType="separate"/>
            </w:r>
            <w:r w:rsidR="003B52E7">
              <w:rPr>
                <w:rFonts w:ascii="Times New Roman" w:hAnsi="Times New Roman" w:cs="Times New Roman"/>
              </w:rPr>
              <w:t>[9]</w:t>
            </w:r>
            <w:r w:rsidR="00DE7190">
              <w:fldChar w:fldCharType="end"/>
            </w:r>
          </w:p>
        </w:tc>
      </w:tr>
      <w:tr w:rsidR="008D6F81" w:rsidRPr="00C82D80" w14:paraId="7BBDDBCE" w14:textId="77777777" w:rsidTr="00DE7190">
        <w:trPr>
          <w:trHeight w:val="56"/>
          <w:jc w:val="center"/>
        </w:trPr>
        <w:tc>
          <w:tcPr>
            <w:tcW w:w="1694" w:type="dxa"/>
            <w:vAlign w:val="center"/>
          </w:tcPr>
          <w:p w14:paraId="01A6EA19" w14:textId="3DA65636" w:rsidR="008D6F81" w:rsidRPr="00C82D80" w:rsidRDefault="008D6F81" w:rsidP="00D80B24">
            <w:pPr>
              <w:jc w:val="center"/>
              <w:rPr>
                <w:rFonts w:ascii="Times New Roman" w:hAnsi="Times New Roman" w:cs="Times New Roman"/>
              </w:rPr>
            </w:pPr>
            <w:r w:rsidRPr="00C82D80">
              <w:rPr>
                <w:rFonts w:ascii="Times New Roman" w:hAnsi="Times New Roman" w:cs="Times New Roman"/>
              </w:rPr>
              <w:t>7</w:t>
            </w:r>
          </w:p>
        </w:tc>
        <w:tc>
          <w:tcPr>
            <w:tcW w:w="6044" w:type="dxa"/>
            <w:vAlign w:val="center"/>
          </w:tcPr>
          <w:p w14:paraId="7B6F668B" w14:textId="0793CCD0" w:rsidR="008D6F81" w:rsidRPr="00C82D80" w:rsidRDefault="008D6F81" w:rsidP="00D80B24">
            <w:pPr>
              <w:jc w:val="center"/>
              <w:rPr>
                <w:rFonts w:ascii="Times New Roman" w:hAnsi="Times New Roman" w:cs="Times New Roman"/>
              </w:rPr>
            </w:pPr>
            <w:r w:rsidRPr="00C82D80">
              <w:rPr>
                <w:rFonts w:ascii="Times New Roman" w:hAnsi="Times New Roman" w:cs="Times New Roman"/>
              </w:rPr>
              <w:t xml:space="preserve">Truncated Square Pyramid </w:t>
            </w:r>
            <w:r w:rsidRPr="00C82D80">
              <w:fldChar w:fldCharType="begin"/>
            </w:r>
            <w:r w:rsidRPr="00C82D80">
              <w:rPr>
                <w:rFonts w:ascii="Times New Roman" w:hAnsi="Times New Roman" w:cs="Times New Roman"/>
              </w:rPr>
              <w:instrText xml:space="preserve"> REF _Ref468721983 \n \h </w:instrText>
            </w:r>
            <w:r w:rsidR="00C82D80">
              <w:rPr>
                <w:rFonts w:ascii="Times New Roman" w:hAnsi="Times New Roman" w:cs="Times New Roman"/>
              </w:rPr>
              <w:instrText xml:space="preserve"> \* MERGEFORMAT </w:instrText>
            </w:r>
            <w:r w:rsidRPr="00C82D80">
              <w:fldChar w:fldCharType="separate"/>
            </w:r>
            <w:r w:rsidR="003B52E7">
              <w:rPr>
                <w:rFonts w:ascii="Times New Roman" w:hAnsi="Times New Roman" w:cs="Times New Roman"/>
              </w:rPr>
              <w:t>[10]</w:t>
            </w:r>
            <w:r w:rsidRPr="00C82D80">
              <w:fldChar w:fldCharType="end"/>
            </w:r>
            <w:r w:rsidRPr="00C82D80">
              <w:rPr>
                <w:rFonts w:ascii="Times New Roman" w:hAnsi="Times New Roman" w:cs="Times New Roman"/>
              </w:rPr>
              <w:t xml:space="preserve"> (TSP)</w:t>
            </w:r>
          </w:p>
        </w:tc>
      </w:tr>
      <w:tr w:rsidR="008D6F81" w:rsidRPr="00C82D80" w14:paraId="15A7C742" w14:textId="77777777" w:rsidTr="00DE7190">
        <w:trPr>
          <w:trHeight w:val="56"/>
          <w:jc w:val="center"/>
        </w:trPr>
        <w:tc>
          <w:tcPr>
            <w:tcW w:w="1694" w:type="dxa"/>
            <w:vAlign w:val="center"/>
          </w:tcPr>
          <w:p w14:paraId="101DFB36" w14:textId="6093E2E6" w:rsidR="008D6F81" w:rsidRPr="00C82D80" w:rsidRDefault="008D6F81" w:rsidP="00D80B24">
            <w:pPr>
              <w:jc w:val="center"/>
              <w:rPr>
                <w:rFonts w:ascii="Times New Roman" w:hAnsi="Times New Roman" w:cs="Times New Roman"/>
              </w:rPr>
            </w:pPr>
            <w:r w:rsidRPr="00C82D80">
              <w:rPr>
                <w:rFonts w:ascii="Times New Roman" w:hAnsi="Times New Roman" w:cs="Times New Roman"/>
              </w:rPr>
              <w:t>8</w:t>
            </w:r>
          </w:p>
        </w:tc>
        <w:tc>
          <w:tcPr>
            <w:tcW w:w="6044" w:type="dxa"/>
            <w:vAlign w:val="center"/>
          </w:tcPr>
          <w:p w14:paraId="693AF3CC" w14:textId="3942B0D0" w:rsidR="008D6F81" w:rsidRPr="00C82D80" w:rsidRDefault="008D6F81" w:rsidP="00D80B24">
            <w:pPr>
              <w:jc w:val="center"/>
              <w:rPr>
                <w:rFonts w:ascii="Times New Roman" w:hAnsi="Times New Roman" w:cs="Times New Roman"/>
              </w:rPr>
            </w:pPr>
            <w:r w:rsidRPr="00C82D80">
              <w:rPr>
                <w:rFonts w:ascii="Times New Roman" w:hAnsi="Times New Roman" w:cs="Times New Roman"/>
              </w:rPr>
              <w:t>Segmented Sphere Projection</w:t>
            </w:r>
            <w:r w:rsidR="009C1458" w:rsidRPr="00C82D80">
              <w:rPr>
                <w:rFonts w:ascii="Times New Roman" w:hAnsi="Times New Roman" w:cs="Times New Roman"/>
              </w:rPr>
              <w:t xml:space="preserve"> </w:t>
            </w:r>
            <w:r w:rsidR="009C1458" w:rsidRPr="00C82D80">
              <w:fldChar w:fldCharType="begin"/>
            </w:r>
            <w:r w:rsidR="009C1458" w:rsidRPr="00C82D80">
              <w:rPr>
                <w:rFonts w:ascii="Times New Roman" w:hAnsi="Times New Roman" w:cs="Times New Roman"/>
              </w:rPr>
              <w:instrText xml:space="preserve"> REF _Ref468722049 \n \h </w:instrText>
            </w:r>
            <w:r w:rsidR="00C82D80">
              <w:rPr>
                <w:rFonts w:ascii="Times New Roman" w:hAnsi="Times New Roman" w:cs="Times New Roman"/>
              </w:rPr>
              <w:instrText xml:space="preserve"> \* MERGEFORMAT </w:instrText>
            </w:r>
            <w:r w:rsidR="009C1458" w:rsidRPr="00C82D80">
              <w:fldChar w:fldCharType="separate"/>
            </w:r>
            <w:r w:rsidR="003B52E7">
              <w:rPr>
                <w:rFonts w:ascii="Times New Roman" w:hAnsi="Times New Roman" w:cs="Times New Roman"/>
              </w:rPr>
              <w:t>[11]</w:t>
            </w:r>
            <w:r w:rsidR="009C1458" w:rsidRPr="00C82D80">
              <w:fldChar w:fldCharType="end"/>
            </w:r>
            <w:r w:rsidRPr="00C82D80">
              <w:rPr>
                <w:rFonts w:ascii="Times New Roman" w:hAnsi="Times New Roman" w:cs="Times New Roman"/>
              </w:rPr>
              <w:t xml:space="preserve"> (SSP)</w:t>
            </w:r>
          </w:p>
        </w:tc>
      </w:tr>
      <w:tr w:rsidR="00E00F54" w:rsidRPr="003B52E7" w14:paraId="6399B8DF" w14:textId="77777777" w:rsidTr="00DE7190">
        <w:trPr>
          <w:trHeight w:val="56"/>
          <w:jc w:val="center"/>
          <w:ins w:id="216" w:author="Ye, Yan" w:date="2017-04-18T17:46:00Z"/>
        </w:trPr>
        <w:tc>
          <w:tcPr>
            <w:tcW w:w="1694" w:type="dxa"/>
            <w:vAlign w:val="center"/>
          </w:tcPr>
          <w:p w14:paraId="15088DF7" w14:textId="07EC4F04" w:rsidR="00E00F54" w:rsidRPr="003B52E7" w:rsidRDefault="00E00F54" w:rsidP="00E00F54">
            <w:pPr>
              <w:jc w:val="center"/>
              <w:rPr>
                <w:ins w:id="217" w:author="Ye, Yan" w:date="2017-04-18T17:46:00Z"/>
                <w:rFonts w:ascii="Times New Roman" w:hAnsi="Times New Roman" w:cs="Times New Roman"/>
                <w:rPrChange w:id="218" w:author="Ye, Yan" w:date="2017-04-26T16:34:00Z">
                  <w:rPr>
                    <w:ins w:id="219" w:author="Ye, Yan" w:date="2017-04-18T17:46:00Z"/>
                  </w:rPr>
                </w:rPrChange>
              </w:rPr>
            </w:pPr>
            <w:ins w:id="220" w:author="Ye, Yan" w:date="2017-04-26T16:35:00Z">
              <w:r>
                <w:rPr>
                  <w:rFonts w:ascii="Times New Roman" w:hAnsi="Times New Roman" w:cs="Times New Roman"/>
                </w:rPr>
                <w:t>9</w:t>
              </w:r>
            </w:ins>
          </w:p>
        </w:tc>
        <w:tc>
          <w:tcPr>
            <w:tcW w:w="6044" w:type="dxa"/>
            <w:vAlign w:val="center"/>
          </w:tcPr>
          <w:p w14:paraId="043AECC3" w14:textId="664DDE04" w:rsidR="00E00F54" w:rsidRPr="003B52E7" w:rsidRDefault="00E00F54" w:rsidP="00E00F54">
            <w:pPr>
              <w:jc w:val="center"/>
              <w:rPr>
                <w:ins w:id="221" w:author="Ye, Yan" w:date="2017-04-18T17:46:00Z"/>
                <w:rFonts w:ascii="Times New Roman" w:hAnsi="Times New Roman" w:cs="Times New Roman"/>
                <w:rPrChange w:id="222" w:author="Ye, Yan" w:date="2017-04-26T16:34:00Z">
                  <w:rPr>
                    <w:ins w:id="223" w:author="Ye, Yan" w:date="2017-04-18T17:46:00Z"/>
                  </w:rPr>
                </w:rPrChange>
              </w:rPr>
            </w:pPr>
            <w:ins w:id="224" w:author="Ye, Yan" w:date="2017-04-26T16:36:00Z">
              <w:r>
                <w:rPr>
                  <w:rFonts w:ascii="Times New Roman" w:hAnsi="Times New Roman" w:cs="Times New Roman"/>
                </w:rPr>
                <w:t>Adjusted Cubemap</w:t>
              </w:r>
            </w:ins>
            <w:ins w:id="225" w:author="Ye, Yan" w:date="2017-04-26T16:35:00Z">
              <w:r>
                <w:rPr>
                  <w:rFonts w:ascii="Times New Roman" w:hAnsi="Times New Roman" w:cs="Times New Roman"/>
                </w:rPr>
                <w:t xml:space="preserve"> Projection</w:t>
              </w:r>
              <w:r w:rsidRPr="00C82D80">
                <w:rPr>
                  <w:rFonts w:ascii="Times New Roman" w:hAnsi="Times New Roman" w:cs="Times New Roman"/>
                </w:rPr>
                <w:t xml:space="preserve"> </w:t>
              </w:r>
            </w:ins>
            <w:ins w:id="226" w:author="Ye, Yan" w:date="2017-04-26T16:36:00Z">
              <w:r>
                <w:fldChar w:fldCharType="begin"/>
              </w:r>
              <w:r>
                <w:rPr>
                  <w:rFonts w:ascii="Times New Roman" w:hAnsi="Times New Roman" w:cs="Times New Roman"/>
                </w:rPr>
                <w:instrText xml:space="preserve"> REF _Ref480300949 \r \h </w:instrText>
              </w:r>
            </w:ins>
            <w:r>
              <w:fldChar w:fldCharType="separate"/>
            </w:r>
            <w:ins w:id="227" w:author="Ye, Yan" w:date="2017-04-26T16:36:00Z">
              <w:r>
                <w:rPr>
                  <w:rFonts w:ascii="Times New Roman" w:hAnsi="Times New Roman" w:cs="Times New Roman"/>
                </w:rPr>
                <w:t>[15]</w:t>
              </w:r>
              <w:r>
                <w:fldChar w:fldCharType="end"/>
              </w:r>
              <w:r>
                <w:t xml:space="preserve"> </w:t>
              </w:r>
            </w:ins>
            <w:ins w:id="228" w:author="Ye, Yan" w:date="2017-04-26T16:35:00Z">
              <w:r>
                <w:rPr>
                  <w:rFonts w:ascii="Times New Roman" w:hAnsi="Times New Roman" w:cs="Times New Roman"/>
                </w:rPr>
                <w:t>(</w:t>
              </w:r>
            </w:ins>
            <w:ins w:id="229" w:author="Ye, Yan" w:date="2017-04-26T16:36:00Z">
              <w:r>
                <w:rPr>
                  <w:rFonts w:ascii="Times New Roman" w:hAnsi="Times New Roman" w:cs="Times New Roman"/>
                </w:rPr>
                <w:t>AC</w:t>
              </w:r>
            </w:ins>
            <w:ins w:id="230" w:author="Ye, Yan" w:date="2017-04-26T16:35:00Z">
              <w:r w:rsidRPr="00C82D80">
                <w:rPr>
                  <w:rFonts w:ascii="Times New Roman" w:hAnsi="Times New Roman" w:cs="Times New Roman"/>
                </w:rPr>
                <w:t>P)</w:t>
              </w:r>
            </w:ins>
          </w:p>
        </w:tc>
      </w:tr>
      <w:tr w:rsidR="00E00F54" w:rsidRPr="003B52E7" w14:paraId="2F2541EA" w14:textId="77777777" w:rsidTr="00DE7190">
        <w:trPr>
          <w:trHeight w:val="56"/>
          <w:jc w:val="center"/>
          <w:ins w:id="231" w:author="Ye, Yan" w:date="2017-04-18T17:46:00Z"/>
        </w:trPr>
        <w:tc>
          <w:tcPr>
            <w:tcW w:w="1694" w:type="dxa"/>
            <w:vAlign w:val="center"/>
          </w:tcPr>
          <w:p w14:paraId="7B00A03F" w14:textId="6B411DD6" w:rsidR="00E00F54" w:rsidRPr="003B52E7" w:rsidRDefault="00E00F54" w:rsidP="00E00F54">
            <w:pPr>
              <w:jc w:val="center"/>
              <w:rPr>
                <w:ins w:id="232" w:author="Ye, Yan" w:date="2017-04-18T17:46:00Z"/>
                <w:rFonts w:ascii="Times New Roman" w:hAnsi="Times New Roman" w:cs="Times New Roman"/>
                <w:rPrChange w:id="233" w:author="Ye, Yan" w:date="2017-04-26T16:34:00Z">
                  <w:rPr>
                    <w:ins w:id="234" w:author="Ye, Yan" w:date="2017-04-18T17:46:00Z"/>
                  </w:rPr>
                </w:rPrChange>
              </w:rPr>
            </w:pPr>
            <w:ins w:id="235" w:author="Ye, Yan" w:date="2017-04-26T16:35:00Z">
              <w:r>
                <w:rPr>
                  <w:rFonts w:ascii="Times New Roman" w:hAnsi="Times New Roman" w:cs="Times New Roman"/>
                </w:rPr>
                <w:t>10</w:t>
              </w:r>
            </w:ins>
          </w:p>
        </w:tc>
        <w:tc>
          <w:tcPr>
            <w:tcW w:w="6044" w:type="dxa"/>
            <w:vAlign w:val="center"/>
          </w:tcPr>
          <w:p w14:paraId="62108759" w14:textId="62FBEB69" w:rsidR="00E00F54" w:rsidRPr="003B52E7" w:rsidRDefault="00E00F54" w:rsidP="00E00F54">
            <w:pPr>
              <w:jc w:val="center"/>
              <w:rPr>
                <w:ins w:id="236" w:author="Ye, Yan" w:date="2017-04-18T17:46:00Z"/>
                <w:rFonts w:ascii="Times New Roman" w:hAnsi="Times New Roman" w:cs="Times New Roman"/>
                <w:rPrChange w:id="237" w:author="Ye, Yan" w:date="2017-04-26T16:34:00Z">
                  <w:rPr>
                    <w:ins w:id="238" w:author="Ye, Yan" w:date="2017-04-18T17:46:00Z"/>
                  </w:rPr>
                </w:rPrChange>
              </w:rPr>
            </w:pPr>
            <w:ins w:id="239" w:author="Ye, Yan" w:date="2017-04-26T16:36:00Z">
              <w:r>
                <w:rPr>
                  <w:rFonts w:ascii="Times New Roman" w:hAnsi="Times New Roman" w:cs="Times New Roman"/>
                </w:rPr>
                <w:t>Rotated Sphere Projection</w:t>
              </w:r>
              <w:r w:rsidRPr="00C82D80">
                <w:rPr>
                  <w:rFonts w:ascii="Times New Roman" w:hAnsi="Times New Roman" w:cs="Times New Roman"/>
                </w:rPr>
                <w:t xml:space="preserve"> </w:t>
              </w:r>
              <w:r>
                <w:fldChar w:fldCharType="begin"/>
              </w:r>
              <w:r>
                <w:rPr>
                  <w:rFonts w:ascii="Times New Roman" w:hAnsi="Times New Roman" w:cs="Times New Roman"/>
                </w:rPr>
                <w:instrText xml:space="preserve"> REF _Ref480300960 \r \h </w:instrText>
              </w:r>
            </w:ins>
            <w:ins w:id="240" w:author="Ye, Yan" w:date="2017-04-26T16:36:00Z">
              <w:r>
                <w:fldChar w:fldCharType="separate"/>
              </w:r>
              <w:r>
                <w:rPr>
                  <w:rFonts w:ascii="Times New Roman" w:hAnsi="Times New Roman" w:cs="Times New Roman"/>
                </w:rPr>
                <w:t>[17]</w:t>
              </w:r>
              <w:r>
                <w:fldChar w:fldCharType="end"/>
              </w:r>
              <w:r>
                <w:t xml:space="preserve"> </w:t>
              </w:r>
              <w:r>
                <w:rPr>
                  <w:rFonts w:ascii="Times New Roman" w:hAnsi="Times New Roman" w:cs="Times New Roman"/>
                </w:rPr>
                <w:t>(R</w:t>
              </w:r>
              <w:r w:rsidRPr="00C82D80">
                <w:rPr>
                  <w:rFonts w:ascii="Times New Roman" w:hAnsi="Times New Roman" w:cs="Times New Roman"/>
                </w:rPr>
                <w:t>SP)</w:t>
              </w:r>
            </w:ins>
          </w:p>
        </w:tc>
      </w:tr>
    </w:tbl>
    <w:p w14:paraId="7F5264C3" w14:textId="3AF2F13E" w:rsidR="00C82D80" w:rsidRDefault="001A4D6B" w:rsidP="00B0631F">
      <w:pPr>
        <w:jc w:val="both"/>
        <w:rPr>
          <w:lang w:val="en-CA"/>
        </w:rPr>
      </w:pPr>
      <w:r>
        <w:rPr>
          <w:lang w:val="en-CA"/>
        </w:rPr>
        <w:t>D</w:t>
      </w:r>
      <w:r w:rsidR="00737BCA">
        <w:rPr>
          <w:lang w:val="en-CA"/>
        </w:rPr>
        <w:t xml:space="preserve">epending on the specific projection format used to represent the spherical video, different areas of the sphere are sampled at different densities on the 2D plane. For example, the commonly used ERP format oversamples the sphere at the poles, resulting in over-stretched top and bottom areas on the ERP picture. When using CMP format, </w:t>
      </w:r>
      <w:r w:rsidR="00912553">
        <w:rPr>
          <w:lang w:val="en-CA"/>
        </w:rPr>
        <w:t xml:space="preserve">spherical positions corresponding to the center of a CMP face are </w:t>
      </w:r>
      <w:r w:rsidR="00737BCA">
        <w:rPr>
          <w:lang w:val="en-CA"/>
        </w:rPr>
        <w:t xml:space="preserve">sampled more sparsely compared to </w:t>
      </w:r>
      <w:r w:rsidR="00912553">
        <w:rPr>
          <w:lang w:val="en-CA"/>
        </w:rPr>
        <w:t xml:space="preserve">those corresponding to </w:t>
      </w:r>
      <w:r w:rsidR="00737BCA">
        <w:rPr>
          <w:lang w:val="en-CA"/>
        </w:rPr>
        <w:t xml:space="preserve">the sides of the face. Because projecting a spherical </w:t>
      </w:r>
      <w:r w:rsidR="00C82D80">
        <w:rPr>
          <w:lang w:val="en-CA"/>
        </w:rPr>
        <w:t>360-degree video</w:t>
      </w:r>
      <w:r w:rsidR="00737BCA">
        <w:rPr>
          <w:lang w:val="en-CA"/>
        </w:rPr>
        <w:t xml:space="preserve"> onto 2D planes is </w:t>
      </w:r>
      <w:r w:rsidR="00912553">
        <w:rPr>
          <w:lang w:val="en-CA"/>
        </w:rPr>
        <w:t xml:space="preserve">a </w:t>
      </w:r>
      <w:r w:rsidR="00737BCA">
        <w:rPr>
          <w:lang w:val="en-CA"/>
        </w:rPr>
        <w:t>non-linear</w:t>
      </w:r>
      <w:r w:rsidR="00912553">
        <w:rPr>
          <w:lang w:val="en-CA"/>
        </w:rPr>
        <w:t xml:space="preserve"> process</w:t>
      </w:r>
      <w:r w:rsidR="00C82D80">
        <w:rPr>
          <w:lang w:val="en-CA"/>
        </w:rPr>
        <w:t xml:space="preserve">, </w:t>
      </w:r>
      <w:r w:rsidR="00737BCA">
        <w:rPr>
          <w:lang w:val="en-CA"/>
        </w:rPr>
        <w:t xml:space="preserve">the </w:t>
      </w:r>
      <w:r w:rsidR="00C82D80">
        <w:rPr>
          <w:lang w:val="en-CA"/>
        </w:rPr>
        <w:t>conventional PSNR</w:t>
      </w:r>
      <w:r w:rsidR="00737BCA">
        <w:rPr>
          <w:lang w:val="en-CA"/>
        </w:rPr>
        <w:t>, which</w:t>
      </w:r>
      <w:r w:rsidR="00C82D80">
        <w:rPr>
          <w:lang w:val="en-CA"/>
        </w:rPr>
        <w:t xml:space="preserve"> </w:t>
      </w:r>
      <w:r w:rsidR="00737BCA">
        <w:rPr>
          <w:lang w:val="en-CA"/>
        </w:rPr>
        <w:t>weighs the sample error</w:t>
      </w:r>
      <w:r>
        <w:rPr>
          <w:lang w:val="en-CA"/>
        </w:rPr>
        <w:t>s</w:t>
      </w:r>
      <w:r w:rsidR="00737BCA">
        <w:rPr>
          <w:lang w:val="en-CA"/>
        </w:rPr>
        <w:t xml:space="preserve"> at each 2D position equally, is not a</w:t>
      </w:r>
      <w:r w:rsidR="00C82D80">
        <w:rPr>
          <w:lang w:val="en-CA"/>
        </w:rPr>
        <w:t xml:space="preserve"> suitable quality metric</w:t>
      </w:r>
      <w:r w:rsidR="00737BCA">
        <w:rPr>
          <w:lang w:val="en-CA"/>
        </w:rPr>
        <w:t xml:space="preserve"> for 360-degree video</w:t>
      </w:r>
      <w:r w:rsidR="00C82D80">
        <w:rPr>
          <w:lang w:val="en-CA"/>
        </w:rPr>
        <w:t>.</w:t>
      </w:r>
      <w:r>
        <w:rPr>
          <w:lang w:val="en-CA"/>
        </w:rPr>
        <w:t xml:space="preserve"> </w:t>
      </w:r>
      <w:r w:rsidR="00912553">
        <w:rPr>
          <w:lang w:val="en-CA"/>
        </w:rPr>
        <w:t xml:space="preserve">360Lib </w:t>
      </w:r>
      <w:r w:rsidR="00912553">
        <w:rPr>
          <w:lang w:val="en-CA"/>
        </w:rPr>
        <w:lastRenderedPageBreak/>
        <w:t xml:space="preserve">supports a number of 360-degree video quality metrics to address the uneven sampling problem in the 2D projected video. Further details about these metrics are provided in Section </w:t>
      </w:r>
      <w:r w:rsidR="00912553">
        <w:rPr>
          <w:lang w:val="en-CA"/>
        </w:rPr>
        <w:fldChar w:fldCharType="begin"/>
      </w:r>
      <w:r w:rsidR="00912553">
        <w:rPr>
          <w:lang w:val="en-CA"/>
        </w:rPr>
        <w:instrText xml:space="preserve"> REF _Ref473718626 \r \h </w:instrText>
      </w:r>
      <w:r w:rsidR="00912553">
        <w:rPr>
          <w:lang w:val="en-CA"/>
        </w:rPr>
      </w:r>
      <w:r w:rsidR="00912553">
        <w:rPr>
          <w:lang w:val="en-CA"/>
        </w:rPr>
        <w:fldChar w:fldCharType="separate"/>
      </w:r>
      <w:r w:rsidR="003B52E7">
        <w:rPr>
          <w:lang w:val="en-CA"/>
        </w:rPr>
        <w:t>4</w:t>
      </w:r>
      <w:r w:rsidR="00912553">
        <w:rPr>
          <w:lang w:val="en-CA"/>
        </w:rPr>
        <w:fldChar w:fldCharType="end"/>
      </w:r>
      <w:r w:rsidR="0006044E">
        <w:rPr>
          <w:lang w:val="en-CA"/>
        </w:rPr>
        <w:t>.</w:t>
      </w:r>
    </w:p>
    <w:p w14:paraId="373D3480" w14:textId="08B843B2" w:rsidR="001A4D6B" w:rsidDel="008917CA" w:rsidRDefault="001A4D6B" w:rsidP="001A4D6B">
      <w:pPr>
        <w:jc w:val="both"/>
        <w:rPr>
          <w:del w:id="241" w:author="Ye, Yan" w:date="2017-04-27T17:18:00Z"/>
          <w:szCs w:val="22"/>
          <w:lang w:val="en-CA"/>
        </w:rPr>
      </w:pPr>
    </w:p>
    <w:p w14:paraId="64B6A45E" w14:textId="2BC79CD0" w:rsidR="00275CAC" w:rsidRDefault="009E1509" w:rsidP="00B0631F">
      <w:pPr>
        <w:jc w:val="both"/>
      </w:pPr>
      <w:r>
        <w:rPr>
          <w:szCs w:val="22"/>
          <w:lang w:val="en-CA"/>
        </w:rPr>
        <w:t xml:space="preserve">The rest of this document is </w:t>
      </w:r>
      <w:r w:rsidR="0030524E">
        <w:rPr>
          <w:szCs w:val="22"/>
          <w:lang w:val="en-CA"/>
        </w:rPr>
        <w:t>organized</w:t>
      </w:r>
      <w:r>
        <w:rPr>
          <w:szCs w:val="22"/>
          <w:lang w:val="en-CA"/>
        </w:rPr>
        <w:t xml:space="preserve"> as follows. </w:t>
      </w:r>
      <w:r w:rsidR="00AE7E02">
        <w:t xml:space="preserve">Section 2 provides detailed description of </w:t>
      </w:r>
      <w:r w:rsidR="004873FB">
        <w:t>each projection format</w:t>
      </w:r>
      <w:r w:rsidR="008B039E">
        <w:t xml:space="preserve"> supported in 360Lib. The viewport generation process using rectilinear projection is also discussed.</w:t>
      </w:r>
      <w:r w:rsidR="004873FB">
        <w:t xml:space="preserve"> </w:t>
      </w:r>
      <w:r w:rsidR="00AE7E02">
        <w:t xml:space="preserve">Section 3 </w:t>
      </w:r>
      <w:r w:rsidR="00A80599">
        <w:t>describes</w:t>
      </w:r>
      <w:r w:rsidR="004873FB">
        <w:t xml:space="preserve"> the conversion </w:t>
      </w:r>
      <w:r w:rsidR="008B039E">
        <w:t>process</w:t>
      </w:r>
      <w:r w:rsidR="004873FB">
        <w:t xml:space="preserve"> between any two projection formats. </w:t>
      </w:r>
      <w:r w:rsidR="00AE7E02">
        <w:t xml:space="preserve">Section 4 </w:t>
      </w:r>
      <w:r w:rsidR="00A80599">
        <w:t>describes</w:t>
      </w:r>
      <w:r w:rsidR="008B039E">
        <w:t xml:space="preserve"> the </w:t>
      </w:r>
      <w:r w:rsidR="00AE7E02">
        <w:t xml:space="preserve">objective quality metrics </w:t>
      </w:r>
      <w:r w:rsidR="00A80599">
        <w:t>supported</w:t>
      </w:r>
      <w:r w:rsidR="008B039E">
        <w:t xml:space="preserve"> </w:t>
      </w:r>
      <w:r w:rsidR="00AE7E02">
        <w:t>in 360Lib</w:t>
      </w:r>
      <w:r w:rsidR="008B039E">
        <w:t>, as well as how objective quality metrics are measured in the 360 video CTC</w:t>
      </w:r>
      <w:r w:rsidR="00A80599">
        <w:t xml:space="preserve">. </w:t>
      </w:r>
    </w:p>
    <w:p w14:paraId="6663C75B" w14:textId="4B962458" w:rsidR="00AE7E02" w:rsidRDefault="009E1509" w:rsidP="00AE7E02">
      <w:pPr>
        <w:pStyle w:val="Heading1"/>
        <w:rPr>
          <w:lang w:val="en-CA"/>
        </w:rPr>
      </w:pPr>
      <w:bookmarkStart w:id="242" w:name="_Ref473705054"/>
      <w:bookmarkStart w:id="243" w:name="_Toc480987778"/>
      <w:r>
        <w:rPr>
          <w:lang w:val="en-CA"/>
        </w:rPr>
        <w:t>Detailed descriptions of p</w:t>
      </w:r>
      <w:r w:rsidR="00AE7E02">
        <w:rPr>
          <w:lang w:val="en-CA"/>
        </w:rPr>
        <w:t>rojection format</w:t>
      </w:r>
      <w:r>
        <w:rPr>
          <w:lang w:val="en-CA"/>
        </w:rPr>
        <w:t>s supported in 360Lib</w:t>
      </w:r>
      <w:bookmarkEnd w:id="242"/>
      <w:bookmarkEnd w:id="243"/>
    </w:p>
    <w:p w14:paraId="7E235AC9" w14:textId="77DED3CB" w:rsidR="00152C6B" w:rsidRDefault="0030524E" w:rsidP="00B0631F">
      <w:pPr>
        <w:jc w:val="both"/>
        <w:rPr>
          <w:lang w:val="en-CA"/>
        </w:rPr>
      </w:pPr>
      <w:r>
        <w:rPr>
          <w:lang w:val="en-CA"/>
        </w:rPr>
        <w:t xml:space="preserve">The 3D XYZ coordinate system as shown in </w:t>
      </w:r>
      <w:r>
        <w:rPr>
          <w:lang w:val="en-CA"/>
        </w:rPr>
        <w:fldChar w:fldCharType="begin"/>
      </w:r>
      <w:r>
        <w:rPr>
          <w:lang w:val="en-CA"/>
        </w:rPr>
        <w:instrText xml:space="preserve"> REF _Ref463387765 \h  \* MERGEFORMAT </w:instrText>
      </w:r>
      <w:r>
        <w:rPr>
          <w:lang w:val="en-CA"/>
        </w:rPr>
      </w:r>
      <w:r>
        <w:rPr>
          <w:lang w:val="en-CA"/>
        </w:rPr>
        <w:fldChar w:fldCharType="separate"/>
      </w:r>
      <w:ins w:id="244" w:author="Ye, Yan" w:date="2017-04-26T16:34:00Z">
        <w:r w:rsidR="003B52E7" w:rsidRPr="003B52E7">
          <w:rPr>
            <w:lang w:val="en-CA"/>
            <w:rPrChange w:id="245" w:author="Ye, Yan" w:date="2017-04-26T16:34:00Z">
              <w:rPr>
                <w:b/>
              </w:rPr>
            </w:rPrChange>
          </w:rPr>
          <w:t>Figure </w:t>
        </w:r>
        <w:r w:rsidR="003B52E7" w:rsidRPr="003B52E7">
          <w:rPr>
            <w:lang w:val="en-CA"/>
            <w:rPrChange w:id="246" w:author="Ye, Yan" w:date="2017-04-26T16:34:00Z">
              <w:rPr>
                <w:b/>
                <w:noProof/>
              </w:rPr>
            </w:rPrChange>
          </w:rPr>
          <w:t>1</w:t>
        </w:r>
      </w:ins>
      <w:del w:id="247" w:author="Ye, Yan" w:date="2017-04-26T16:34:00Z">
        <w:r w:rsidRPr="00681BCC" w:rsidDel="003B52E7">
          <w:rPr>
            <w:lang w:val="en-CA"/>
          </w:rPr>
          <w:delText>Figure 1</w:delText>
        </w:r>
      </w:del>
      <w:r>
        <w:rPr>
          <w:lang w:val="en-CA"/>
        </w:rPr>
        <w:fldChar w:fldCharType="end"/>
      </w:r>
      <w:r>
        <w:rPr>
          <w:lang w:val="en-CA"/>
        </w:rPr>
        <w:t xml:space="preserve"> is used in 360Lib </w:t>
      </w:r>
      <w:r w:rsidR="004873FB">
        <w:rPr>
          <w:lang w:val="en-CA"/>
        </w:rPr>
        <w:t xml:space="preserve">to describe the 3D geometry of each projection format representation. </w:t>
      </w:r>
      <w:r w:rsidR="00574F1A">
        <w:rPr>
          <w:lang w:val="en-CA"/>
        </w:rPr>
        <w:t xml:space="preserve">Starting from the center of the sphere, </w:t>
      </w:r>
      <w:r w:rsidR="004873FB">
        <w:rPr>
          <w:lang w:val="en-CA"/>
        </w:rPr>
        <w:t xml:space="preserve">X axis points toward the front </w:t>
      </w:r>
      <w:r w:rsidR="00574F1A">
        <w:rPr>
          <w:lang w:val="en-CA"/>
        </w:rPr>
        <w:t xml:space="preserve">of the sphere, </w:t>
      </w:r>
      <w:r w:rsidR="004873FB">
        <w:rPr>
          <w:lang w:val="en-CA"/>
        </w:rPr>
        <w:t>Y axis points t</w:t>
      </w:r>
      <w:r w:rsidR="00574F1A">
        <w:rPr>
          <w:lang w:val="en-CA"/>
        </w:rPr>
        <w:t xml:space="preserve">oward the top of the sphere, and </w:t>
      </w:r>
      <w:r w:rsidR="00275CAC">
        <w:rPr>
          <w:lang w:val="en-CA"/>
        </w:rPr>
        <w:t>Z</w:t>
      </w:r>
      <w:r w:rsidR="004873FB">
        <w:rPr>
          <w:lang w:val="en-CA"/>
        </w:rPr>
        <w:t xml:space="preserve"> axis points toward the </w:t>
      </w:r>
      <w:r w:rsidR="00275CAC">
        <w:rPr>
          <w:lang w:val="en-CA"/>
        </w:rPr>
        <w:t>right</w:t>
      </w:r>
      <w:r w:rsidR="004873FB">
        <w:rPr>
          <w:lang w:val="en-CA"/>
        </w:rPr>
        <w:t xml:space="preserve"> of the sphere.</w:t>
      </w:r>
      <w:r w:rsidR="00275CAC">
        <w:rPr>
          <w:lang w:val="en-CA"/>
        </w:rPr>
        <w:t xml:space="preserve"> </w:t>
      </w:r>
    </w:p>
    <w:p w14:paraId="26331F9A" w14:textId="77777777" w:rsidR="00574F1A" w:rsidRDefault="00574F1A" w:rsidP="00D8537E">
      <w:pPr>
        <w:keepNext/>
        <w:jc w:val="center"/>
      </w:pPr>
      <w:r w:rsidRPr="00622055">
        <w:rPr>
          <w:noProof/>
        </w:rPr>
        <w:drawing>
          <wp:inline distT="0" distB="0" distL="0" distR="0" wp14:anchorId="24D79575" wp14:editId="093BFD05">
            <wp:extent cx="2062886" cy="19078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8785" cy="1913326"/>
                    </a:xfrm>
                    <a:prstGeom prst="rect">
                      <a:avLst/>
                    </a:prstGeom>
                    <a:noFill/>
                    <a:ln>
                      <a:noFill/>
                    </a:ln>
                  </pic:spPr>
                </pic:pic>
              </a:graphicData>
            </a:graphic>
          </wp:inline>
        </w:drawing>
      </w:r>
    </w:p>
    <w:p w14:paraId="12501237" w14:textId="2E5CD64F" w:rsidR="00574F1A" w:rsidRPr="00AC32BC" w:rsidRDefault="00574F1A" w:rsidP="00574F1A">
      <w:pPr>
        <w:pStyle w:val="ListParagraph"/>
        <w:ind w:left="0"/>
        <w:jc w:val="center"/>
        <w:rPr>
          <w:rFonts w:ascii="Times New Roman" w:hAnsi="Times New Roman"/>
          <w:b/>
        </w:rPr>
      </w:pPr>
      <w:bookmarkStart w:id="248" w:name="_Ref46338776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3B52E7">
        <w:rPr>
          <w:rFonts w:ascii="Times New Roman" w:hAnsi="Times New Roman"/>
          <w:b/>
          <w:noProof/>
        </w:rPr>
        <w:t>1</w:t>
      </w:r>
      <w:r w:rsidRPr="00AC32BC">
        <w:rPr>
          <w:rFonts w:ascii="Times New Roman" w:hAnsi="Times New Roman"/>
          <w:b/>
        </w:rPr>
        <w:fldChar w:fldCharType="end"/>
      </w:r>
      <w:bookmarkEnd w:id="248"/>
      <w:r w:rsidRPr="00AC32BC">
        <w:rPr>
          <w:rFonts w:ascii="Times New Roman" w:hAnsi="Times New Roman"/>
          <w:b/>
        </w:rPr>
        <w:t xml:space="preserve">. </w:t>
      </w:r>
      <w:r w:rsidRPr="006C54FD">
        <w:rPr>
          <w:rFonts w:ascii="Times New Roman" w:hAnsi="Times New Roman"/>
          <w:b/>
        </w:rPr>
        <w:t>3D XYZ coordinate definition used in 360Lib, A3 is the equator</w:t>
      </w:r>
    </w:p>
    <w:p w14:paraId="3B12A585" w14:textId="4A2D2CB1" w:rsidR="00275CAC" w:rsidRPr="00825EC5" w:rsidRDefault="001363B0" w:rsidP="00B0631F">
      <w:pPr>
        <w:jc w:val="both"/>
      </w:pPr>
      <w:r>
        <w:rPr>
          <w:lang w:val="en-CA"/>
        </w:rPr>
        <w:fldChar w:fldCharType="begin"/>
      </w:r>
      <w:r>
        <w:rPr>
          <w:lang w:val="en-CA"/>
        </w:rPr>
        <w:instrText xml:space="preserve"> REF _Ref463387765 \h  \* MERGEFORMAT </w:instrText>
      </w:r>
      <w:r>
        <w:rPr>
          <w:lang w:val="en-CA"/>
        </w:rPr>
      </w:r>
      <w:r>
        <w:rPr>
          <w:lang w:val="en-CA"/>
        </w:rPr>
        <w:fldChar w:fldCharType="separate"/>
      </w:r>
      <w:ins w:id="249" w:author="Ye, Yan" w:date="2017-04-26T16:34:00Z">
        <w:r w:rsidR="003B52E7" w:rsidRPr="003B52E7">
          <w:rPr>
            <w:lang w:val="en-CA"/>
            <w:rPrChange w:id="250" w:author="Ye, Yan" w:date="2017-04-26T16:34:00Z">
              <w:rPr>
                <w:b/>
              </w:rPr>
            </w:rPrChange>
          </w:rPr>
          <w:t>Figure </w:t>
        </w:r>
        <w:r w:rsidR="003B52E7" w:rsidRPr="003B52E7">
          <w:rPr>
            <w:lang w:val="en-CA"/>
            <w:rPrChange w:id="251" w:author="Ye, Yan" w:date="2017-04-26T16:34:00Z">
              <w:rPr>
                <w:b/>
                <w:noProof/>
              </w:rPr>
            </w:rPrChange>
          </w:rPr>
          <w:t>1</w:t>
        </w:r>
      </w:ins>
      <w:del w:id="252" w:author="Ye, Yan" w:date="2017-04-26T16:34:00Z">
        <w:r w:rsidRPr="00681BCC" w:rsidDel="003B52E7">
          <w:rPr>
            <w:lang w:val="en-CA"/>
          </w:rPr>
          <w:delText>Figure 1</w:delText>
        </w:r>
      </w:del>
      <w:r>
        <w:rPr>
          <w:lang w:val="en-CA"/>
        </w:rPr>
        <w:fldChar w:fldCharType="end"/>
      </w:r>
      <w:r>
        <w:rPr>
          <w:lang w:val="en-CA"/>
        </w:rPr>
        <w:t xml:space="preserve"> shows the internal (X, Y, Z) coordinate system based on the right-hand coordinate system</w:t>
      </w:r>
      <w:r w:rsidRPr="00A97469">
        <w:rPr>
          <w:lang w:val="en-CA"/>
        </w:rPr>
        <w:t xml:space="preserve"> </w:t>
      </w:r>
      <w:r>
        <w:rPr>
          <w:lang w:val="en-CA"/>
        </w:rPr>
        <w:t xml:space="preserve">used in 360Lib. Rotation of this coordinate system is supported, and will be described in Section </w:t>
      </w:r>
      <w:r>
        <w:rPr>
          <w:lang w:val="en-CA"/>
        </w:rPr>
        <w:fldChar w:fldCharType="begin"/>
      </w:r>
      <w:r>
        <w:rPr>
          <w:lang w:val="en-CA"/>
        </w:rPr>
        <w:instrText xml:space="preserve"> REF _Ref473878581 \r \h </w:instrText>
      </w:r>
      <w:r>
        <w:rPr>
          <w:lang w:val="en-CA"/>
        </w:rPr>
      </w:r>
      <w:r>
        <w:rPr>
          <w:lang w:val="en-CA"/>
        </w:rPr>
        <w:fldChar w:fldCharType="separate"/>
      </w:r>
      <w:r w:rsidR="003B52E7">
        <w:rPr>
          <w:lang w:val="en-CA"/>
        </w:rPr>
        <w:t>3</w:t>
      </w:r>
      <w:r>
        <w:rPr>
          <w:lang w:val="en-CA"/>
        </w:rPr>
        <w:fldChar w:fldCharType="end"/>
      </w:r>
      <w:r>
        <w:rPr>
          <w:lang w:val="en-CA"/>
        </w:rPr>
        <w:t>.</w:t>
      </w:r>
      <w:r w:rsidRPr="00825EC5">
        <w:rPr>
          <w:lang w:val="en-CA"/>
        </w:rPr>
        <w:t xml:space="preserve"> </w:t>
      </w:r>
      <w:r w:rsidR="00275CAC" w:rsidRPr="00825EC5">
        <w:rPr>
          <w:lang w:val="en-CA"/>
        </w:rPr>
        <w:t xml:space="preserve">The sphere can be sampled with longitude (ϕ) and latitude </w:t>
      </w:r>
      <w:r w:rsidR="00016393">
        <w:rPr>
          <w:lang w:val="en-CA"/>
        </w:rPr>
        <w:t>(</w:t>
      </w:r>
      <w:r w:rsidR="00275CAC" w:rsidRPr="00825EC5">
        <w:rPr>
          <w:lang w:val="en-CA"/>
        </w:rPr>
        <w:t>θ</w:t>
      </w:r>
      <w:r w:rsidR="00016393">
        <w:rPr>
          <w:lang w:val="en-CA"/>
        </w:rPr>
        <w:t>)</w:t>
      </w:r>
      <w:r w:rsidR="00275CAC" w:rsidRPr="00825EC5">
        <w:rPr>
          <w:lang w:val="en-CA"/>
        </w:rPr>
        <w:t xml:space="preserve">. </w:t>
      </w:r>
      <w:del w:id="253" w:author="Ye, Yan" w:date="2017-04-27T17:19:00Z">
        <w:r w:rsidR="00574F1A" w:rsidDel="008917CA">
          <w:rPr>
            <w:lang w:val="en-CA"/>
          </w:rPr>
          <w:delText>In aviation, t</w:delText>
        </w:r>
        <w:r w:rsidR="00275CAC" w:rsidRPr="00825EC5" w:rsidDel="008917CA">
          <w:rPr>
            <w:lang w:val="en-CA"/>
          </w:rPr>
          <w:delText>he</w:delText>
        </w:r>
      </w:del>
      <w:ins w:id="254" w:author="Ye, Yan" w:date="2017-04-27T17:19:00Z">
        <w:r w:rsidR="008917CA">
          <w:rPr>
            <w:lang w:val="en-CA"/>
          </w:rPr>
          <w:t>The</w:t>
        </w:r>
      </w:ins>
      <w:r w:rsidR="00275CAC" w:rsidRPr="00825EC5">
        <w:rPr>
          <w:lang w:val="en-CA"/>
        </w:rPr>
        <w:t xml:space="preserve"> longitude ϕ</w:t>
      </w:r>
      <w:r w:rsidR="00F465EB">
        <w:rPr>
          <w:lang w:val="en-CA"/>
        </w:rPr>
        <w:t xml:space="preserve"> </w:t>
      </w:r>
      <w:ins w:id="255" w:author="Ye, Yan" w:date="2017-04-27T17:19:00Z">
        <w:r w:rsidR="008917CA">
          <w:rPr>
            <w:lang w:val="en-CA"/>
          </w:rPr>
          <w:t xml:space="preserve">is </w:t>
        </w:r>
      </w:ins>
      <w:r w:rsidR="00F465EB">
        <w:rPr>
          <w:lang w:val="en-CA"/>
        </w:rPr>
        <w:t>in the range [−</w:t>
      </w:r>
      <w:r w:rsidR="00275CAC" w:rsidRPr="00825EC5">
        <w:rPr>
          <w:lang w:val="en-CA"/>
        </w:rPr>
        <w:t>π, π]</w:t>
      </w:r>
      <w:del w:id="256" w:author="Ye, Yan" w:date="2017-04-27T17:19:00Z">
        <w:r w:rsidR="00275CAC" w:rsidRPr="00825EC5" w:rsidDel="008917CA">
          <w:rPr>
            <w:lang w:val="en-CA"/>
          </w:rPr>
          <w:delText xml:space="preserve"> is known as yaw</w:delText>
        </w:r>
      </w:del>
      <w:r w:rsidR="00275CAC" w:rsidRPr="00825EC5">
        <w:rPr>
          <w:lang w:val="en-CA"/>
        </w:rPr>
        <w:t xml:space="preserve">, and latitude θ </w:t>
      </w:r>
      <w:ins w:id="257" w:author="Ye, Yan" w:date="2017-04-27T17:20:00Z">
        <w:r w:rsidR="008917CA">
          <w:rPr>
            <w:lang w:val="en-CA"/>
          </w:rPr>
          <w:t xml:space="preserve">is </w:t>
        </w:r>
      </w:ins>
      <w:r w:rsidR="00275CAC" w:rsidRPr="00825EC5">
        <w:rPr>
          <w:lang w:val="en-CA"/>
        </w:rPr>
        <w:t>in the range [</w:t>
      </w:r>
      <w:r w:rsidR="00F465EB">
        <w:rPr>
          <w:lang w:val="en-CA"/>
        </w:rPr>
        <w:t>−</w:t>
      </w:r>
      <w:r w:rsidR="00275CAC" w:rsidRPr="00825EC5">
        <w:rPr>
          <w:lang w:val="en-CA"/>
        </w:rPr>
        <w:t>π/2, π/2]</w:t>
      </w:r>
      <w:ins w:id="258" w:author="Ye, Yan" w:date="2017-04-27T17:20:00Z">
        <w:r w:rsidR="008917CA">
          <w:rPr>
            <w:lang w:val="en-CA"/>
          </w:rPr>
          <w:t>,</w:t>
        </w:r>
      </w:ins>
      <w:r w:rsidR="00275CAC" w:rsidRPr="00825EC5">
        <w:rPr>
          <w:lang w:val="en-CA"/>
        </w:rPr>
        <w:t xml:space="preserve"> </w:t>
      </w:r>
      <w:del w:id="259" w:author="Ye, Yan" w:date="2017-04-27T17:20:00Z">
        <w:r w:rsidR="00275CAC" w:rsidRPr="00825EC5" w:rsidDel="008917CA">
          <w:rPr>
            <w:lang w:val="en-CA"/>
          </w:rPr>
          <w:delText xml:space="preserve">is known as pitch, </w:delText>
        </w:r>
      </w:del>
      <w:r w:rsidR="00275CAC" w:rsidRPr="00825EC5">
        <w:rPr>
          <w:lang w:val="en-CA"/>
        </w:rPr>
        <w:t xml:space="preserve">where π is the ratio of a circle's circumference to its diameter. </w:t>
      </w:r>
      <w:r w:rsidR="00275CAC">
        <w:rPr>
          <w:lang w:val="en-CA"/>
        </w:rPr>
        <w:t>In 360</w:t>
      </w:r>
      <w:r w:rsidR="00585761">
        <w:rPr>
          <w:lang w:val="en-CA"/>
        </w:rPr>
        <w:t>Lib</w:t>
      </w:r>
      <w:r w:rsidR="00275CAC">
        <w:rPr>
          <w:lang w:val="en-CA"/>
        </w:rPr>
        <w:t xml:space="preserve">, the longitude </w:t>
      </w:r>
      <w:r w:rsidR="00574F1A" w:rsidRPr="00825EC5">
        <w:rPr>
          <w:lang w:val="en-CA"/>
        </w:rPr>
        <w:t xml:space="preserve">ϕ </w:t>
      </w:r>
      <w:r w:rsidR="00275CAC">
        <w:rPr>
          <w:lang w:val="en-CA"/>
        </w:rPr>
        <w:t xml:space="preserve">is defined </w:t>
      </w:r>
      <w:r w:rsidR="00825EC5">
        <w:rPr>
          <w:lang w:val="en-CA"/>
        </w:rPr>
        <w:t>by</w:t>
      </w:r>
      <w:r w:rsidR="00275CAC">
        <w:rPr>
          <w:lang w:val="en-CA"/>
        </w:rPr>
        <w:t xml:space="preserve"> the angle starting from X axis in </w:t>
      </w:r>
      <w:r w:rsidR="00275CAC" w:rsidRPr="00825EC5">
        <w:rPr>
          <w:lang w:val="en-CA"/>
        </w:rPr>
        <w:t>counter-clockwise</w:t>
      </w:r>
      <w:r w:rsidR="00825EC5" w:rsidRPr="00825EC5">
        <w:rPr>
          <w:lang w:val="en-CA"/>
        </w:rPr>
        <w:t xml:space="preserve"> </w:t>
      </w:r>
      <w:r w:rsidR="00574F1A">
        <w:rPr>
          <w:lang w:val="en-CA"/>
        </w:rPr>
        <w:t xml:space="preserve">direction </w:t>
      </w:r>
      <w:r w:rsidR="00825EC5" w:rsidRPr="00825EC5">
        <w:rPr>
          <w:lang w:val="en-CA"/>
        </w:rPr>
        <w:t xml:space="preserve">as shown in </w:t>
      </w:r>
      <w:r w:rsidR="00825EC5">
        <w:rPr>
          <w:lang w:val="en-CA"/>
        </w:rPr>
        <w:fldChar w:fldCharType="begin"/>
      </w:r>
      <w:r w:rsidR="00825EC5">
        <w:rPr>
          <w:lang w:val="en-CA"/>
        </w:rPr>
        <w:instrText xml:space="preserve"> REF _Ref463387765 \h  \* MERGEFORMAT </w:instrText>
      </w:r>
      <w:r w:rsidR="00825EC5">
        <w:rPr>
          <w:lang w:val="en-CA"/>
        </w:rPr>
      </w:r>
      <w:r w:rsidR="00825EC5">
        <w:rPr>
          <w:lang w:val="en-CA"/>
        </w:rPr>
        <w:fldChar w:fldCharType="separate"/>
      </w:r>
      <w:ins w:id="260" w:author="Ye, Yan" w:date="2017-04-26T16:34:00Z">
        <w:r w:rsidR="003B52E7" w:rsidRPr="003B52E7">
          <w:rPr>
            <w:lang w:val="en-CA"/>
            <w:rPrChange w:id="261" w:author="Ye, Yan" w:date="2017-04-26T16:34:00Z">
              <w:rPr>
                <w:b/>
              </w:rPr>
            </w:rPrChange>
          </w:rPr>
          <w:t>Figure </w:t>
        </w:r>
        <w:r w:rsidR="003B52E7" w:rsidRPr="003B52E7">
          <w:rPr>
            <w:lang w:val="en-CA"/>
            <w:rPrChange w:id="262" w:author="Ye, Yan" w:date="2017-04-26T16:34:00Z">
              <w:rPr>
                <w:b/>
                <w:noProof/>
              </w:rPr>
            </w:rPrChange>
          </w:rPr>
          <w:t>1</w:t>
        </w:r>
      </w:ins>
      <w:del w:id="263" w:author="Ye, Yan" w:date="2017-04-26T16:34:00Z">
        <w:r w:rsidR="00DD0F3C" w:rsidRPr="00681BCC" w:rsidDel="003B52E7">
          <w:rPr>
            <w:lang w:val="en-CA"/>
          </w:rPr>
          <w:delText>Figure 1</w:delText>
        </w:r>
      </w:del>
      <w:r w:rsidR="00825EC5">
        <w:rPr>
          <w:lang w:val="en-CA"/>
        </w:rPr>
        <w:fldChar w:fldCharType="end"/>
      </w:r>
      <w:r w:rsidR="00825EC5" w:rsidRPr="00825EC5">
        <w:rPr>
          <w:lang w:val="en-CA"/>
        </w:rPr>
        <w:t>.</w:t>
      </w:r>
      <w:r w:rsidR="00275CAC" w:rsidRPr="00825EC5">
        <w:rPr>
          <w:lang w:val="en-CA"/>
        </w:rPr>
        <w:t xml:space="preserve"> </w:t>
      </w:r>
      <w:r w:rsidR="00825EC5" w:rsidRPr="00825EC5">
        <w:rPr>
          <w:lang w:val="en-CA"/>
        </w:rPr>
        <w:t>T</w:t>
      </w:r>
      <w:r w:rsidR="00275CAC" w:rsidRPr="00825EC5">
        <w:rPr>
          <w:lang w:val="en-CA"/>
        </w:rPr>
        <w:t xml:space="preserve">he latitude </w:t>
      </w:r>
      <w:r w:rsidR="00574F1A" w:rsidRPr="00825EC5">
        <w:rPr>
          <w:lang w:val="en-CA"/>
        </w:rPr>
        <w:t xml:space="preserve">θ </w:t>
      </w:r>
      <w:r w:rsidR="00275CAC" w:rsidRPr="00825EC5">
        <w:rPr>
          <w:lang w:val="en-CA"/>
        </w:rPr>
        <w:t xml:space="preserve">is defined </w:t>
      </w:r>
      <w:r w:rsidR="00825EC5" w:rsidRPr="00825EC5">
        <w:rPr>
          <w:lang w:val="en-CA"/>
        </w:rPr>
        <w:t>by</w:t>
      </w:r>
      <w:r w:rsidR="00275CAC" w:rsidRPr="00825EC5">
        <w:rPr>
          <w:lang w:val="en-CA"/>
        </w:rPr>
        <w:t xml:space="preserve"> the angle from</w:t>
      </w:r>
      <w:r w:rsidR="00574F1A">
        <w:rPr>
          <w:lang w:val="en-CA"/>
        </w:rPr>
        <w:t xml:space="preserve"> the</w:t>
      </w:r>
      <w:r w:rsidR="00275CAC" w:rsidRPr="00825EC5">
        <w:rPr>
          <w:lang w:val="en-CA"/>
        </w:rPr>
        <w:t xml:space="preserve"> equator toward Y axis</w:t>
      </w:r>
      <w:r w:rsidR="00825EC5" w:rsidRPr="00825EC5">
        <w:rPr>
          <w:lang w:val="en-CA"/>
        </w:rPr>
        <w:t xml:space="preserve"> as shown in </w:t>
      </w:r>
      <w:r w:rsidR="00825EC5">
        <w:rPr>
          <w:lang w:val="en-CA"/>
        </w:rPr>
        <w:fldChar w:fldCharType="begin"/>
      </w:r>
      <w:r w:rsidR="00825EC5">
        <w:rPr>
          <w:lang w:val="en-CA"/>
        </w:rPr>
        <w:instrText xml:space="preserve"> REF _Ref463387765 \h  \* MERGEFORMAT </w:instrText>
      </w:r>
      <w:r w:rsidR="00825EC5">
        <w:rPr>
          <w:lang w:val="en-CA"/>
        </w:rPr>
      </w:r>
      <w:r w:rsidR="00825EC5">
        <w:rPr>
          <w:lang w:val="en-CA"/>
        </w:rPr>
        <w:fldChar w:fldCharType="separate"/>
      </w:r>
      <w:ins w:id="264" w:author="Ye, Yan" w:date="2017-04-26T16:34:00Z">
        <w:r w:rsidR="003B52E7" w:rsidRPr="003B52E7">
          <w:rPr>
            <w:lang w:val="en-CA"/>
            <w:rPrChange w:id="265" w:author="Ye, Yan" w:date="2017-04-26T16:34:00Z">
              <w:rPr>
                <w:b/>
              </w:rPr>
            </w:rPrChange>
          </w:rPr>
          <w:t>Figure </w:t>
        </w:r>
        <w:r w:rsidR="003B52E7" w:rsidRPr="003B52E7">
          <w:rPr>
            <w:lang w:val="en-CA"/>
            <w:rPrChange w:id="266" w:author="Ye, Yan" w:date="2017-04-26T16:34:00Z">
              <w:rPr>
                <w:b/>
                <w:noProof/>
              </w:rPr>
            </w:rPrChange>
          </w:rPr>
          <w:t>1</w:t>
        </w:r>
      </w:ins>
      <w:del w:id="267" w:author="Ye, Yan" w:date="2017-04-26T16:34:00Z">
        <w:r w:rsidR="00DD0F3C" w:rsidRPr="00681BCC" w:rsidDel="003B52E7">
          <w:rPr>
            <w:lang w:val="en-CA"/>
          </w:rPr>
          <w:delText>Figure 1</w:delText>
        </w:r>
      </w:del>
      <w:r w:rsidR="00825EC5">
        <w:rPr>
          <w:lang w:val="en-CA"/>
        </w:rPr>
        <w:fldChar w:fldCharType="end"/>
      </w:r>
      <w:r w:rsidR="00275CAC" w:rsidRPr="00825EC5">
        <w:rPr>
          <w:lang w:val="en-CA"/>
        </w:rPr>
        <w:t>.</w:t>
      </w:r>
      <w:r w:rsidR="00825EC5">
        <w:rPr>
          <w:lang w:val="en-CA"/>
        </w:rPr>
        <w:t xml:space="preserve"> The </w:t>
      </w:r>
      <w:r w:rsidR="00D80B24">
        <w:rPr>
          <w:lang w:val="en-CA"/>
        </w:rPr>
        <w:t>(</w:t>
      </w:r>
      <w:r w:rsidR="00825EC5">
        <w:rPr>
          <w:lang w:val="en-CA"/>
        </w:rPr>
        <w:t>X</w:t>
      </w:r>
      <w:r w:rsidR="00D80B24">
        <w:rPr>
          <w:lang w:val="en-CA"/>
        </w:rPr>
        <w:t xml:space="preserve">, </w:t>
      </w:r>
      <w:r w:rsidR="00825EC5">
        <w:rPr>
          <w:lang w:val="en-CA"/>
        </w:rPr>
        <w:t>Y</w:t>
      </w:r>
      <w:r w:rsidR="00D80B24">
        <w:rPr>
          <w:lang w:val="en-CA"/>
        </w:rPr>
        <w:t xml:space="preserve">, </w:t>
      </w:r>
      <w:r w:rsidR="00825EC5">
        <w:rPr>
          <w:lang w:val="en-CA"/>
        </w:rPr>
        <w:t>Z</w:t>
      </w:r>
      <w:r w:rsidR="00D80B24">
        <w:rPr>
          <w:lang w:val="en-CA"/>
        </w:rPr>
        <w:t>)</w:t>
      </w:r>
      <w:r w:rsidR="00825EC5">
        <w:rPr>
          <w:lang w:val="en-CA"/>
        </w:rPr>
        <w:t xml:space="preserve"> coordinates </w:t>
      </w:r>
      <w:r w:rsidR="00825EC5">
        <w:rPr>
          <w:szCs w:val="22"/>
        </w:rPr>
        <w:t xml:space="preserve">on </w:t>
      </w:r>
      <w:r w:rsidR="00574F1A">
        <w:rPr>
          <w:szCs w:val="22"/>
        </w:rPr>
        <w:t xml:space="preserve">the </w:t>
      </w:r>
      <w:r w:rsidR="00825EC5">
        <w:rPr>
          <w:szCs w:val="22"/>
        </w:rPr>
        <w:t>unit sphere can</w:t>
      </w:r>
      <w:r w:rsidR="00EE1086">
        <w:rPr>
          <w:szCs w:val="22"/>
        </w:rPr>
        <w:t xml:space="preserve"> be </w:t>
      </w:r>
      <w:r w:rsidR="00574F1A">
        <w:rPr>
          <w:szCs w:val="22"/>
        </w:rPr>
        <w:t>evaluated from</w:t>
      </w:r>
      <w:r w:rsidR="00EE1086">
        <w:rPr>
          <w:szCs w:val="22"/>
        </w:rPr>
        <w:t xml:space="preserve"> </w:t>
      </w:r>
      <w:r w:rsidR="00EE1086">
        <w:rPr>
          <w:lang w:val="en-CA"/>
        </w:rPr>
        <w:t>(</w:t>
      </w:r>
      <w:r w:rsidR="00112408" w:rsidRPr="00825EC5">
        <w:rPr>
          <w:lang w:val="en-CA"/>
        </w:rPr>
        <w:t>ϕ</w:t>
      </w:r>
      <w:r w:rsidR="00EE1086">
        <w:rPr>
          <w:rFonts w:asciiTheme="minorHAnsi" w:hAnsiTheme="minorHAnsi" w:cs="Arial"/>
          <w:szCs w:val="22"/>
        </w:rPr>
        <w:t xml:space="preserve">, </w:t>
      </w:r>
      <w:r w:rsidR="00EE1086" w:rsidRPr="00825EC5">
        <w:rPr>
          <w:szCs w:val="22"/>
          <w:lang w:val="el-GR"/>
        </w:rPr>
        <w:t>θ</w:t>
      </w:r>
      <w:r w:rsidR="00EE1086">
        <w:rPr>
          <w:szCs w:val="22"/>
        </w:rPr>
        <w:t xml:space="preserve">) </w:t>
      </w:r>
      <w:r w:rsidR="00574F1A">
        <w:rPr>
          <w:szCs w:val="22"/>
        </w:rPr>
        <w:t>using</w:t>
      </w:r>
      <w:r w:rsidR="00EE1086">
        <w:rPr>
          <w:szCs w:val="22"/>
        </w:rPr>
        <w:t xml:space="preserve"> </w:t>
      </w:r>
      <w:r w:rsidR="00EE1086" w:rsidRPr="00EE1086">
        <w:rPr>
          <w:szCs w:val="22"/>
        </w:rPr>
        <w:fldChar w:fldCharType="begin"/>
      </w:r>
      <w:r w:rsidR="00EE1086" w:rsidRPr="00EE1086">
        <w:rPr>
          <w:szCs w:val="22"/>
        </w:rPr>
        <w:instrText xml:space="preserve"> REF _Ref463389441 \h  \* MERGEFORMAT </w:instrText>
      </w:r>
      <w:r w:rsidR="00EE1086" w:rsidRPr="00EE1086">
        <w:rPr>
          <w:szCs w:val="22"/>
        </w:rPr>
      </w:r>
      <w:r w:rsidR="00EE1086" w:rsidRPr="00EE1086">
        <w:rPr>
          <w:szCs w:val="22"/>
        </w:rPr>
        <w:fldChar w:fldCharType="separate"/>
      </w:r>
      <w:ins w:id="268" w:author="Ye, Yan" w:date="2017-04-26T16:34:00Z">
        <w:r w:rsidR="003B52E7" w:rsidRPr="00EE1086">
          <w:rPr>
            <w:szCs w:val="22"/>
          </w:rPr>
          <w:t>(</w:t>
        </w:r>
        <w:r w:rsidR="003B52E7" w:rsidRPr="003B52E7">
          <w:rPr>
            <w:noProof/>
            <w:szCs w:val="22"/>
            <w:rPrChange w:id="269" w:author="Ye, Yan" w:date="2017-04-26T16:34:00Z">
              <w:rPr>
                <w:i/>
                <w:noProof/>
                <w:szCs w:val="22"/>
              </w:rPr>
            </w:rPrChange>
          </w:rPr>
          <w:t>1</w:t>
        </w:r>
      </w:ins>
      <w:del w:id="270" w:author="Ye, Yan" w:date="2017-04-26T16:34:00Z">
        <w:r w:rsidR="00DD0F3C" w:rsidRPr="00681BCC" w:rsidDel="003B52E7">
          <w:rPr>
            <w:szCs w:val="22"/>
          </w:rPr>
          <w:delText>(</w:delText>
        </w:r>
        <w:r w:rsidR="00DD0F3C" w:rsidRPr="00681BCC" w:rsidDel="003B52E7">
          <w:rPr>
            <w:noProof/>
            <w:szCs w:val="22"/>
          </w:rPr>
          <w:delText>1</w:delText>
        </w:r>
      </w:del>
      <w:r w:rsidR="00EE1086" w:rsidRPr="00EE1086">
        <w:rPr>
          <w:szCs w:val="22"/>
        </w:rPr>
        <w:fldChar w:fldCharType="end"/>
      </w:r>
      <w:r w:rsidR="00EE1086" w:rsidRPr="00EE1086">
        <w:rPr>
          <w:szCs w:val="22"/>
        </w:rPr>
        <w:t>)</w:t>
      </w:r>
      <w:r w:rsidR="00EE1086">
        <w:rPr>
          <w:szCs w:val="22"/>
        </w:rPr>
        <w:t xml:space="preserve"> </w:t>
      </w:r>
      <w:r w:rsidR="00EE1086" w:rsidRPr="00EE1086">
        <w:rPr>
          <w:szCs w:val="22"/>
        </w:rPr>
        <w:fldChar w:fldCharType="begin"/>
      </w:r>
      <w:r w:rsidR="00EE1086" w:rsidRPr="00EE1086">
        <w:rPr>
          <w:szCs w:val="22"/>
        </w:rPr>
        <w:instrText xml:space="preserve"> REF _Ref463389445 \h  \* MERGEFORMAT </w:instrText>
      </w:r>
      <w:r w:rsidR="00EE1086" w:rsidRPr="00EE1086">
        <w:rPr>
          <w:szCs w:val="22"/>
        </w:rPr>
      </w:r>
      <w:r w:rsidR="00EE1086" w:rsidRPr="00EE1086">
        <w:rPr>
          <w:szCs w:val="22"/>
        </w:rPr>
        <w:fldChar w:fldCharType="separate"/>
      </w:r>
      <w:ins w:id="271" w:author="Ye, Yan" w:date="2017-04-26T16:34:00Z">
        <w:r w:rsidR="003B52E7" w:rsidRPr="00EE1086">
          <w:rPr>
            <w:szCs w:val="22"/>
          </w:rPr>
          <w:t>(</w:t>
        </w:r>
        <w:r w:rsidR="003B52E7" w:rsidRPr="003B52E7">
          <w:rPr>
            <w:noProof/>
            <w:szCs w:val="22"/>
            <w:rPrChange w:id="272" w:author="Ye, Yan" w:date="2017-04-26T16:34:00Z">
              <w:rPr>
                <w:i/>
                <w:noProof/>
                <w:szCs w:val="22"/>
              </w:rPr>
            </w:rPrChange>
          </w:rPr>
          <w:t>2</w:t>
        </w:r>
      </w:ins>
      <w:del w:id="273" w:author="Ye, Yan" w:date="2017-04-26T16:34:00Z">
        <w:r w:rsidR="00DD0F3C" w:rsidRPr="00681BCC" w:rsidDel="003B52E7">
          <w:rPr>
            <w:szCs w:val="22"/>
          </w:rPr>
          <w:delText>(</w:delText>
        </w:r>
        <w:r w:rsidR="00DD0F3C" w:rsidRPr="00681BCC" w:rsidDel="003B52E7">
          <w:rPr>
            <w:noProof/>
            <w:szCs w:val="22"/>
          </w:rPr>
          <w:delText>2</w:delText>
        </w:r>
      </w:del>
      <w:r w:rsidR="00EE1086" w:rsidRPr="00EE1086">
        <w:rPr>
          <w:szCs w:val="22"/>
        </w:rPr>
        <w:fldChar w:fldCharType="end"/>
      </w:r>
      <w:r w:rsidR="00EE1086" w:rsidRPr="00EE1086">
        <w:rPr>
          <w:szCs w:val="22"/>
        </w:rPr>
        <w:t>)</w:t>
      </w:r>
      <w:r w:rsidR="00EE1086">
        <w:rPr>
          <w:szCs w:val="22"/>
        </w:rPr>
        <w:t xml:space="preserve"> </w:t>
      </w:r>
      <w:r w:rsidR="00EE1086" w:rsidRPr="00EE1086">
        <w:rPr>
          <w:szCs w:val="22"/>
        </w:rPr>
        <w:fldChar w:fldCharType="begin"/>
      </w:r>
      <w:r w:rsidR="00EE1086" w:rsidRPr="00EE1086">
        <w:rPr>
          <w:szCs w:val="22"/>
        </w:rPr>
        <w:instrText xml:space="preserve"> REF _Ref463389446 \h  \* MERGEFORMAT </w:instrText>
      </w:r>
      <w:r w:rsidR="00EE1086" w:rsidRPr="00EE1086">
        <w:rPr>
          <w:szCs w:val="22"/>
        </w:rPr>
      </w:r>
      <w:r w:rsidR="00EE1086" w:rsidRPr="00EE1086">
        <w:rPr>
          <w:szCs w:val="22"/>
        </w:rPr>
        <w:fldChar w:fldCharType="separate"/>
      </w:r>
      <w:ins w:id="274" w:author="Ye, Yan" w:date="2017-04-26T16:34:00Z">
        <w:r w:rsidR="003B52E7" w:rsidRPr="00EE1086">
          <w:rPr>
            <w:szCs w:val="22"/>
          </w:rPr>
          <w:t>(</w:t>
        </w:r>
        <w:r w:rsidR="003B52E7" w:rsidRPr="003B52E7">
          <w:rPr>
            <w:noProof/>
            <w:szCs w:val="22"/>
            <w:rPrChange w:id="275" w:author="Ye, Yan" w:date="2017-04-26T16:34:00Z">
              <w:rPr>
                <w:i/>
                <w:noProof/>
                <w:szCs w:val="22"/>
              </w:rPr>
            </w:rPrChange>
          </w:rPr>
          <w:t>3</w:t>
        </w:r>
      </w:ins>
      <w:del w:id="276" w:author="Ye, Yan" w:date="2017-04-26T16:34:00Z">
        <w:r w:rsidR="00DD0F3C" w:rsidRPr="00681BCC" w:rsidDel="003B52E7">
          <w:rPr>
            <w:szCs w:val="22"/>
          </w:rPr>
          <w:delText>(</w:delText>
        </w:r>
        <w:r w:rsidR="00DD0F3C" w:rsidRPr="00681BCC" w:rsidDel="003B52E7">
          <w:rPr>
            <w:noProof/>
            <w:szCs w:val="22"/>
          </w:rPr>
          <w:delText>3</w:delText>
        </w:r>
      </w:del>
      <w:r w:rsidR="00EE1086" w:rsidRPr="00EE1086">
        <w:rPr>
          <w:szCs w:val="22"/>
        </w:rPr>
        <w:fldChar w:fldCharType="end"/>
      </w:r>
      <w:r w:rsidR="00EE1086" w:rsidRPr="00EE1086">
        <w:rPr>
          <w:szCs w:val="22"/>
        </w:rPr>
        <w:t>)</w:t>
      </w:r>
      <w:r w:rsidR="00EE1086">
        <w:rPr>
          <w:szCs w:val="22"/>
        </w:rPr>
        <w:t>.</w:t>
      </w:r>
      <w:r w:rsidR="00825EC5">
        <w:rPr>
          <w:szCs w:val="22"/>
        </w:rPr>
        <w:t xml:space="preserve"> </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EE1086" w:rsidRPr="00EE1086" w14:paraId="321EEF7D" w14:textId="77777777" w:rsidTr="00825EC5">
        <w:trPr>
          <w:trHeight w:val="125"/>
          <w:jc w:val="center"/>
        </w:trPr>
        <w:tc>
          <w:tcPr>
            <w:tcW w:w="8640" w:type="dxa"/>
            <w:vAlign w:val="center"/>
          </w:tcPr>
          <w:p w14:paraId="3937D045" w14:textId="294CD0F3" w:rsidR="00825EC5" w:rsidRPr="00EE1086" w:rsidRDefault="00825EC5" w:rsidP="00825EC5">
            <w:pPr>
              <w:ind w:left="3582"/>
              <w:rPr>
                <w:rFonts w:ascii="Times New Roman" w:hAnsi="Times New Roman" w:cs="Times New Roman"/>
              </w:rPr>
            </w:pPr>
            <w:r w:rsidRPr="00EE1086">
              <w:rPr>
                <w:rFonts w:ascii="Times New Roman" w:hAnsi="Times New Roman" w:cs="Times New Roman"/>
              </w:rPr>
              <w:t>X = cos(</w:t>
            </w:r>
            <w:r w:rsidRPr="00EE1086">
              <w:rPr>
                <w:rFonts w:ascii="Times New Roman" w:hAnsi="Times New Roman" w:cs="Times New Roman"/>
                <w:lang w:val="el-GR"/>
              </w:rPr>
              <w:t>θ</w:t>
            </w:r>
            <w:r w:rsidRPr="00EE1086">
              <w:rPr>
                <w:rFonts w:ascii="Times New Roman" w:hAnsi="Times New Roman" w:cs="Times New Roman"/>
              </w:rPr>
              <w:t>)</w:t>
            </w:r>
            <w:r w:rsidR="00C14654">
              <w:rPr>
                <w:rFonts w:ascii="Times New Roman" w:hAnsi="Times New Roman" w:cs="Times New Roman"/>
              </w:rPr>
              <w:t xml:space="preserve"> </w:t>
            </w:r>
            <w:r w:rsidRPr="00EE1086">
              <w:rPr>
                <w:rFonts w:ascii="Times New Roman" w:hAnsi="Times New Roman" w:cs="Times New Roman"/>
              </w:rPr>
              <w:t>cos(</w:t>
            </w:r>
            <w:r w:rsidR="00112408" w:rsidRPr="00825EC5">
              <w:rPr>
                <w:rFonts w:ascii="Times New Roman" w:hAnsi="Times New Roman" w:cs="Times New Roman"/>
                <w:szCs w:val="20"/>
                <w:lang w:val="en-CA"/>
              </w:rPr>
              <w:t>ϕ</w:t>
            </w:r>
            <w:r w:rsidRPr="00EE1086">
              <w:rPr>
                <w:rFonts w:ascii="Times New Roman" w:hAnsi="Times New Roman" w:cs="Times New Roman"/>
              </w:rPr>
              <w:t>)</w:t>
            </w:r>
          </w:p>
        </w:tc>
        <w:tc>
          <w:tcPr>
            <w:tcW w:w="610" w:type="dxa"/>
            <w:vAlign w:val="center"/>
          </w:tcPr>
          <w:p w14:paraId="2D3DACE7" w14:textId="342E84AF" w:rsidR="00825EC5" w:rsidRPr="00EE1086" w:rsidRDefault="00825EC5" w:rsidP="00D80B24">
            <w:pPr>
              <w:pStyle w:val="Caption"/>
              <w:rPr>
                <w:rFonts w:ascii="Times New Roman" w:hAnsi="Times New Roman" w:cs="Times New Roman"/>
                <w:i w:val="0"/>
                <w:color w:val="auto"/>
                <w:sz w:val="22"/>
                <w:szCs w:val="22"/>
              </w:rPr>
            </w:pPr>
            <w:bookmarkStart w:id="277" w:name="_Ref463389441"/>
            <w:bookmarkStart w:id="278" w:name="_Ref451353500"/>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B52E7">
              <w:rPr>
                <w:rFonts w:ascii="Times New Roman" w:hAnsi="Times New Roman" w:cs="Times New Roman"/>
                <w:i w:val="0"/>
                <w:noProof/>
                <w:color w:val="auto"/>
                <w:sz w:val="22"/>
                <w:szCs w:val="22"/>
              </w:rPr>
              <w:t>1</w:t>
            </w:r>
            <w:r w:rsidRPr="00EE1086">
              <w:rPr>
                <w:i w:val="0"/>
                <w:noProof/>
                <w:color w:val="auto"/>
                <w:sz w:val="22"/>
                <w:szCs w:val="22"/>
              </w:rPr>
              <w:fldChar w:fldCharType="end"/>
            </w:r>
            <w:bookmarkEnd w:id="277"/>
            <w:r w:rsidRPr="00EE1086">
              <w:rPr>
                <w:rFonts w:ascii="Times New Roman" w:hAnsi="Times New Roman" w:cs="Times New Roman"/>
                <w:i w:val="0"/>
                <w:color w:val="auto"/>
                <w:sz w:val="22"/>
                <w:szCs w:val="22"/>
              </w:rPr>
              <w:t>)</w:t>
            </w:r>
            <w:bookmarkEnd w:id="278"/>
          </w:p>
        </w:tc>
      </w:tr>
      <w:tr w:rsidR="00EE1086" w:rsidRPr="00EE1086" w14:paraId="441FB2D5" w14:textId="77777777" w:rsidTr="00825EC5">
        <w:trPr>
          <w:trHeight w:val="125"/>
          <w:jc w:val="center"/>
        </w:trPr>
        <w:tc>
          <w:tcPr>
            <w:tcW w:w="8640" w:type="dxa"/>
            <w:vAlign w:val="center"/>
          </w:tcPr>
          <w:p w14:paraId="67D65285" w14:textId="6C7F8BB3" w:rsidR="00825EC5" w:rsidRPr="00EE1086" w:rsidRDefault="00825EC5" w:rsidP="00825EC5">
            <w:pPr>
              <w:ind w:left="3582"/>
              <w:rPr>
                <w:rFonts w:ascii="Times New Roman" w:hAnsi="Times New Roman" w:cs="Times New Roman"/>
              </w:rPr>
            </w:pPr>
            <w:r w:rsidRPr="00EE1086">
              <w:rPr>
                <w:rFonts w:ascii="Times New Roman" w:hAnsi="Times New Roman" w:cs="Times New Roman"/>
              </w:rPr>
              <w:t>Y = sin(</w:t>
            </w:r>
            <w:r w:rsidRPr="00EE1086">
              <w:rPr>
                <w:rFonts w:ascii="Times New Roman" w:hAnsi="Times New Roman" w:cs="Times New Roman"/>
                <w:lang w:val="el-GR"/>
              </w:rPr>
              <w:t>θ</w:t>
            </w:r>
            <w:r w:rsidRPr="00EE1086">
              <w:rPr>
                <w:rFonts w:ascii="Times New Roman" w:hAnsi="Times New Roman" w:cs="Times New Roman"/>
              </w:rPr>
              <w:t>)</w:t>
            </w:r>
          </w:p>
        </w:tc>
        <w:tc>
          <w:tcPr>
            <w:tcW w:w="610" w:type="dxa"/>
            <w:vAlign w:val="center"/>
          </w:tcPr>
          <w:p w14:paraId="2428966E" w14:textId="032B4E79" w:rsidR="00825EC5" w:rsidRPr="00EE1086" w:rsidRDefault="00825EC5" w:rsidP="00D80B24">
            <w:pPr>
              <w:pStyle w:val="Caption"/>
              <w:rPr>
                <w:rFonts w:ascii="Times New Roman" w:hAnsi="Times New Roman" w:cs="Times New Roman"/>
                <w:i w:val="0"/>
                <w:color w:val="auto"/>
                <w:sz w:val="22"/>
                <w:szCs w:val="22"/>
              </w:rPr>
            </w:pPr>
            <w:bookmarkStart w:id="279" w:name="_Ref463389445"/>
            <w:bookmarkStart w:id="280" w:name="_Ref451553798"/>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B52E7">
              <w:rPr>
                <w:rFonts w:ascii="Times New Roman" w:hAnsi="Times New Roman" w:cs="Times New Roman"/>
                <w:i w:val="0"/>
                <w:noProof/>
                <w:color w:val="auto"/>
                <w:sz w:val="22"/>
                <w:szCs w:val="22"/>
              </w:rPr>
              <w:t>2</w:t>
            </w:r>
            <w:r w:rsidRPr="00EE1086">
              <w:rPr>
                <w:i w:val="0"/>
                <w:noProof/>
                <w:color w:val="auto"/>
                <w:sz w:val="22"/>
                <w:szCs w:val="22"/>
              </w:rPr>
              <w:fldChar w:fldCharType="end"/>
            </w:r>
            <w:bookmarkEnd w:id="279"/>
            <w:r w:rsidRPr="00EE1086">
              <w:rPr>
                <w:rFonts w:ascii="Times New Roman" w:hAnsi="Times New Roman" w:cs="Times New Roman"/>
                <w:i w:val="0"/>
                <w:color w:val="auto"/>
                <w:sz w:val="22"/>
                <w:szCs w:val="22"/>
              </w:rPr>
              <w:t>)</w:t>
            </w:r>
            <w:bookmarkEnd w:id="280"/>
          </w:p>
        </w:tc>
      </w:tr>
      <w:tr w:rsidR="00EE1086" w:rsidRPr="00EE1086" w14:paraId="0B11AD64" w14:textId="77777777" w:rsidTr="00825EC5">
        <w:trPr>
          <w:trHeight w:val="125"/>
          <w:jc w:val="center"/>
        </w:trPr>
        <w:tc>
          <w:tcPr>
            <w:tcW w:w="8640" w:type="dxa"/>
            <w:vAlign w:val="center"/>
          </w:tcPr>
          <w:p w14:paraId="0F1C6A0D" w14:textId="2ED18E72" w:rsidR="00825EC5" w:rsidRPr="00EE1086" w:rsidRDefault="00825EC5" w:rsidP="00825EC5">
            <w:pPr>
              <w:ind w:left="3582"/>
              <w:rPr>
                <w:rFonts w:ascii="Times New Roman" w:hAnsi="Times New Roman" w:cs="Times New Roman"/>
              </w:rPr>
            </w:pPr>
            <w:r w:rsidRPr="00EE1086">
              <w:rPr>
                <w:rFonts w:ascii="Times New Roman" w:hAnsi="Times New Roman" w:cs="Times New Roman"/>
              </w:rPr>
              <w:t xml:space="preserve">Z = </w:t>
            </w:r>
            <w:r w:rsidR="00F465EB">
              <w:rPr>
                <w:rFonts w:ascii="Times New Roman" w:hAnsi="Times New Roman" w:cs="Times New Roman"/>
              </w:rPr>
              <w:t>−</w:t>
            </w:r>
            <w:r w:rsidRPr="00EE1086">
              <w:rPr>
                <w:rFonts w:ascii="Times New Roman" w:hAnsi="Times New Roman" w:cs="Times New Roman"/>
              </w:rPr>
              <w:t>cos(</w:t>
            </w:r>
            <w:r w:rsidRPr="00EE1086">
              <w:rPr>
                <w:rFonts w:ascii="Times New Roman" w:hAnsi="Times New Roman" w:cs="Times New Roman"/>
                <w:lang w:val="el-GR"/>
              </w:rPr>
              <w:t>θ</w:t>
            </w:r>
            <w:r w:rsidRPr="00EE1086">
              <w:rPr>
                <w:rFonts w:ascii="Times New Roman" w:hAnsi="Times New Roman" w:cs="Times New Roman"/>
              </w:rPr>
              <w:t>)</w:t>
            </w:r>
            <w:r w:rsidR="0006044E">
              <w:rPr>
                <w:rFonts w:ascii="Times New Roman" w:hAnsi="Times New Roman" w:cs="Times New Roman"/>
              </w:rPr>
              <w:t xml:space="preserve"> </w:t>
            </w:r>
            <w:r w:rsidRPr="00EE1086">
              <w:rPr>
                <w:rFonts w:ascii="Times New Roman" w:hAnsi="Times New Roman" w:cs="Times New Roman"/>
              </w:rPr>
              <w:t>sin(</w:t>
            </w:r>
            <w:r w:rsidR="00112408" w:rsidRPr="00825EC5">
              <w:rPr>
                <w:rFonts w:ascii="Times New Roman" w:hAnsi="Times New Roman" w:cs="Times New Roman"/>
                <w:szCs w:val="20"/>
                <w:lang w:val="en-CA"/>
              </w:rPr>
              <w:t>ϕ</w:t>
            </w:r>
            <w:r w:rsidRPr="00EE1086">
              <w:rPr>
                <w:rFonts w:ascii="Times New Roman" w:hAnsi="Times New Roman" w:cs="Times New Roman"/>
              </w:rPr>
              <w:t>)</w:t>
            </w:r>
          </w:p>
        </w:tc>
        <w:tc>
          <w:tcPr>
            <w:tcW w:w="610" w:type="dxa"/>
            <w:vAlign w:val="center"/>
          </w:tcPr>
          <w:p w14:paraId="501D31F0" w14:textId="18FFCAF3" w:rsidR="00825EC5" w:rsidRPr="00EE1086" w:rsidRDefault="00825EC5" w:rsidP="00D80B24">
            <w:pPr>
              <w:pStyle w:val="Caption"/>
              <w:rPr>
                <w:rFonts w:ascii="Times New Roman" w:hAnsi="Times New Roman" w:cs="Times New Roman"/>
                <w:b/>
                <w:i w:val="0"/>
                <w:color w:val="auto"/>
                <w:sz w:val="22"/>
                <w:szCs w:val="22"/>
              </w:rPr>
            </w:pPr>
            <w:bookmarkStart w:id="281" w:name="_Ref463389446"/>
            <w:bookmarkStart w:id="282" w:name="_Ref451553799"/>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B52E7">
              <w:rPr>
                <w:rFonts w:ascii="Times New Roman" w:hAnsi="Times New Roman" w:cs="Times New Roman"/>
                <w:i w:val="0"/>
                <w:noProof/>
                <w:color w:val="auto"/>
                <w:sz w:val="22"/>
                <w:szCs w:val="22"/>
              </w:rPr>
              <w:t>3</w:t>
            </w:r>
            <w:r w:rsidRPr="00EE1086">
              <w:rPr>
                <w:i w:val="0"/>
                <w:noProof/>
                <w:color w:val="auto"/>
                <w:sz w:val="22"/>
                <w:szCs w:val="22"/>
              </w:rPr>
              <w:fldChar w:fldCharType="end"/>
            </w:r>
            <w:bookmarkEnd w:id="281"/>
            <w:r w:rsidRPr="00EE1086">
              <w:rPr>
                <w:rFonts w:ascii="Times New Roman" w:hAnsi="Times New Roman" w:cs="Times New Roman"/>
                <w:i w:val="0"/>
                <w:color w:val="auto"/>
                <w:sz w:val="22"/>
                <w:szCs w:val="22"/>
              </w:rPr>
              <w:t>)</w:t>
            </w:r>
            <w:bookmarkEnd w:id="282"/>
          </w:p>
        </w:tc>
      </w:tr>
    </w:tbl>
    <w:p w14:paraId="337E6BA1" w14:textId="05698904" w:rsidR="00D80B24" w:rsidRPr="00D80B24" w:rsidRDefault="00D80B24" w:rsidP="00D80B24">
      <w:pPr>
        <w:jc w:val="both"/>
        <w:rPr>
          <w:lang w:val="en-CA"/>
        </w:rPr>
      </w:pPr>
      <w:r>
        <w:rPr>
          <w:lang w:val="en-CA"/>
        </w:rPr>
        <w:t xml:space="preserve">Inversely, </w:t>
      </w:r>
      <w:r w:rsidR="00B71DA4">
        <w:rPr>
          <w:lang w:val="en-CA"/>
        </w:rPr>
        <w:t>t</w:t>
      </w:r>
      <w:r>
        <w:rPr>
          <w:lang w:val="en-CA"/>
        </w:rPr>
        <w:t>he longitude and latitude (</w:t>
      </w:r>
      <w:r w:rsidRPr="00825EC5">
        <w:rPr>
          <w:lang w:val="en-CA"/>
        </w:rPr>
        <w:t>ϕ</w:t>
      </w:r>
      <w:r>
        <w:rPr>
          <w:rFonts w:asciiTheme="minorHAnsi" w:hAnsiTheme="minorHAnsi" w:cs="Arial"/>
          <w:szCs w:val="22"/>
        </w:rPr>
        <w:t xml:space="preserve">, </w:t>
      </w:r>
      <w:r w:rsidRPr="00825EC5">
        <w:rPr>
          <w:szCs w:val="22"/>
          <w:lang w:val="el-GR"/>
        </w:rPr>
        <w:t>θ</w:t>
      </w:r>
      <w:r>
        <w:rPr>
          <w:szCs w:val="22"/>
        </w:rPr>
        <w:t xml:space="preserve">) can be evaluated </w:t>
      </w:r>
      <w:r w:rsidR="00574F1A">
        <w:rPr>
          <w:szCs w:val="22"/>
        </w:rPr>
        <w:t>from</w:t>
      </w:r>
      <w:r>
        <w:rPr>
          <w:lang w:val="en-CA"/>
        </w:rPr>
        <w:t xml:space="preserve"> (X, Y, Z) coordinates </w:t>
      </w:r>
      <w:r w:rsidR="00574F1A">
        <w:rPr>
          <w:szCs w:val="22"/>
        </w:rPr>
        <w:t>using</w:t>
      </w:r>
      <w:r>
        <w:rPr>
          <w:szCs w:val="22"/>
        </w:rPr>
        <w:t xml:space="preserve"> </w:t>
      </w:r>
      <w:r w:rsidRPr="00D80B24">
        <w:rPr>
          <w:lang w:val="en-CA"/>
        </w:rPr>
        <w:fldChar w:fldCharType="begin"/>
      </w:r>
      <w:r w:rsidRPr="00D80B24">
        <w:rPr>
          <w:lang w:val="en-CA"/>
        </w:rPr>
        <w:instrText xml:space="preserve"> REF _Ref463440465 \h </w:instrText>
      </w:r>
      <w:r>
        <w:rPr>
          <w:lang w:val="en-CA"/>
        </w:rPr>
        <w:instrText xml:space="preserve"> \* MERGEFORMAT </w:instrText>
      </w:r>
      <w:r w:rsidRPr="00D80B24">
        <w:rPr>
          <w:lang w:val="en-CA"/>
        </w:rPr>
      </w:r>
      <w:r w:rsidRPr="00D80B24">
        <w:rPr>
          <w:lang w:val="en-CA"/>
        </w:rPr>
        <w:fldChar w:fldCharType="separate"/>
      </w:r>
      <w:ins w:id="283" w:author="Ye, Yan" w:date="2017-04-26T16:34:00Z">
        <w:r w:rsidR="003B52E7" w:rsidRPr="003B52E7">
          <w:rPr>
            <w:lang w:val="en-CA"/>
            <w:rPrChange w:id="284" w:author="Ye, Yan" w:date="2017-04-26T16:34:00Z">
              <w:rPr>
                <w:szCs w:val="22"/>
              </w:rPr>
            </w:rPrChange>
          </w:rPr>
          <w:t>(</w:t>
        </w:r>
        <w:r w:rsidR="003B52E7" w:rsidRPr="003B52E7">
          <w:rPr>
            <w:lang w:val="en-CA"/>
            <w:rPrChange w:id="285" w:author="Ye, Yan" w:date="2017-04-26T16:34:00Z">
              <w:rPr>
                <w:i/>
                <w:noProof/>
                <w:szCs w:val="22"/>
              </w:rPr>
            </w:rPrChange>
          </w:rPr>
          <w:t>4</w:t>
        </w:r>
        <w:r w:rsidR="003B52E7" w:rsidRPr="003B52E7">
          <w:rPr>
            <w:lang w:val="en-CA"/>
            <w:rPrChange w:id="286" w:author="Ye, Yan" w:date="2017-04-26T16:34:00Z">
              <w:rPr>
                <w:szCs w:val="22"/>
              </w:rPr>
            </w:rPrChange>
          </w:rPr>
          <w:t>)</w:t>
        </w:r>
      </w:ins>
      <w:del w:id="287" w:author="Ye, Yan" w:date="2017-04-26T16:34:00Z">
        <w:r w:rsidR="00DD0F3C" w:rsidRPr="00681BCC" w:rsidDel="003B52E7">
          <w:rPr>
            <w:lang w:val="en-CA"/>
          </w:rPr>
          <w:delText>(4)</w:delText>
        </w:r>
      </w:del>
      <w:r w:rsidRPr="00D80B24">
        <w:rPr>
          <w:lang w:val="en-CA"/>
        </w:rPr>
        <w:fldChar w:fldCharType="end"/>
      </w:r>
      <w:r w:rsidRPr="00D80B24">
        <w:rPr>
          <w:lang w:val="en-CA"/>
        </w:rPr>
        <w:fldChar w:fldCharType="begin"/>
      </w:r>
      <w:r w:rsidRPr="00D80B24">
        <w:rPr>
          <w:lang w:val="en-CA"/>
        </w:rPr>
        <w:instrText xml:space="preserve"> REF _Ref463440467 \h </w:instrText>
      </w:r>
      <w:r>
        <w:rPr>
          <w:lang w:val="en-CA"/>
        </w:rPr>
        <w:instrText xml:space="preserve"> \* MERGEFORMAT </w:instrText>
      </w:r>
      <w:r w:rsidRPr="00D80B24">
        <w:rPr>
          <w:lang w:val="en-CA"/>
        </w:rPr>
      </w:r>
      <w:r w:rsidRPr="00D80B24">
        <w:rPr>
          <w:lang w:val="en-CA"/>
        </w:rPr>
        <w:fldChar w:fldCharType="separate"/>
      </w:r>
      <w:ins w:id="288" w:author="Ye, Yan" w:date="2017-04-26T16:34:00Z">
        <w:r w:rsidR="003B52E7" w:rsidRPr="003B52E7">
          <w:rPr>
            <w:lang w:val="en-CA"/>
            <w:rPrChange w:id="289" w:author="Ye, Yan" w:date="2017-04-26T16:34:00Z">
              <w:rPr>
                <w:szCs w:val="22"/>
              </w:rPr>
            </w:rPrChange>
          </w:rPr>
          <w:t>(</w:t>
        </w:r>
        <w:r w:rsidR="003B52E7" w:rsidRPr="003B52E7">
          <w:rPr>
            <w:lang w:val="en-CA"/>
            <w:rPrChange w:id="290" w:author="Ye, Yan" w:date="2017-04-26T16:34:00Z">
              <w:rPr>
                <w:i/>
                <w:noProof/>
                <w:szCs w:val="22"/>
              </w:rPr>
            </w:rPrChange>
          </w:rPr>
          <w:t>5</w:t>
        </w:r>
        <w:r w:rsidR="003B52E7" w:rsidRPr="003B52E7">
          <w:rPr>
            <w:lang w:val="en-CA"/>
            <w:rPrChange w:id="291" w:author="Ye, Yan" w:date="2017-04-26T16:34:00Z">
              <w:rPr>
                <w:szCs w:val="22"/>
              </w:rPr>
            </w:rPrChange>
          </w:rPr>
          <w:t>)</w:t>
        </w:r>
      </w:ins>
      <w:del w:id="292" w:author="Ye, Yan" w:date="2017-04-26T16:34:00Z">
        <w:r w:rsidR="00DD0F3C" w:rsidRPr="00681BCC" w:rsidDel="003B52E7">
          <w:rPr>
            <w:lang w:val="en-CA"/>
          </w:rPr>
          <w:delText>(5)</w:delText>
        </w:r>
      </w:del>
      <w:r w:rsidRPr="00D80B24">
        <w:rPr>
          <w:lang w:val="en-CA"/>
        </w:rPr>
        <w:fldChar w:fldCharType="end"/>
      </w:r>
      <w:r w:rsidR="00B71DA4">
        <w:rPr>
          <w:lang w:val="en-CA"/>
        </w:rPr>
        <w:t>.</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D80B24" w:rsidRPr="00EE1086" w14:paraId="28032134" w14:textId="77777777" w:rsidTr="00D80B24">
        <w:trPr>
          <w:trHeight w:val="125"/>
          <w:jc w:val="center"/>
        </w:trPr>
        <w:tc>
          <w:tcPr>
            <w:tcW w:w="8640" w:type="dxa"/>
            <w:vAlign w:val="center"/>
          </w:tcPr>
          <w:p w14:paraId="13F3DB21" w14:textId="52A8193E" w:rsidR="00D80B24" w:rsidRPr="00EE1086" w:rsidRDefault="00B71DA4" w:rsidP="00B71DA4">
            <w:pPr>
              <w:ind w:left="3582"/>
              <w:rPr>
                <w:rFonts w:ascii="Times New Roman" w:hAnsi="Times New Roman" w:cs="Times New Roman"/>
              </w:rPr>
            </w:pPr>
            <w:r w:rsidRPr="00825EC5">
              <w:rPr>
                <w:rFonts w:ascii="Times New Roman" w:hAnsi="Times New Roman" w:cs="Times New Roman"/>
                <w:szCs w:val="20"/>
                <w:lang w:val="en-CA"/>
              </w:rPr>
              <w:t>ϕ</w:t>
            </w:r>
            <w:r w:rsidR="00D80B24" w:rsidRPr="00EE1086">
              <w:rPr>
                <w:rFonts w:ascii="Times New Roman" w:hAnsi="Times New Roman" w:cs="Times New Roman"/>
              </w:rPr>
              <w:t xml:space="preserve"> = </w:t>
            </w:r>
            <w:r>
              <w:rPr>
                <w:rFonts w:ascii="Times New Roman" w:hAnsi="Times New Roman" w:cs="Times New Roman"/>
              </w:rPr>
              <w:t>tan</w:t>
            </w:r>
            <w:r w:rsidR="00F465EB">
              <w:rPr>
                <w:rFonts w:ascii="Times New Roman" w:hAnsi="Times New Roman" w:cs="Times New Roman"/>
                <w:vertAlign w:val="superscript"/>
              </w:rPr>
              <w:t>−</w:t>
            </w:r>
            <w:r w:rsidRPr="00B71DA4">
              <w:rPr>
                <w:rFonts w:ascii="Times New Roman" w:hAnsi="Times New Roman" w:cs="Times New Roman"/>
                <w:vertAlign w:val="superscript"/>
              </w:rPr>
              <w:t>1</w:t>
            </w: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Z/X)</w:t>
            </w:r>
          </w:p>
        </w:tc>
        <w:tc>
          <w:tcPr>
            <w:tcW w:w="610" w:type="dxa"/>
            <w:vAlign w:val="center"/>
          </w:tcPr>
          <w:p w14:paraId="0D2A3A16" w14:textId="763023DA" w:rsidR="00D80B24" w:rsidRPr="00EE1086" w:rsidRDefault="00D80B24" w:rsidP="00D80B24">
            <w:pPr>
              <w:pStyle w:val="Caption"/>
              <w:rPr>
                <w:rFonts w:ascii="Times New Roman" w:hAnsi="Times New Roman" w:cs="Times New Roman"/>
                <w:i w:val="0"/>
                <w:color w:val="auto"/>
                <w:sz w:val="22"/>
                <w:szCs w:val="22"/>
              </w:rPr>
            </w:pPr>
            <w:bookmarkStart w:id="293" w:name="_Ref463442273"/>
            <w:bookmarkStart w:id="294" w:name="_Ref463440465"/>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B52E7">
              <w:rPr>
                <w:rFonts w:ascii="Times New Roman" w:hAnsi="Times New Roman" w:cs="Times New Roman"/>
                <w:i w:val="0"/>
                <w:noProof/>
                <w:color w:val="auto"/>
                <w:sz w:val="22"/>
                <w:szCs w:val="22"/>
              </w:rPr>
              <w:t>4</w:t>
            </w:r>
            <w:r w:rsidRPr="00EE1086">
              <w:rPr>
                <w:i w:val="0"/>
                <w:noProof/>
                <w:color w:val="auto"/>
                <w:sz w:val="22"/>
                <w:szCs w:val="22"/>
              </w:rPr>
              <w:fldChar w:fldCharType="end"/>
            </w:r>
            <w:bookmarkEnd w:id="293"/>
            <w:r w:rsidRPr="00EE1086">
              <w:rPr>
                <w:rFonts w:ascii="Times New Roman" w:hAnsi="Times New Roman" w:cs="Times New Roman"/>
                <w:i w:val="0"/>
                <w:color w:val="auto"/>
                <w:sz w:val="22"/>
                <w:szCs w:val="22"/>
              </w:rPr>
              <w:t>)</w:t>
            </w:r>
            <w:bookmarkEnd w:id="294"/>
          </w:p>
        </w:tc>
      </w:tr>
      <w:tr w:rsidR="00D80B24" w:rsidRPr="00EE1086" w14:paraId="3E641D86" w14:textId="77777777" w:rsidTr="00D80B24">
        <w:trPr>
          <w:trHeight w:val="125"/>
          <w:jc w:val="center"/>
        </w:trPr>
        <w:tc>
          <w:tcPr>
            <w:tcW w:w="8640" w:type="dxa"/>
            <w:vAlign w:val="center"/>
          </w:tcPr>
          <w:p w14:paraId="1B1D9F1C" w14:textId="0F90AF3E" w:rsidR="00D80B24" w:rsidRPr="00EE1086" w:rsidRDefault="00B71DA4" w:rsidP="00B71DA4">
            <w:pPr>
              <w:ind w:left="3582"/>
              <w:rPr>
                <w:rFonts w:ascii="Times New Roman" w:hAnsi="Times New Roman" w:cs="Times New Roman"/>
              </w:rPr>
            </w:pPr>
            <w:r w:rsidRPr="00EE1086">
              <w:rPr>
                <w:rFonts w:ascii="Times New Roman" w:hAnsi="Times New Roman" w:cs="Times New Roman"/>
                <w:lang w:val="el-GR"/>
              </w:rPr>
              <w:t>θ</w:t>
            </w:r>
            <w:r w:rsidR="00D80B24" w:rsidRPr="00EE1086">
              <w:rPr>
                <w:rFonts w:ascii="Times New Roman" w:hAnsi="Times New Roman" w:cs="Times New Roman"/>
              </w:rPr>
              <w:t xml:space="preserve"> = sin</w:t>
            </w:r>
            <w:r w:rsidR="00F465EB">
              <w:rPr>
                <w:rFonts w:ascii="Times New Roman" w:hAnsi="Times New Roman" w:cs="Times New Roman"/>
                <w:vertAlign w:val="superscript"/>
              </w:rPr>
              <w:t>−</w:t>
            </w:r>
            <w:r w:rsidRPr="00B71DA4">
              <w:rPr>
                <w:rFonts w:ascii="Times New Roman" w:hAnsi="Times New Roman" w:cs="Times New Roman"/>
                <w:vertAlign w:val="superscript"/>
              </w:rPr>
              <w:t>1</w:t>
            </w:r>
            <w:r w:rsidR="00D80B24" w:rsidRPr="00EE1086">
              <w:rPr>
                <w:rFonts w:ascii="Times New Roman" w:hAnsi="Times New Roman" w:cs="Times New Roman"/>
              </w:rPr>
              <w:t>(</w:t>
            </w:r>
            <w:r>
              <w:rPr>
                <w:rFonts w:ascii="Times New Roman" w:hAnsi="Times New Roman" w:cs="Times New Roman"/>
              </w:rPr>
              <w:t>Y/(X</w:t>
            </w:r>
            <w:r w:rsidRPr="00B71DA4">
              <w:rPr>
                <w:rFonts w:ascii="Times New Roman" w:hAnsi="Times New Roman" w:cs="Times New Roman"/>
                <w:vertAlign w:val="superscript"/>
              </w:rPr>
              <w:t>2</w:t>
            </w:r>
            <w:r>
              <w:rPr>
                <w:rFonts w:ascii="Times New Roman" w:hAnsi="Times New Roman" w:cs="Times New Roman"/>
              </w:rPr>
              <w:t>+Y</w:t>
            </w:r>
            <w:r w:rsidRPr="00B71DA4">
              <w:rPr>
                <w:rFonts w:ascii="Times New Roman" w:hAnsi="Times New Roman" w:cs="Times New Roman"/>
                <w:vertAlign w:val="superscript"/>
              </w:rPr>
              <w:t>2</w:t>
            </w:r>
            <w:r>
              <w:rPr>
                <w:rFonts w:ascii="Times New Roman" w:hAnsi="Times New Roman" w:cs="Times New Roman"/>
              </w:rPr>
              <w:t>+Z</w:t>
            </w:r>
            <w:r w:rsidRPr="00B71DA4">
              <w:rPr>
                <w:rFonts w:ascii="Times New Roman" w:hAnsi="Times New Roman" w:cs="Times New Roman"/>
                <w:vertAlign w:val="superscript"/>
              </w:rPr>
              <w:t>2</w:t>
            </w:r>
            <w:r>
              <w:rPr>
                <w:rFonts w:ascii="Times New Roman" w:hAnsi="Times New Roman" w:cs="Times New Roman"/>
              </w:rPr>
              <w:t>)</w:t>
            </w:r>
            <w:r w:rsidRPr="00B71DA4">
              <w:rPr>
                <w:rFonts w:ascii="Times New Roman" w:hAnsi="Times New Roman" w:cs="Times New Roman"/>
                <w:vertAlign w:val="superscript"/>
              </w:rPr>
              <w:t>1/2</w:t>
            </w:r>
            <w:r w:rsidR="00D80B24" w:rsidRPr="00EE1086">
              <w:rPr>
                <w:rFonts w:ascii="Times New Roman" w:hAnsi="Times New Roman" w:cs="Times New Roman"/>
              </w:rPr>
              <w:t>)</w:t>
            </w:r>
          </w:p>
        </w:tc>
        <w:tc>
          <w:tcPr>
            <w:tcW w:w="610" w:type="dxa"/>
            <w:vAlign w:val="center"/>
          </w:tcPr>
          <w:p w14:paraId="5A6DB921" w14:textId="55A90DDD" w:rsidR="00D80B24" w:rsidRPr="00EE1086" w:rsidRDefault="00D80B24" w:rsidP="00D80B24">
            <w:pPr>
              <w:pStyle w:val="Caption"/>
              <w:rPr>
                <w:rFonts w:ascii="Times New Roman" w:hAnsi="Times New Roman" w:cs="Times New Roman"/>
                <w:i w:val="0"/>
                <w:color w:val="auto"/>
                <w:sz w:val="22"/>
                <w:szCs w:val="22"/>
              </w:rPr>
            </w:pPr>
            <w:bookmarkStart w:id="295" w:name="_Ref463442275"/>
            <w:bookmarkStart w:id="296" w:name="_Ref463440467"/>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B52E7">
              <w:rPr>
                <w:rFonts w:ascii="Times New Roman" w:hAnsi="Times New Roman" w:cs="Times New Roman"/>
                <w:i w:val="0"/>
                <w:noProof/>
                <w:color w:val="auto"/>
                <w:sz w:val="22"/>
                <w:szCs w:val="22"/>
              </w:rPr>
              <w:t>5</w:t>
            </w:r>
            <w:r w:rsidRPr="00EE1086">
              <w:rPr>
                <w:i w:val="0"/>
                <w:noProof/>
                <w:color w:val="auto"/>
                <w:sz w:val="22"/>
                <w:szCs w:val="22"/>
              </w:rPr>
              <w:fldChar w:fldCharType="end"/>
            </w:r>
            <w:bookmarkEnd w:id="295"/>
            <w:r w:rsidRPr="00EE1086">
              <w:rPr>
                <w:rFonts w:ascii="Times New Roman" w:hAnsi="Times New Roman" w:cs="Times New Roman"/>
                <w:i w:val="0"/>
                <w:color w:val="auto"/>
                <w:sz w:val="22"/>
                <w:szCs w:val="22"/>
              </w:rPr>
              <w:t>)</w:t>
            </w:r>
            <w:bookmarkEnd w:id="296"/>
          </w:p>
        </w:tc>
      </w:tr>
    </w:tbl>
    <w:p w14:paraId="527FA825" w14:textId="11870CC6" w:rsidR="00825EC5" w:rsidRDefault="00873933" w:rsidP="00B0631F">
      <w:pPr>
        <w:jc w:val="both"/>
        <w:rPr>
          <w:lang w:val="en-CA"/>
        </w:rPr>
      </w:pPr>
      <w:r>
        <w:rPr>
          <w:lang w:val="en-CA"/>
        </w:rPr>
        <w:t>A</w:t>
      </w:r>
      <w:r w:rsidR="003B1E7D">
        <w:rPr>
          <w:lang w:val="en-CA"/>
        </w:rPr>
        <w:t xml:space="preserve"> </w:t>
      </w:r>
      <w:r w:rsidR="00775D29">
        <w:rPr>
          <w:lang w:val="en-CA"/>
        </w:rPr>
        <w:t xml:space="preserve">2D plane </w:t>
      </w:r>
      <w:r w:rsidR="003B1E7D">
        <w:rPr>
          <w:lang w:val="en-CA"/>
        </w:rPr>
        <w:t>coordinate sys</w:t>
      </w:r>
      <w:r>
        <w:rPr>
          <w:lang w:val="en-CA"/>
        </w:rPr>
        <w:t>tem is defined for each face in the 2D projection plane</w:t>
      </w:r>
      <w:r w:rsidR="003B1E7D">
        <w:rPr>
          <w:lang w:val="en-CA"/>
        </w:rPr>
        <w:t xml:space="preserve">. </w:t>
      </w:r>
      <w:r>
        <w:rPr>
          <w:lang w:val="en-CA"/>
        </w:rPr>
        <w:t xml:space="preserve">Whereas some of the projection formats in 360Lib have only one face (such as ERP and EAP), other projection formats have multiple faces. In order to generalize the 2D coordinate system, a face index is defined for each face in the 2D projection plane. </w:t>
      </w:r>
      <w:r w:rsidR="003B1E7D">
        <w:rPr>
          <w:lang w:val="en-CA"/>
        </w:rPr>
        <w:t xml:space="preserve">Each face is mapped to </w:t>
      </w:r>
      <w:r>
        <w:rPr>
          <w:lang w:val="en-CA"/>
        </w:rPr>
        <w:t xml:space="preserve">a </w:t>
      </w:r>
      <w:r w:rsidR="003B1E7D">
        <w:rPr>
          <w:lang w:val="en-CA"/>
        </w:rPr>
        <w:t>2D plane</w:t>
      </w:r>
      <w:r>
        <w:rPr>
          <w:lang w:val="en-CA"/>
        </w:rPr>
        <w:t>,</w:t>
      </w:r>
      <w:r w:rsidR="003B1E7D">
        <w:rPr>
          <w:lang w:val="en-CA"/>
        </w:rPr>
        <w:t xml:space="preserve"> referred as </w:t>
      </w:r>
      <w:r>
        <w:rPr>
          <w:lang w:val="en-CA"/>
        </w:rPr>
        <w:t xml:space="preserve">the </w:t>
      </w:r>
      <w:r w:rsidR="003B1E7D">
        <w:rPr>
          <w:lang w:val="en-CA"/>
        </w:rPr>
        <w:t>uv plane</w:t>
      </w:r>
      <w:r>
        <w:rPr>
          <w:lang w:val="en-CA"/>
        </w:rPr>
        <w:t>,</w:t>
      </w:r>
      <w:r w:rsidR="003B1E7D">
        <w:rPr>
          <w:lang w:val="en-CA"/>
        </w:rPr>
        <w:t xml:space="preserve"> associated with </w:t>
      </w:r>
      <w:r w:rsidR="00883EE5">
        <w:rPr>
          <w:lang w:val="en-CA"/>
        </w:rPr>
        <w:t>one</w:t>
      </w:r>
      <w:r w:rsidR="00775D29">
        <w:rPr>
          <w:lang w:val="en-CA"/>
        </w:rPr>
        <w:t xml:space="preserve"> </w:t>
      </w:r>
      <w:r w:rsidR="003B1E7D">
        <w:rPr>
          <w:lang w:val="en-CA"/>
        </w:rPr>
        <w:t xml:space="preserve">face </w:t>
      </w:r>
      <w:r w:rsidR="00775D29">
        <w:rPr>
          <w:lang w:val="en-CA"/>
        </w:rPr>
        <w:t>index</w:t>
      </w:r>
      <w:r w:rsidR="003B1E7D">
        <w:rPr>
          <w:lang w:val="en-CA"/>
        </w:rPr>
        <w:t xml:space="preserve">. The </w:t>
      </w:r>
      <w:r>
        <w:rPr>
          <w:lang w:val="en-CA"/>
        </w:rPr>
        <w:t xml:space="preserve">2D </w:t>
      </w:r>
      <w:r w:rsidR="003B1E7D">
        <w:rPr>
          <w:lang w:val="en-CA"/>
        </w:rPr>
        <w:t xml:space="preserve">image sampling grid is defined in </w:t>
      </w:r>
      <w:r>
        <w:rPr>
          <w:lang w:val="en-CA"/>
        </w:rPr>
        <w:t xml:space="preserve">the </w:t>
      </w:r>
      <w:r w:rsidR="003B1E7D">
        <w:rPr>
          <w:lang w:val="en-CA"/>
        </w:rPr>
        <w:t>uv plane</w:t>
      </w:r>
      <w:r>
        <w:rPr>
          <w:lang w:val="en-CA"/>
        </w:rPr>
        <w:t>. W</w:t>
      </w:r>
      <w:r w:rsidR="003B1E7D">
        <w:rPr>
          <w:lang w:val="en-CA"/>
        </w:rPr>
        <w:t xml:space="preserve">e refer </w:t>
      </w:r>
      <w:r>
        <w:rPr>
          <w:lang w:val="en-CA"/>
        </w:rPr>
        <w:t xml:space="preserve">to </w:t>
      </w:r>
      <w:r w:rsidR="003B1E7D">
        <w:rPr>
          <w:lang w:val="en-CA"/>
        </w:rPr>
        <w:t xml:space="preserve">the sampling point </w:t>
      </w:r>
      <w:r w:rsidR="003B1E7D">
        <w:rPr>
          <w:lang w:val="en-CA"/>
        </w:rPr>
        <w:lastRenderedPageBreak/>
        <w:t xml:space="preserve">position as (m, n), where m and n are the column </w:t>
      </w:r>
      <w:r w:rsidR="00CE610E">
        <w:rPr>
          <w:lang w:val="en-CA"/>
        </w:rPr>
        <w:t xml:space="preserve">and row </w:t>
      </w:r>
      <w:r w:rsidR="003B1E7D">
        <w:rPr>
          <w:lang w:val="en-CA"/>
        </w:rPr>
        <w:t xml:space="preserve">coordinates of the sampling position. </w:t>
      </w:r>
      <w:r w:rsidR="00775D29">
        <w:rPr>
          <w:lang w:val="en-CA"/>
        </w:rPr>
        <w:fldChar w:fldCharType="begin"/>
      </w:r>
      <w:r w:rsidR="00775D29">
        <w:rPr>
          <w:lang w:val="en-CA"/>
        </w:rPr>
        <w:instrText xml:space="preserve"> REF _Ref463431625 \h  \* MERGEFORMAT </w:instrText>
      </w:r>
      <w:r w:rsidR="00775D29">
        <w:rPr>
          <w:lang w:val="en-CA"/>
        </w:rPr>
      </w:r>
      <w:r w:rsidR="00775D29">
        <w:rPr>
          <w:lang w:val="en-CA"/>
        </w:rPr>
        <w:fldChar w:fldCharType="separate"/>
      </w:r>
      <w:ins w:id="297" w:author="Ye, Yan" w:date="2017-04-26T16:34:00Z">
        <w:r w:rsidR="003B52E7" w:rsidRPr="003B52E7">
          <w:rPr>
            <w:lang w:val="en-CA"/>
            <w:rPrChange w:id="298" w:author="Ye, Yan" w:date="2017-04-26T16:34:00Z">
              <w:rPr>
                <w:b/>
              </w:rPr>
            </w:rPrChange>
          </w:rPr>
          <w:t>Figure </w:t>
        </w:r>
        <w:r w:rsidR="003B52E7" w:rsidRPr="003B52E7">
          <w:rPr>
            <w:lang w:val="en-CA"/>
            <w:rPrChange w:id="299" w:author="Ye, Yan" w:date="2017-04-26T16:34:00Z">
              <w:rPr>
                <w:b/>
                <w:noProof/>
              </w:rPr>
            </w:rPrChange>
          </w:rPr>
          <w:t>2</w:t>
        </w:r>
      </w:ins>
      <w:del w:id="300" w:author="Ye, Yan" w:date="2017-04-26T16:34:00Z">
        <w:r w:rsidR="00DD0F3C" w:rsidRPr="00DE7D43" w:rsidDel="003B52E7">
          <w:rPr>
            <w:lang w:val="en-CA"/>
          </w:rPr>
          <w:delText>Figure</w:delText>
        </w:r>
        <w:r w:rsidR="00DD0F3C" w:rsidRPr="00AC32BC" w:rsidDel="003B52E7">
          <w:rPr>
            <w:b/>
          </w:rPr>
          <w:delText xml:space="preserve"> </w:delText>
        </w:r>
        <w:r w:rsidR="00DD0F3C" w:rsidRPr="00DE7D43" w:rsidDel="003B52E7">
          <w:rPr>
            <w:lang w:val="en-CA"/>
          </w:rPr>
          <w:delText>2</w:delText>
        </w:r>
      </w:del>
      <w:r w:rsidR="00775D29">
        <w:rPr>
          <w:lang w:val="en-CA"/>
        </w:rPr>
        <w:fldChar w:fldCharType="end"/>
      </w:r>
      <w:r w:rsidR="00775D29">
        <w:rPr>
          <w:lang w:val="en-CA"/>
        </w:rPr>
        <w:t xml:space="preserve"> shows </w:t>
      </w:r>
      <w:del w:id="301" w:author="Ye, Yan" w:date="2017-04-27T17:22:00Z">
        <w:r w:rsidR="00775D29" w:rsidDel="008917CA">
          <w:rPr>
            <w:lang w:val="en-CA"/>
          </w:rPr>
          <w:delText xml:space="preserve">an example for </w:delText>
        </w:r>
      </w:del>
      <w:r w:rsidR="00775D29">
        <w:rPr>
          <w:lang w:val="en-CA"/>
        </w:rPr>
        <w:t xml:space="preserve">the sampling </w:t>
      </w:r>
      <w:r w:rsidR="00775D29" w:rsidRPr="00775D29">
        <w:t>coordinate</w:t>
      </w:r>
      <w:r w:rsidR="00775D29">
        <w:t>s</w:t>
      </w:r>
      <w:r w:rsidR="00775D29">
        <w:rPr>
          <w:lang w:val="en-CA"/>
        </w:rPr>
        <w:t xml:space="preserve"> defined in </w:t>
      </w:r>
      <w:r>
        <w:rPr>
          <w:lang w:val="en-CA"/>
        </w:rPr>
        <w:t xml:space="preserve">the </w:t>
      </w:r>
      <w:r w:rsidR="00775D29">
        <w:rPr>
          <w:lang w:val="en-CA"/>
        </w:rPr>
        <w:t xml:space="preserve">uv plane for ERP projection. </w:t>
      </w:r>
      <w:r w:rsidR="00E3608E">
        <w:rPr>
          <w:lang w:val="en-CA"/>
        </w:rPr>
        <w:t>Th</w:t>
      </w:r>
      <w:r>
        <w:rPr>
          <w:lang w:val="en-CA"/>
        </w:rPr>
        <w:t>e</w:t>
      </w:r>
      <w:r w:rsidR="00E3608E">
        <w:rPr>
          <w:lang w:val="en-CA"/>
        </w:rPr>
        <w:t xml:space="preserve"> </w:t>
      </w:r>
      <w:r w:rsidR="00CE610E">
        <w:rPr>
          <w:lang w:val="en-CA"/>
        </w:rPr>
        <w:t xml:space="preserve">orange </w:t>
      </w:r>
      <w:r w:rsidR="00E3608E">
        <w:rPr>
          <w:lang w:val="en-CA"/>
        </w:rPr>
        <w:t xml:space="preserve">circles are </w:t>
      </w:r>
      <w:r>
        <w:rPr>
          <w:lang w:val="en-CA"/>
        </w:rPr>
        <w:t xml:space="preserve">the </w:t>
      </w:r>
      <w:r w:rsidR="00E3608E">
        <w:rPr>
          <w:lang w:val="en-CA"/>
        </w:rPr>
        <w:t>sampling points</w:t>
      </w:r>
      <w:r>
        <w:rPr>
          <w:lang w:val="en-CA"/>
        </w:rPr>
        <w:t xml:space="preserve"> (m, n)</w:t>
      </w:r>
      <w:r w:rsidR="00CE610E">
        <w:rPr>
          <w:lang w:val="en-CA"/>
        </w:rPr>
        <w:t xml:space="preserve">. </w:t>
      </w:r>
      <w:r w:rsidR="00775D29">
        <w:rPr>
          <w:lang w:val="en-CA"/>
        </w:rPr>
        <w:t>In 360</w:t>
      </w:r>
      <w:r w:rsidR="00585761">
        <w:rPr>
          <w:lang w:val="en-CA"/>
        </w:rPr>
        <w:t>Lib</w:t>
      </w:r>
      <w:r w:rsidR="00775D29">
        <w:rPr>
          <w:lang w:val="en-CA"/>
        </w:rPr>
        <w:t xml:space="preserve">, </w:t>
      </w:r>
      <w:r>
        <w:rPr>
          <w:lang w:val="en-CA"/>
        </w:rPr>
        <w:t xml:space="preserve">in order to arrange </w:t>
      </w:r>
      <w:r w:rsidR="00775D29">
        <w:rPr>
          <w:lang w:val="en-CA"/>
        </w:rPr>
        <w:t xml:space="preserve">all sampling </w:t>
      </w:r>
      <w:r w:rsidR="00775D29">
        <w:t xml:space="preserve">points </w:t>
      </w:r>
      <w:r>
        <w:t xml:space="preserve">in </w:t>
      </w:r>
      <w:r w:rsidR="00775D29">
        <w:t xml:space="preserve">a symmetric </w:t>
      </w:r>
      <w:r>
        <w:t xml:space="preserve">manner </w:t>
      </w:r>
      <w:r w:rsidR="00775D29">
        <w:t>in both directions</w:t>
      </w:r>
      <w:r>
        <w:t xml:space="preserve">, </w:t>
      </w:r>
      <w:r w:rsidR="00775D29">
        <w:t>there is a shift between the origin of (u, v) coordinates and the origin of (m, n) coordinates</w:t>
      </w:r>
      <w:r w:rsidR="00250C56">
        <w:t xml:space="preserve">, as shown in </w:t>
      </w:r>
      <w:r w:rsidR="00250C56">
        <w:rPr>
          <w:lang w:val="en-CA"/>
        </w:rPr>
        <w:fldChar w:fldCharType="begin"/>
      </w:r>
      <w:r w:rsidR="00250C56">
        <w:rPr>
          <w:lang w:val="en-CA"/>
        </w:rPr>
        <w:instrText xml:space="preserve"> REF _Ref463431625 \h  \* MERGEFORMAT </w:instrText>
      </w:r>
      <w:r w:rsidR="00250C56">
        <w:rPr>
          <w:lang w:val="en-CA"/>
        </w:rPr>
      </w:r>
      <w:r w:rsidR="00250C56">
        <w:rPr>
          <w:lang w:val="en-CA"/>
        </w:rPr>
        <w:fldChar w:fldCharType="separate"/>
      </w:r>
      <w:ins w:id="302" w:author="Ye, Yan" w:date="2017-04-26T16:34:00Z">
        <w:r w:rsidR="003B52E7" w:rsidRPr="003B52E7">
          <w:rPr>
            <w:lang w:val="en-CA"/>
            <w:rPrChange w:id="303" w:author="Ye, Yan" w:date="2017-04-26T16:34:00Z">
              <w:rPr>
                <w:b/>
              </w:rPr>
            </w:rPrChange>
          </w:rPr>
          <w:t>Figure </w:t>
        </w:r>
        <w:r w:rsidR="003B52E7" w:rsidRPr="003B52E7">
          <w:rPr>
            <w:lang w:val="en-CA"/>
            <w:rPrChange w:id="304" w:author="Ye, Yan" w:date="2017-04-26T16:34:00Z">
              <w:rPr>
                <w:b/>
                <w:noProof/>
              </w:rPr>
            </w:rPrChange>
          </w:rPr>
          <w:t>2</w:t>
        </w:r>
      </w:ins>
      <w:del w:id="305" w:author="Ye, Yan" w:date="2017-04-26T16:34:00Z">
        <w:r w:rsidR="00250C56" w:rsidRPr="00DE7D43" w:rsidDel="003B52E7">
          <w:rPr>
            <w:lang w:val="en-CA"/>
          </w:rPr>
          <w:delText>Figure</w:delText>
        </w:r>
        <w:r w:rsidR="00250C56" w:rsidRPr="00AC32BC" w:rsidDel="003B52E7">
          <w:rPr>
            <w:b/>
          </w:rPr>
          <w:delText xml:space="preserve"> </w:delText>
        </w:r>
        <w:r w:rsidR="00250C56" w:rsidRPr="00DE7D43" w:rsidDel="003B52E7">
          <w:rPr>
            <w:lang w:val="en-CA"/>
          </w:rPr>
          <w:delText>2</w:delText>
        </w:r>
      </w:del>
      <w:r w:rsidR="00250C56">
        <w:rPr>
          <w:lang w:val="en-CA"/>
        </w:rPr>
        <w:fldChar w:fldCharType="end"/>
      </w:r>
      <w:r w:rsidR="00775D29">
        <w:t>.</w:t>
      </w:r>
    </w:p>
    <w:p w14:paraId="3DA82728" w14:textId="08554C2D" w:rsidR="003730D3" w:rsidRDefault="00622055" w:rsidP="00D8537E">
      <w:pPr>
        <w:keepNext/>
        <w:jc w:val="center"/>
      </w:pPr>
      <w:r w:rsidRPr="00622055">
        <w:rPr>
          <w:noProof/>
        </w:rPr>
        <w:drawing>
          <wp:inline distT="0" distB="0" distL="0" distR="0" wp14:anchorId="34B617F8" wp14:editId="5D666B81">
            <wp:extent cx="4469587" cy="244475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0403" cy="2445197"/>
                    </a:xfrm>
                    <a:prstGeom prst="rect">
                      <a:avLst/>
                    </a:prstGeom>
                    <a:noFill/>
                    <a:ln>
                      <a:noFill/>
                    </a:ln>
                  </pic:spPr>
                </pic:pic>
              </a:graphicData>
            </a:graphic>
          </wp:inline>
        </w:drawing>
      </w:r>
    </w:p>
    <w:p w14:paraId="075EA221" w14:textId="6790D709" w:rsidR="003B1E7D" w:rsidRPr="00AC32BC" w:rsidRDefault="003B1E7D" w:rsidP="003B1E7D">
      <w:pPr>
        <w:pStyle w:val="ListParagraph"/>
        <w:ind w:left="0"/>
        <w:jc w:val="center"/>
        <w:rPr>
          <w:rFonts w:ascii="Times New Roman" w:hAnsi="Times New Roman"/>
          <w:b/>
        </w:rPr>
      </w:pPr>
      <w:bookmarkStart w:id="306" w:name="_Ref46343162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3B52E7">
        <w:rPr>
          <w:rFonts w:ascii="Times New Roman" w:hAnsi="Times New Roman"/>
          <w:b/>
          <w:noProof/>
        </w:rPr>
        <w:t>2</w:t>
      </w:r>
      <w:r w:rsidRPr="00AC32BC">
        <w:rPr>
          <w:rFonts w:ascii="Times New Roman" w:hAnsi="Times New Roman"/>
          <w:b/>
        </w:rPr>
        <w:fldChar w:fldCharType="end"/>
      </w:r>
      <w:bookmarkEnd w:id="306"/>
      <w:r w:rsidRPr="00AC32BC">
        <w:rPr>
          <w:rFonts w:ascii="Times New Roman" w:hAnsi="Times New Roman"/>
          <w:b/>
        </w:rPr>
        <w:t xml:space="preserve">. </w:t>
      </w:r>
      <w:r w:rsidRPr="006C54FD">
        <w:rPr>
          <w:rFonts w:ascii="Times New Roman" w:hAnsi="Times New Roman"/>
          <w:b/>
        </w:rPr>
        <w:t>Sampling coordinate d</w:t>
      </w:r>
      <w:r w:rsidR="00585761" w:rsidRPr="006C54FD">
        <w:rPr>
          <w:rFonts w:ascii="Times New Roman" w:hAnsi="Times New Roman"/>
          <w:b/>
        </w:rPr>
        <w:t xml:space="preserve">efinition in (u, v) plane in </w:t>
      </w:r>
      <w:r w:rsidRPr="006C54FD">
        <w:rPr>
          <w:rFonts w:ascii="Times New Roman" w:hAnsi="Times New Roman"/>
          <w:b/>
        </w:rPr>
        <w:t>360</w:t>
      </w:r>
      <w:r w:rsidR="00585761" w:rsidRPr="006C54FD">
        <w:rPr>
          <w:rFonts w:ascii="Times New Roman" w:hAnsi="Times New Roman"/>
          <w:b/>
        </w:rPr>
        <w:t>Lib</w:t>
      </w:r>
    </w:p>
    <w:p w14:paraId="1018DA95" w14:textId="57CE1E02" w:rsidR="00783059" w:rsidRPr="00435BCC" w:rsidRDefault="00873933" w:rsidP="00FF6C0F">
      <w:pPr>
        <w:jc w:val="both"/>
        <w:rPr>
          <w:lang w:val="en-CA"/>
        </w:rPr>
      </w:pPr>
      <w:r>
        <w:rPr>
          <w:lang w:val="en-CA"/>
        </w:rPr>
        <w:t xml:space="preserve">Finally, we assume W and H are the width and height of a face, respectively. </w:t>
      </w:r>
      <w:r w:rsidR="00E36A24">
        <w:rPr>
          <w:lang w:val="en-CA"/>
        </w:rPr>
        <w:t>With these notations and coordinate systems, t</w:t>
      </w:r>
      <w:r w:rsidR="00F917A9">
        <w:rPr>
          <w:lang w:val="en-CA"/>
        </w:rPr>
        <w:t xml:space="preserve">his section describes the </w:t>
      </w:r>
      <w:r w:rsidR="00B25383">
        <w:rPr>
          <w:lang w:val="en-CA"/>
        </w:rPr>
        <w:t>conversion</w:t>
      </w:r>
      <w:r w:rsidR="00FF6C0F">
        <w:rPr>
          <w:lang w:val="en-CA"/>
        </w:rPr>
        <w:t xml:space="preserve"> </w:t>
      </w:r>
      <w:r w:rsidR="00B25383">
        <w:rPr>
          <w:lang w:val="en-CA"/>
        </w:rPr>
        <w:t>between</w:t>
      </w:r>
      <w:r w:rsidR="00FF6C0F">
        <w:rPr>
          <w:lang w:val="en-CA"/>
        </w:rPr>
        <w:t xml:space="preserve"> </w:t>
      </w:r>
      <w:r w:rsidR="00AE2087">
        <w:rPr>
          <w:lang w:val="en-CA"/>
        </w:rPr>
        <w:t>sampling point (</w:t>
      </w:r>
      <w:r>
        <w:rPr>
          <w:lang w:val="en-CA"/>
        </w:rPr>
        <w:t xml:space="preserve">f, </w:t>
      </w:r>
      <w:r w:rsidR="00AE2087">
        <w:rPr>
          <w:lang w:val="en-CA"/>
        </w:rPr>
        <w:t xml:space="preserve">m, n) </w:t>
      </w:r>
      <w:r>
        <w:rPr>
          <w:lang w:val="en-CA"/>
        </w:rPr>
        <w:t xml:space="preserve">(f is the face index) </w:t>
      </w:r>
      <w:r w:rsidR="00B25383">
        <w:rPr>
          <w:lang w:val="en-CA"/>
        </w:rPr>
        <w:t>and</w:t>
      </w:r>
      <w:r w:rsidR="00AE2087">
        <w:rPr>
          <w:lang w:val="en-CA"/>
        </w:rPr>
        <w:t xml:space="preserve"> </w:t>
      </w:r>
      <w:r w:rsidR="00FF6C0F">
        <w:rPr>
          <w:lang w:val="en-CA"/>
        </w:rPr>
        <w:t>3D point position (X, Y, Z) for each projection format</w:t>
      </w:r>
      <w:r>
        <w:rPr>
          <w:lang w:val="en-CA"/>
        </w:rPr>
        <w:t xml:space="preserve"> supported in 360Lib</w:t>
      </w:r>
      <w:r w:rsidR="00F917A9">
        <w:rPr>
          <w:lang w:val="en-CA"/>
        </w:rPr>
        <w:t>.</w:t>
      </w:r>
      <w:r w:rsidR="00FF6C0F">
        <w:rPr>
          <w:lang w:val="en-CA"/>
        </w:rPr>
        <w:t xml:space="preserve"> </w:t>
      </w:r>
      <w:r w:rsidR="00AE2087">
        <w:rPr>
          <w:lang w:val="en-CA"/>
        </w:rPr>
        <w:t xml:space="preserve">In </w:t>
      </w:r>
      <w:r>
        <w:rPr>
          <w:lang w:val="en-CA"/>
        </w:rPr>
        <w:t xml:space="preserve">the </w:t>
      </w:r>
      <w:r w:rsidR="00AE2087">
        <w:rPr>
          <w:lang w:val="en-CA"/>
        </w:rPr>
        <w:t>360</w:t>
      </w:r>
      <w:r w:rsidR="00585761">
        <w:rPr>
          <w:lang w:val="en-CA"/>
        </w:rPr>
        <w:t>Lib</w:t>
      </w:r>
      <w:r>
        <w:rPr>
          <w:lang w:val="en-CA"/>
        </w:rPr>
        <w:t xml:space="preserve"> software package</w:t>
      </w:r>
      <w:r w:rsidR="005F6792">
        <w:rPr>
          <w:lang w:val="en-CA"/>
        </w:rPr>
        <w:t>, th</w:t>
      </w:r>
      <w:r w:rsidR="00B25383">
        <w:rPr>
          <w:lang w:val="en-CA"/>
        </w:rPr>
        <w:t>e conversion from (f, m, n) to (X, Y, Z)</w:t>
      </w:r>
      <w:r w:rsidR="005F6792">
        <w:rPr>
          <w:lang w:val="en-CA"/>
        </w:rPr>
        <w:t xml:space="preserve"> is implemented by the function map2Dto3D()</w:t>
      </w:r>
      <w:r w:rsidR="00B25383">
        <w:rPr>
          <w:lang w:val="en-CA"/>
        </w:rPr>
        <w:t>, and the conversion from (X, Y, Z) to (f, m, n) is implemented by the function map3Dto2D()</w:t>
      </w:r>
      <w:r w:rsidR="00FF6C0F">
        <w:rPr>
          <w:lang w:val="en-CA"/>
        </w:rPr>
        <w:t>.</w:t>
      </w:r>
      <w:r w:rsidR="00E36A24">
        <w:rPr>
          <w:lang w:val="en-CA"/>
        </w:rPr>
        <w:t xml:space="preserve"> </w:t>
      </w:r>
    </w:p>
    <w:p w14:paraId="75B8EBF2" w14:textId="2BF13EAF" w:rsidR="00F85940" w:rsidRDefault="00646B50" w:rsidP="00F85940">
      <w:pPr>
        <w:pStyle w:val="Heading2"/>
        <w:rPr>
          <w:lang w:val="en-CA"/>
        </w:rPr>
      </w:pPr>
      <w:bookmarkStart w:id="307" w:name="_Toc480987779"/>
      <w:r>
        <w:rPr>
          <w:lang w:val="en-CA"/>
        </w:rPr>
        <w:t>Equi</w:t>
      </w:r>
      <w:r w:rsidR="00873933">
        <w:rPr>
          <w:lang w:val="en-CA"/>
        </w:rPr>
        <w:t>-</w:t>
      </w:r>
      <w:r>
        <w:rPr>
          <w:lang w:val="en-CA"/>
        </w:rPr>
        <w:t>rectangular projection</w:t>
      </w:r>
      <w:r w:rsidR="003D1C79">
        <w:rPr>
          <w:lang w:val="en-CA"/>
        </w:rPr>
        <w:t xml:space="preserve"> format</w:t>
      </w:r>
      <w:r w:rsidR="00873933">
        <w:rPr>
          <w:lang w:val="en-CA"/>
        </w:rPr>
        <w:t xml:space="preserve"> (ERP)</w:t>
      </w:r>
      <w:bookmarkEnd w:id="307"/>
    </w:p>
    <w:p w14:paraId="2666B965" w14:textId="77777777" w:rsidR="009B020C" w:rsidRDefault="005D1060" w:rsidP="00F917A9">
      <w:pPr>
        <w:jc w:val="both"/>
        <w:rPr>
          <w:lang w:val="en-CA"/>
        </w:rPr>
      </w:pPr>
      <w:r>
        <w:rPr>
          <w:lang w:val="en-CA"/>
        </w:rPr>
        <w:t>The</w:t>
      </w:r>
      <w:r w:rsidR="00F917A9">
        <w:rPr>
          <w:lang w:val="en-CA"/>
        </w:rPr>
        <w:t xml:space="preserve"> ERP</w:t>
      </w:r>
      <w:r>
        <w:rPr>
          <w:lang w:val="en-CA"/>
        </w:rPr>
        <w:t xml:space="preserve"> projection format</w:t>
      </w:r>
      <w:r w:rsidR="009B020C">
        <w:rPr>
          <w:lang w:val="en-CA"/>
        </w:rPr>
        <w:t xml:space="preserve"> is the most widely used projection format for representing 360-degree video on a 2D plane. It is the default projection format in 360Lib. </w:t>
      </w:r>
    </w:p>
    <w:p w14:paraId="644CF1BD" w14:textId="1FCD81A2" w:rsidR="00AE0DDE" w:rsidRDefault="009B020C" w:rsidP="00F917A9">
      <w:pPr>
        <w:jc w:val="both"/>
        <w:rPr>
          <w:lang w:val="en-CA"/>
        </w:rPr>
      </w:pPr>
      <w:r>
        <w:rPr>
          <w:lang w:val="en-CA"/>
        </w:rPr>
        <w:t>ERP</w:t>
      </w:r>
      <w:r w:rsidR="005D1060">
        <w:rPr>
          <w:lang w:val="en-CA"/>
        </w:rPr>
        <w:t xml:space="preserve"> has only one face</w:t>
      </w:r>
      <w:r w:rsidR="00F917A9">
        <w:rPr>
          <w:lang w:val="en-CA"/>
        </w:rPr>
        <w:t>.</w:t>
      </w:r>
      <w:r w:rsidR="005F6792">
        <w:rPr>
          <w:lang w:val="en-CA"/>
        </w:rPr>
        <w:t xml:space="preserve"> Therefore,</w:t>
      </w:r>
      <w:r w:rsidR="00F917A9">
        <w:rPr>
          <w:lang w:val="en-CA"/>
        </w:rPr>
        <w:t xml:space="preserve"> the face index </w:t>
      </w:r>
      <w:r w:rsidR="00873933">
        <w:rPr>
          <w:lang w:val="en-CA"/>
        </w:rPr>
        <w:t xml:space="preserve">f </w:t>
      </w:r>
      <w:r w:rsidR="00F917A9">
        <w:rPr>
          <w:lang w:val="en-CA"/>
        </w:rPr>
        <w:t xml:space="preserve">for ERP is always set to 0. </w:t>
      </w:r>
      <w:r w:rsidR="00AE0DDE">
        <w:rPr>
          <w:lang w:val="en-CA"/>
        </w:rPr>
        <w:t xml:space="preserve">In the uv plane, u and v are in the range [0, 1]. </w:t>
      </w:r>
    </w:p>
    <w:p w14:paraId="145D84FB" w14:textId="26102E7F" w:rsidR="006726D9" w:rsidRDefault="00250C56" w:rsidP="00F917A9">
      <w:pPr>
        <w:jc w:val="both"/>
        <w:rPr>
          <w:szCs w:val="22"/>
        </w:rPr>
      </w:pPr>
      <w:r>
        <w:rPr>
          <w:lang w:val="en-CA"/>
        </w:rPr>
        <w:t xml:space="preserve">For </w:t>
      </w:r>
      <w:r>
        <w:rPr>
          <w:szCs w:val="22"/>
        </w:rPr>
        <w:t xml:space="preserve">2D-to-3D coordinate conversion, we first start from a given </w:t>
      </w:r>
      <w:r w:rsidR="00374C80">
        <w:rPr>
          <w:lang w:val="en-CA"/>
        </w:rPr>
        <w:t xml:space="preserve">sampling </w:t>
      </w:r>
      <w:r w:rsidR="00CE610E">
        <w:rPr>
          <w:lang w:val="en-CA"/>
        </w:rPr>
        <w:t>posit</w:t>
      </w:r>
      <w:r w:rsidR="00DB7350">
        <w:rPr>
          <w:lang w:val="en-CA"/>
        </w:rPr>
        <w:t>i</w:t>
      </w:r>
      <w:r w:rsidR="00CE610E">
        <w:rPr>
          <w:lang w:val="en-CA"/>
        </w:rPr>
        <w:t>on</w:t>
      </w:r>
      <w:r w:rsidR="00FF6C0F">
        <w:rPr>
          <w:lang w:val="en-CA"/>
        </w:rPr>
        <w:t xml:space="preserve"> (</w:t>
      </w:r>
      <w:r w:rsidR="005F6792">
        <w:rPr>
          <w:lang w:val="en-CA"/>
        </w:rPr>
        <w:t>m</w:t>
      </w:r>
      <w:r w:rsidR="00FF6C0F">
        <w:rPr>
          <w:lang w:val="en-CA"/>
        </w:rPr>
        <w:t xml:space="preserve">, </w:t>
      </w:r>
      <w:r w:rsidR="005F6792">
        <w:rPr>
          <w:lang w:val="en-CA"/>
        </w:rPr>
        <w:t>n</w:t>
      </w:r>
      <w:r w:rsidR="00FF6C0F">
        <w:rPr>
          <w:lang w:val="en-CA"/>
        </w:rPr>
        <w:t xml:space="preserve">), </w:t>
      </w:r>
      <w:r>
        <w:rPr>
          <w:lang w:val="en-CA"/>
        </w:rPr>
        <w:t>and</w:t>
      </w:r>
      <w:r w:rsidR="00FF6C0F">
        <w:rPr>
          <w:lang w:val="en-CA"/>
        </w:rPr>
        <w:t xml:space="preserve"> </w:t>
      </w:r>
      <w:r w:rsidR="005F6792">
        <w:rPr>
          <w:lang w:val="en-CA"/>
        </w:rPr>
        <w:t xml:space="preserve">calculate (u, v) </w:t>
      </w:r>
      <w:r w:rsidR="00873933">
        <w:rPr>
          <w:lang w:val="en-CA"/>
        </w:rPr>
        <w:t xml:space="preserve">using </w:t>
      </w:r>
      <w:r w:rsidR="00D954EF" w:rsidRPr="00F917A9">
        <w:rPr>
          <w:szCs w:val="22"/>
        </w:rPr>
        <w:fldChar w:fldCharType="begin"/>
      </w:r>
      <w:r w:rsidR="00D954EF" w:rsidRPr="00F917A9">
        <w:rPr>
          <w:szCs w:val="22"/>
        </w:rPr>
        <w:instrText xml:space="preserve"> REF _Ref446449205 \h  \* MERGEFORMAT </w:instrText>
      </w:r>
      <w:r w:rsidR="00D954EF" w:rsidRPr="00F917A9">
        <w:rPr>
          <w:szCs w:val="22"/>
        </w:rPr>
      </w:r>
      <w:r w:rsidR="00D954EF" w:rsidRPr="00F917A9">
        <w:rPr>
          <w:szCs w:val="22"/>
        </w:rPr>
        <w:fldChar w:fldCharType="separate"/>
      </w:r>
      <w:ins w:id="308" w:author="Ye, Yan" w:date="2017-04-26T16:34:00Z">
        <w:r w:rsidR="003B52E7" w:rsidRPr="00F917A9">
          <w:rPr>
            <w:szCs w:val="22"/>
          </w:rPr>
          <w:t>(</w:t>
        </w:r>
        <w:r w:rsidR="003B52E7" w:rsidRPr="003B52E7">
          <w:rPr>
            <w:noProof/>
            <w:szCs w:val="22"/>
            <w:rPrChange w:id="309" w:author="Ye, Yan" w:date="2017-04-26T16:34:00Z">
              <w:rPr>
                <w:i/>
                <w:noProof/>
                <w:szCs w:val="22"/>
              </w:rPr>
            </w:rPrChange>
          </w:rPr>
          <w:t>6</w:t>
        </w:r>
        <w:r w:rsidR="003B52E7" w:rsidRPr="00F917A9">
          <w:rPr>
            <w:szCs w:val="22"/>
          </w:rPr>
          <w:t>)</w:t>
        </w:r>
      </w:ins>
      <w:del w:id="310" w:author="Ye, Yan" w:date="2017-04-26T16:34:00Z">
        <w:r w:rsidR="00DD0F3C" w:rsidRPr="00681BCC" w:rsidDel="003B52E7">
          <w:rPr>
            <w:szCs w:val="22"/>
          </w:rPr>
          <w:delText>(</w:delText>
        </w:r>
        <w:r w:rsidR="00DD0F3C" w:rsidRPr="00681BCC" w:rsidDel="003B52E7">
          <w:rPr>
            <w:noProof/>
            <w:szCs w:val="22"/>
          </w:rPr>
          <w:delText>6</w:delText>
        </w:r>
        <w:r w:rsidR="00DD0F3C" w:rsidRPr="00681BCC" w:rsidDel="003B52E7">
          <w:rPr>
            <w:szCs w:val="22"/>
          </w:rPr>
          <w:delText>)</w:delText>
        </w:r>
      </w:del>
      <w:r w:rsidR="00D954EF" w:rsidRPr="00F917A9">
        <w:rPr>
          <w:szCs w:val="22"/>
        </w:rPr>
        <w:fldChar w:fldCharType="end"/>
      </w:r>
      <w:r w:rsidR="00D954EF" w:rsidRPr="00F917A9">
        <w:rPr>
          <w:szCs w:val="22"/>
        </w:rPr>
        <w:fldChar w:fldCharType="begin"/>
      </w:r>
      <w:r w:rsidR="00D954EF" w:rsidRPr="00F917A9">
        <w:rPr>
          <w:szCs w:val="22"/>
        </w:rPr>
        <w:instrText xml:space="preserve"> REF _Ref451337569 \h  \* MERGEFORMAT </w:instrText>
      </w:r>
      <w:r w:rsidR="00D954EF" w:rsidRPr="00F917A9">
        <w:rPr>
          <w:szCs w:val="22"/>
        </w:rPr>
      </w:r>
      <w:r w:rsidR="00D954EF" w:rsidRPr="00F917A9">
        <w:rPr>
          <w:szCs w:val="22"/>
        </w:rPr>
        <w:fldChar w:fldCharType="separate"/>
      </w:r>
      <w:ins w:id="311" w:author="Ye, Yan" w:date="2017-04-26T16:34:00Z">
        <w:r w:rsidR="003B52E7" w:rsidRPr="00F917A9">
          <w:rPr>
            <w:szCs w:val="22"/>
          </w:rPr>
          <w:t>(</w:t>
        </w:r>
        <w:r w:rsidR="003B52E7" w:rsidRPr="003B52E7">
          <w:rPr>
            <w:noProof/>
            <w:szCs w:val="22"/>
            <w:rPrChange w:id="312" w:author="Ye, Yan" w:date="2017-04-26T16:34:00Z">
              <w:rPr>
                <w:i/>
                <w:noProof/>
                <w:szCs w:val="22"/>
              </w:rPr>
            </w:rPrChange>
          </w:rPr>
          <w:t>7</w:t>
        </w:r>
        <w:r w:rsidR="003B52E7" w:rsidRPr="00F917A9">
          <w:rPr>
            <w:szCs w:val="22"/>
          </w:rPr>
          <w:t>)</w:t>
        </w:r>
      </w:ins>
      <w:del w:id="313" w:author="Ye, Yan" w:date="2017-04-26T16:34:00Z">
        <w:r w:rsidR="00DD0F3C" w:rsidRPr="00681BCC" w:rsidDel="003B52E7">
          <w:rPr>
            <w:szCs w:val="22"/>
          </w:rPr>
          <w:delText>(</w:delText>
        </w:r>
        <w:r w:rsidR="00DD0F3C" w:rsidRPr="00681BCC" w:rsidDel="003B52E7">
          <w:rPr>
            <w:noProof/>
            <w:szCs w:val="22"/>
          </w:rPr>
          <w:delText>7</w:delText>
        </w:r>
        <w:r w:rsidR="00DD0F3C" w:rsidRPr="00681BCC" w:rsidDel="003B52E7">
          <w:rPr>
            <w:szCs w:val="22"/>
          </w:rPr>
          <w:delText>)</w:delText>
        </w:r>
      </w:del>
      <w:r w:rsidR="00D954EF" w:rsidRPr="00F917A9">
        <w:rPr>
          <w:szCs w:val="22"/>
        </w:rPr>
        <w:fldChar w:fldCharType="end"/>
      </w:r>
      <w:r w:rsidR="005F6792">
        <w:rPr>
          <w:lang w:val="en-CA"/>
        </w:rPr>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917A9" w:rsidRPr="00F917A9" w14:paraId="294029A3" w14:textId="77777777" w:rsidTr="00D80B24">
        <w:trPr>
          <w:trHeight w:val="125"/>
          <w:jc w:val="right"/>
        </w:trPr>
        <w:tc>
          <w:tcPr>
            <w:tcW w:w="9709" w:type="dxa"/>
            <w:vAlign w:val="center"/>
          </w:tcPr>
          <w:p w14:paraId="7369E212" w14:textId="16AD8F8E" w:rsidR="00F917A9" w:rsidRPr="00F917A9" w:rsidRDefault="00F917A9" w:rsidP="00D954EF">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sidR="00D954EF">
              <w:rPr>
                <w:rFonts w:ascii="Times New Roman" w:hAnsi="Times New Roman" w:cs="Times New Roman"/>
              </w:rPr>
              <w:t>(m + 0.5)</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D954EF">
              <w:rPr>
                <w:rFonts w:ascii="Times New Roman" w:hAnsi="Times New Roman" w:cs="Times New Roman"/>
              </w:rPr>
              <w:t>W, 0≤ m &lt;W</w:t>
            </w:r>
          </w:p>
        </w:tc>
        <w:tc>
          <w:tcPr>
            <w:tcW w:w="610" w:type="dxa"/>
            <w:vAlign w:val="center"/>
          </w:tcPr>
          <w:p w14:paraId="4012B896" w14:textId="2166821C" w:rsidR="00F917A9" w:rsidRPr="00F917A9" w:rsidRDefault="00F917A9" w:rsidP="00D80B24">
            <w:pPr>
              <w:pStyle w:val="Caption"/>
              <w:rPr>
                <w:rFonts w:ascii="Times New Roman" w:hAnsi="Times New Roman" w:cs="Times New Roman"/>
                <w:i w:val="0"/>
                <w:color w:val="auto"/>
                <w:sz w:val="22"/>
                <w:szCs w:val="22"/>
              </w:rPr>
            </w:pPr>
            <w:bookmarkStart w:id="314" w:name="_Ref451337202"/>
            <w:bookmarkStart w:id="315" w:name="_Ref44644920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B52E7">
              <w:rPr>
                <w:rFonts w:ascii="Times New Roman" w:hAnsi="Times New Roman" w:cs="Times New Roman"/>
                <w:i w:val="0"/>
                <w:noProof/>
                <w:color w:val="auto"/>
                <w:sz w:val="22"/>
                <w:szCs w:val="22"/>
              </w:rPr>
              <w:t>6</w:t>
            </w:r>
            <w:r w:rsidRPr="00F917A9">
              <w:rPr>
                <w:i w:val="0"/>
                <w:noProof/>
                <w:color w:val="auto"/>
                <w:sz w:val="22"/>
                <w:szCs w:val="22"/>
              </w:rPr>
              <w:fldChar w:fldCharType="end"/>
            </w:r>
            <w:bookmarkEnd w:id="314"/>
            <w:r w:rsidRPr="00F917A9">
              <w:rPr>
                <w:rFonts w:ascii="Times New Roman" w:hAnsi="Times New Roman" w:cs="Times New Roman"/>
                <w:i w:val="0"/>
                <w:color w:val="auto"/>
                <w:sz w:val="22"/>
                <w:szCs w:val="22"/>
              </w:rPr>
              <w:t>)</w:t>
            </w:r>
            <w:bookmarkEnd w:id="315"/>
          </w:p>
        </w:tc>
      </w:tr>
      <w:tr w:rsidR="00F917A9" w:rsidRPr="00F917A9" w14:paraId="566439F6" w14:textId="77777777" w:rsidTr="00D80B24">
        <w:trPr>
          <w:trHeight w:val="125"/>
          <w:jc w:val="right"/>
        </w:trPr>
        <w:tc>
          <w:tcPr>
            <w:tcW w:w="9709" w:type="dxa"/>
            <w:vAlign w:val="center"/>
          </w:tcPr>
          <w:p w14:paraId="1D8A0F35" w14:textId="7E1D8814" w:rsidR="00F917A9" w:rsidRPr="00F917A9" w:rsidRDefault="00F917A9" w:rsidP="00D954EF">
            <w:pPr>
              <w:ind w:left="2592"/>
              <w:rPr>
                <w:rFonts w:ascii="Times New Roman" w:hAnsi="Times New Roman" w:cs="Times New Roman"/>
              </w:rPr>
            </w:pPr>
            <w:r w:rsidRPr="00F917A9">
              <w:rPr>
                <w:rFonts w:ascii="Times New Roman" w:hAnsi="Times New Roman" w:cs="Times New Roman"/>
              </w:rPr>
              <w:t xml:space="preserve">v = </w:t>
            </w:r>
            <w:r w:rsidR="00374C80">
              <w:rPr>
                <w:rFonts w:ascii="Times New Roman" w:hAnsi="Times New Roman" w:cs="Times New Roman"/>
              </w:rPr>
              <w:t>(</w:t>
            </w:r>
            <w:r w:rsidR="00D954EF">
              <w:rPr>
                <w:rFonts w:ascii="Times New Roman" w:hAnsi="Times New Roman" w:cs="Times New Roman"/>
              </w:rPr>
              <w:t>n + 0.5)</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D954EF">
              <w:rPr>
                <w:rFonts w:ascii="Times New Roman" w:hAnsi="Times New Roman" w:cs="Times New Roman"/>
              </w:rPr>
              <w:t xml:space="preserve">H, 0 ≤ n &lt; H </w:t>
            </w:r>
          </w:p>
        </w:tc>
        <w:tc>
          <w:tcPr>
            <w:tcW w:w="610" w:type="dxa"/>
            <w:vAlign w:val="center"/>
          </w:tcPr>
          <w:p w14:paraId="5476388C" w14:textId="321882F9" w:rsidR="00F917A9" w:rsidRPr="00F917A9" w:rsidRDefault="00F917A9" w:rsidP="00D80B24">
            <w:pPr>
              <w:pStyle w:val="Caption"/>
              <w:rPr>
                <w:rFonts w:ascii="Times New Roman" w:hAnsi="Times New Roman" w:cs="Times New Roman"/>
                <w:i w:val="0"/>
                <w:color w:val="auto"/>
                <w:sz w:val="22"/>
                <w:szCs w:val="22"/>
              </w:rPr>
            </w:pPr>
            <w:bookmarkStart w:id="316" w:name="_Ref463442597"/>
            <w:bookmarkStart w:id="317" w:name="_Ref451337569"/>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B52E7">
              <w:rPr>
                <w:rFonts w:ascii="Times New Roman" w:hAnsi="Times New Roman" w:cs="Times New Roman"/>
                <w:i w:val="0"/>
                <w:noProof/>
                <w:color w:val="auto"/>
                <w:sz w:val="22"/>
                <w:szCs w:val="22"/>
              </w:rPr>
              <w:t>7</w:t>
            </w:r>
            <w:r w:rsidRPr="00F917A9">
              <w:rPr>
                <w:i w:val="0"/>
                <w:noProof/>
                <w:color w:val="auto"/>
                <w:sz w:val="22"/>
                <w:szCs w:val="22"/>
              </w:rPr>
              <w:fldChar w:fldCharType="end"/>
            </w:r>
            <w:bookmarkEnd w:id="316"/>
            <w:r w:rsidRPr="00F917A9">
              <w:rPr>
                <w:rFonts w:ascii="Times New Roman" w:hAnsi="Times New Roman" w:cs="Times New Roman"/>
                <w:i w:val="0"/>
                <w:color w:val="auto"/>
                <w:sz w:val="22"/>
                <w:szCs w:val="22"/>
              </w:rPr>
              <w:t>)</w:t>
            </w:r>
            <w:bookmarkEnd w:id="317"/>
          </w:p>
        </w:tc>
      </w:tr>
    </w:tbl>
    <w:p w14:paraId="5C4EA739" w14:textId="504E2223" w:rsidR="00112408" w:rsidRDefault="00D954EF" w:rsidP="006726D9">
      <w:pPr>
        <w:rPr>
          <w:lang w:val="en-CA"/>
        </w:rPr>
      </w:pPr>
      <w:r>
        <w:rPr>
          <w:lang w:val="en-CA"/>
        </w:rPr>
        <w:t>Then</w:t>
      </w:r>
      <w:r w:rsidR="00250C56">
        <w:rPr>
          <w:lang w:val="en-CA"/>
        </w:rPr>
        <w:t>, the</w:t>
      </w:r>
      <w:r>
        <w:rPr>
          <w:lang w:val="en-CA"/>
        </w:rPr>
        <w:t xml:space="preserve"> longitude and latitude (</w:t>
      </w:r>
      <w:r w:rsidRPr="00825EC5">
        <w:rPr>
          <w:lang w:val="en-CA"/>
        </w:rPr>
        <w:t>ϕ</w:t>
      </w:r>
      <w:r>
        <w:rPr>
          <w:rFonts w:asciiTheme="minorHAnsi" w:hAnsiTheme="minorHAnsi" w:cs="Arial"/>
          <w:szCs w:val="22"/>
        </w:rPr>
        <w:t xml:space="preserve">, </w:t>
      </w:r>
      <w:r w:rsidRPr="00825EC5">
        <w:rPr>
          <w:szCs w:val="22"/>
          <w:lang w:val="el-GR"/>
        </w:rPr>
        <w:t>θ</w:t>
      </w:r>
      <w:r>
        <w:rPr>
          <w:szCs w:val="22"/>
        </w:rPr>
        <w:t>)</w:t>
      </w:r>
      <w:r>
        <w:rPr>
          <w:lang w:val="en-CA"/>
        </w:rPr>
        <w:t xml:space="preserve"> in the sphere can be calculated from (u, v) </w:t>
      </w:r>
      <w:r w:rsidR="00250C56">
        <w:rPr>
          <w:lang w:val="en-CA"/>
        </w:rPr>
        <w:t xml:space="preserve">using </w:t>
      </w:r>
      <w:r w:rsidR="00250C56" w:rsidRPr="00250C56">
        <w:rPr>
          <w:lang w:val="en-CA"/>
        </w:rPr>
        <w:fldChar w:fldCharType="begin"/>
      </w:r>
      <w:r w:rsidR="00250C56" w:rsidRPr="00250C56">
        <w:rPr>
          <w:lang w:val="en-CA"/>
        </w:rPr>
        <w:instrText xml:space="preserve"> REF _Ref473747601 \h  \* MERGEFORMAT </w:instrText>
      </w:r>
      <w:r w:rsidR="00250C56" w:rsidRPr="00250C56">
        <w:rPr>
          <w:lang w:val="en-CA"/>
        </w:rPr>
      </w:r>
      <w:r w:rsidR="00250C56" w:rsidRPr="00250C56">
        <w:rPr>
          <w:lang w:val="en-CA"/>
        </w:rPr>
        <w:fldChar w:fldCharType="separate"/>
      </w:r>
      <w:ins w:id="318" w:author="Ye, Yan" w:date="2017-04-26T16:34:00Z">
        <w:r w:rsidR="003B52E7" w:rsidRPr="00F917A9">
          <w:rPr>
            <w:szCs w:val="22"/>
          </w:rPr>
          <w:t>(</w:t>
        </w:r>
        <w:r w:rsidR="003B52E7" w:rsidRPr="003B52E7">
          <w:rPr>
            <w:noProof/>
            <w:szCs w:val="22"/>
            <w:rPrChange w:id="319" w:author="Ye, Yan" w:date="2017-04-26T16:34:00Z">
              <w:rPr>
                <w:i/>
                <w:noProof/>
                <w:szCs w:val="22"/>
              </w:rPr>
            </w:rPrChange>
          </w:rPr>
          <w:t>8</w:t>
        </w:r>
        <w:r w:rsidR="003B52E7" w:rsidRPr="00F917A9">
          <w:rPr>
            <w:szCs w:val="22"/>
          </w:rPr>
          <w:t>)</w:t>
        </w:r>
      </w:ins>
      <w:del w:id="320" w:author="Ye, Yan" w:date="2017-04-26T16:34:00Z">
        <w:r w:rsidR="00250C56" w:rsidRPr="00250C56" w:rsidDel="003B52E7">
          <w:rPr>
            <w:szCs w:val="22"/>
          </w:rPr>
          <w:delText>(</w:delText>
        </w:r>
        <w:r w:rsidR="00250C56" w:rsidRPr="00250C56" w:rsidDel="003B52E7">
          <w:rPr>
            <w:noProof/>
            <w:szCs w:val="22"/>
          </w:rPr>
          <w:delText>8</w:delText>
        </w:r>
        <w:r w:rsidR="00250C56" w:rsidRPr="00250C56" w:rsidDel="003B52E7">
          <w:rPr>
            <w:szCs w:val="22"/>
          </w:rPr>
          <w:delText>)</w:delText>
        </w:r>
      </w:del>
      <w:r w:rsidR="00250C56" w:rsidRPr="00250C56">
        <w:rPr>
          <w:lang w:val="en-CA"/>
        </w:rPr>
        <w:fldChar w:fldCharType="end"/>
      </w:r>
      <w:r w:rsidR="00250C56" w:rsidRPr="00250C56">
        <w:rPr>
          <w:lang w:val="en-CA"/>
        </w:rPr>
        <w:fldChar w:fldCharType="begin"/>
      </w:r>
      <w:r w:rsidR="00250C56" w:rsidRPr="00250C56">
        <w:rPr>
          <w:lang w:val="en-CA"/>
        </w:rPr>
        <w:instrText xml:space="preserve"> REF _Ref473747605 \h  \* MERGEFORMAT </w:instrText>
      </w:r>
      <w:r w:rsidR="00250C56" w:rsidRPr="00250C56">
        <w:rPr>
          <w:lang w:val="en-CA"/>
        </w:rPr>
      </w:r>
      <w:r w:rsidR="00250C56" w:rsidRPr="00250C56">
        <w:rPr>
          <w:lang w:val="en-CA"/>
        </w:rPr>
        <w:fldChar w:fldCharType="separate"/>
      </w:r>
      <w:ins w:id="321" w:author="Ye, Yan" w:date="2017-04-26T16:34:00Z">
        <w:r w:rsidR="003B52E7" w:rsidRPr="00F917A9">
          <w:rPr>
            <w:szCs w:val="22"/>
          </w:rPr>
          <w:t>(</w:t>
        </w:r>
        <w:r w:rsidR="003B52E7" w:rsidRPr="003B52E7">
          <w:rPr>
            <w:noProof/>
            <w:szCs w:val="22"/>
            <w:rPrChange w:id="322" w:author="Ye, Yan" w:date="2017-04-26T16:34:00Z">
              <w:rPr>
                <w:i/>
                <w:noProof/>
                <w:szCs w:val="22"/>
              </w:rPr>
            </w:rPrChange>
          </w:rPr>
          <w:t>9</w:t>
        </w:r>
        <w:r w:rsidR="003B52E7" w:rsidRPr="00F917A9">
          <w:rPr>
            <w:szCs w:val="22"/>
          </w:rPr>
          <w:t>)</w:t>
        </w:r>
      </w:ins>
      <w:del w:id="323" w:author="Ye, Yan" w:date="2017-04-26T16:34:00Z">
        <w:r w:rsidR="00250C56" w:rsidRPr="00250C56" w:rsidDel="003B52E7">
          <w:rPr>
            <w:szCs w:val="22"/>
          </w:rPr>
          <w:delText>(</w:delText>
        </w:r>
        <w:r w:rsidR="00250C56" w:rsidRPr="00250C56" w:rsidDel="003B52E7">
          <w:rPr>
            <w:noProof/>
            <w:szCs w:val="22"/>
          </w:rPr>
          <w:delText>9</w:delText>
        </w:r>
        <w:r w:rsidR="00250C56" w:rsidRPr="00250C56" w:rsidDel="003B52E7">
          <w:rPr>
            <w:szCs w:val="22"/>
          </w:rPr>
          <w:delText>)</w:delText>
        </w:r>
      </w:del>
      <w:r w:rsidR="00250C56" w:rsidRPr="00250C56">
        <w:rPr>
          <w:lang w:val="en-CA"/>
        </w:rPr>
        <w:fldChar w:fldCharType="end"/>
      </w:r>
      <w:r w:rsidR="00CE610E" w:rsidRPr="00250C56">
        <w:rPr>
          <w:lang w:val="en-CA"/>
        </w:rP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CE610E" w:rsidRPr="00F917A9" w14:paraId="3F41E1B6" w14:textId="77777777" w:rsidTr="00D80B24">
        <w:trPr>
          <w:trHeight w:val="125"/>
          <w:jc w:val="right"/>
        </w:trPr>
        <w:tc>
          <w:tcPr>
            <w:tcW w:w="9709" w:type="dxa"/>
            <w:vAlign w:val="center"/>
          </w:tcPr>
          <w:p w14:paraId="30018ECE" w14:textId="6E93A0BE" w:rsidR="00CE610E" w:rsidRPr="00F917A9" w:rsidRDefault="00D954EF" w:rsidP="00D954EF">
            <w:pPr>
              <w:ind w:left="2592"/>
              <w:rPr>
                <w:rFonts w:ascii="Times New Roman" w:hAnsi="Times New Roman" w:cs="Times New Roman"/>
              </w:rPr>
            </w:pPr>
            <w:r w:rsidRPr="00F917A9">
              <w:rPr>
                <w:rFonts w:ascii="Times New Roman" w:hAnsi="Times New Roman" w:cs="Times New Roman"/>
                <w:lang w:val="el-GR"/>
              </w:rPr>
              <w:t>ϕ</w:t>
            </w:r>
            <w:r>
              <w:rPr>
                <w:rFonts w:ascii="Times New Roman" w:hAnsi="Times New Roman" w:cs="Times New Roman"/>
              </w:rPr>
              <w:t xml:space="preserve"> </w:t>
            </w:r>
            <w:r w:rsidR="00CE610E" w:rsidRPr="00F917A9">
              <w:rPr>
                <w:rFonts w:ascii="Times New Roman" w:hAnsi="Times New Roman" w:cs="Times New Roman"/>
              </w:rPr>
              <w:t>= (</w:t>
            </w:r>
            <w:r>
              <w:rPr>
                <w:rFonts w:ascii="Times New Roman" w:hAnsi="Times New Roman" w:cs="Times New Roman"/>
              </w:rPr>
              <w:t>u</w:t>
            </w:r>
            <w:r w:rsidRPr="00F917A9">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w:t>
            </w:r>
            <w:r w:rsidRPr="00F917A9">
              <w:rPr>
                <w:rFonts w:ascii="Times New Roman" w:hAnsi="Times New Roman" w:cs="Times New Roman"/>
              </w:rPr>
              <w:t>0.5</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00CE610E" w:rsidRPr="00F917A9">
              <w:rPr>
                <w:rFonts w:ascii="Times New Roman" w:hAnsi="Times New Roman" w:cs="Times New Roman"/>
              </w:rPr>
              <w:t>(2</w:t>
            </w:r>
            <w:r w:rsidR="00C14654">
              <w:rPr>
                <w:rFonts w:ascii="Times New Roman" w:hAnsi="Times New Roman" w:cs="Times New Roman"/>
              </w:rPr>
              <w:t xml:space="preserve"> </w:t>
            </w:r>
            <w:r w:rsidR="00CE610E" w:rsidRPr="00F917A9">
              <w:rPr>
                <w:rFonts w:ascii="Times New Roman" w:hAnsi="Times New Roman" w:cs="Times New Roman"/>
              </w:rPr>
              <w:t>* π)</w:t>
            </w:r>
          </w:p>
        </w:tc>
        <w:tc>
          <w:tcPr>
            <w:tcW w:w="610" w:type="dxa"/>
            <w:vAlign w:val="center"/>
          </w:tcPr>
          <w:p w14:paraId="46D04708" w14:textId="6FEC12C3" w:rsidR="00CE610E" w:rsidRPr="00F917A9" w:rsidRDefault="00CE610E" w:rsidP="00D80B24">
            <w:pPr>
              <w:pStyle w:val="Caption"/>
              <w:rPr>
                <w:rFonts w:ascii="Times New Roman" w:hAnsi="Times New Roman" w:cs="Times New Roman"/>
                <w:i w:val="0"/>
                <w:color w:val="auto"/>
                <w:sz w:val="22"/>
                <w:szCs w:val="22"/>
              </w:rPr>
            </w:pPr>
            <w:bookmarkStart w:id="324" w:name="_Ref463442464"/>
            <w:bookmarkStart w:id="325" w:name="_Ref47374760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B52E7">
              <w:rPr>
                <w:rFonts w:ascii="Times New Roman" w:hAnsi="Times New Roman" w:cs="Times New Roman"/>
                <w:i w:val="0"/>
                <w:noProof/>
                <w:color w:val="auto"/>
                <w:sz w:val="22"/>
                <w:szCs w:val="22"/>
              </w:rPr>
              <w:t>8</w:t>
            </w:r>
            <w:r w:rsidRPr="00F917A9">
              <w:rPr>
                <w:i w:val="0"/>
                <w:noProof/>
                <w:color w:val="auto"/>
                <w:sz w:val="22"/>
                <w:szCs w:val="22"/>
              </w:rPr>
              <w:fldChar w:fldCharType="end"/>
            </w:r>
            <w:bookmarkEnd w:id="324"/>
            <w:r w:rsidRPr="00F917A9">
              <w:rPr>
                <w:rFonts w:ascii="Times New Roman" w:hAnsi="Times New Roman" w:cs="Times New Roman"/>
                <w:i w:val="0"/>
                <w:color w:val="auto"/>
                <w:sz w:val="22"/>
                <w:szCs w:val="22"/>
              </w:rPr>
              <w:t>)</w:t>
            </w:r>
            <w:bookmarkEnd w:id="325"/>
          </w:p>
        </w:tc>
      </w:tr>
      <w:tr w:rsidR="00CE610E" w:rsidRPr="00F917A9" w14:paraId="0016554E" w14:textId="77777777" w:rsidTr="00D80B24">
        <w:trPr>
          <w:trHeight w:val="125"/>
          <w:jc w:val="right"/>
        </w:trPr>
        <w:tc>
          <w:tcPr>
            <w:tcW w:w="9709" w:type="dxa"/>
            <w:vAlign w:val="center"/>
          </w:tcPr>
          <w:p w14:paraId="5D7CDADB" w14:textId="6D8DCD59" w:rsidR="00CE610E" w:rsidRPr="00F917A9" w:rsidRDefault="00D954EF" w:rsidP="00D954EF">
            <w:pPr>
              <w:ind w:left="2592"/>
              <w:rPr>
                <w:rFonts w:ascii="Times New Roman" w:hAnsi="Times New Roman" w:cs="Times New Roman"/>
              </w:rPr>
            </w:pPr>
            <w:r w:rsidRPr="00F917A9">
              <w:rPr>
                <w:rFonts w:ascii="Times New Roman" w:hAnsi="Times New Roman" w:cs="Times New Roman"/>
                <w:lang w:val="el-GR"/>
              </w:rPr>
              <w:t>θ</w:t>
            </w:r>
            <w:r w:rsidRPr="00F917A9">
              <w:rPr>
                <w:rFonts w:ascii="Times New Roman" w:hAnsi="Times New Roman" w:cs="Times New Roman"/>
              </w:rPr>
              <w:t xml:space="preserve"> </w:t>
            </w:r>
            <w:r w:rsidR="00CE610E" w:rsidRPr="00F917A9">
              <w:rPr>
                <w:rFonts w:ascii="Times New Roman" w:hAnsi="Times New Roman" w:cs="Times New Roman"/>
              </w:rPr>
              <w:t xml:space="preserve">= (0.5 </w:t>
            </w:r>
            <w:r w:rsidR="00F465EB">
              <w:rPr>
                <w:rFonts w:ascii="Times New Roman" w:hAnsi="Times New Roman" w:cs="Times New Roman"/>
              </w:rPr>
              <w:t>−</w:t>
            </w:r>
            <w:r w:rsidR="00CE610E" w:rsidRPr="00F917A9">
              <w:rPr>
                <w:rFonts w:ascii="Times New Roman" w:hAnsi="Times New Roman" w:cs="Times New Roman"/>
              </w:rPr>
              <w:t xml:space="preserve"> </w:t>
            </w:r>
            <w:r w:rsidRPr="00F917A9">
              <w:rPr>
                <w:rFonts w:ascii="Times New Roman" w:hAnsi="Times New Roman" w:cs="Times New Roman"/>
              </w:rPr>
              <w:t>v</w:t>
            </w:r>
            <w:r w:rsidR="00CE610E" w:rsidRPr="00F917A9">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Pr="00F917A9">
              <w:rPr>
                <w:rFonts w:ascii="Times New Roman" w:hAnsi="Times New Roman" w:cs="Times New Roman"/>
              </w:rPr>
              <w:t>π</w:t>
            </w:r>
          </w:p>
        </w:tc>
        <w:tc>
          <w:tcPr>
            <w:tcW w:w="610" w:type="dxa"/>
            <w:vAlign w:val="center"/>
          </w:tcPr>
          <w:p w14:paraId="19E4F84D" w14:textId="042D6EDA" w:rsidR="00CE610E" w:rsidRPr="00F917A9" w:rsidRDefault="00CE610E" w:rsidP="00D80B24">
            <w:pPr>
              <w:pStyle w:val="Caption"/>
              <w:rPr>
                <w:rFonts w:ascii="Times New Roman" w:hAnsi="Times New Roman" w:cs="Times New Roman"/>
                <w:i w:val="0"/>
                <w:color w:val="auto"/>
                <w:sz w:val="22"/>
                <w:szCs w:val="22"/>
              </w:rPr>
            </w:pPr>
            <w:bookmarkStart w:id="326" w:name="_Ref463442466"/>
            <w:bookmarkStart w:id="327" w:name="_Ref47374760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B52E7">
              <w:rPr>
                <w:rFonts w:ascii="Times New Roman" w:hAnsi="Times New Roman" w:cs="Times New Roman"/>
                <w:i w:val="0"/>
                <w:noProof/>
                <w:color w:val="auto"/>
                <w:sz w:val="22"/>
                <w:szCs w:val="22"/>
              </w:rPr>
              <w:t>9</w:t>
            </w:r>
            <w:r w:rsidRPr="00F917A9">
              <w:rPr>
                <w:i w:val="0"/>
                <w:noProof/>
                <w:color w:val="auto"/>
                <w:sz w:val="22"/>
                <w:szCs w:val="22"/>
              </w:rPr>
              <w:fldChar w:fldCharType="end"/>
            </w:r>
            <w:bookmarkEnd w:id="326"/>
            <w:r w:rsidRPr="00F917A9">
              <w:rPr>
                <w:rFonts w:ascii="Times New Roman" w:hAnsi="Times New Roman" w:cs="Times New Roman"/>
                <w:i w:val="0"/>
                <w:color w:val="auto"/>
                <w:sz w:val="22"/>
                <w:szCs w:val="22"/>
              </w:rPr>
              <w:t>)</w:t>
            </w:r>
            <w:bookmarkEnd w:id="327"/>
          </w:p>
        </w:tc>
      </w:tr>
    </w:tbl>
    <w:p w14:paraId="5CC3F126" w14:textId="2A719D89" w:rsidR="00CE610E" w:rsidRDefault="00250C56" w:rsidP="006726D9">
      <w:pPr>
        <w:rPr>
          <w:szCs w:val="22"/>
        </w:rPr>
      </w:pPr>
      <w:r>
        <w:rPr>
          <w:lang w:val="en-CA"/>
        </w:rPr>
        <w:t>Finally,</w:t>
      </w:r>
      <w:r w:rsidR="00D954EF">
        <w:rPr>
          <w:lang w:val="en-CA"/>
        </w:rPr>
        <w:t xml:space="preserve"> (X, Y, Z) can be calculated from </w:t>
      </w:r>
      <w:r w:rsidR="00D954EF">
        <w:rPr>
          <w:szCs w:val="22"/>
        </w:rPr>
        <w:t xml:space="preserve">Equation </w:t>
      </w:r>
      <w:r w:rsidR="00D954EF" w:rsidRPr="00EE1086">
        <w:rPr>
          <w:szCs w:val="22"/>
        </w:rPr>
        <w:fldChar w:fldCharType="begin"/>
      </w:r>
      <w:r w:rsidR="00D954EF" w:rsidRPr="00EE1086">
        <w:rPr>
          <w:szCs w:val="22"/>
        </w:rPr>
        <w:instrText xml:space="preserve"> REF _Ref463389441 \h  \* MERGEFORMAT </w:instrText>
      </w:r>
      <w:r w:rsidR="00D954EF" w:rsidRPr="00EE1086">
        <w:rPr>
          <w:szCs w:val="22"/>
        </w:rPr>
      </w:r>
      <w:r w:rsidR="00D954EF" w:rsidRPr="00EE1086">
        <w:rPr>
          <w:szCs w:val="22"/>
        </w:rPr>
        <w:fldChar w:fldCharType="separate"/>
      </w:r>
      <w:ins w:id="328" w:author="Ye, Yan" w:date="2017-04-26T16:34:00Z">
        <w:r w:rsidR="003B52E7" w:rsidRPr="00EE1086">
          <w:rPr>
            <w:szCs w:val="22"/>
          </w:rPr>
          <w:t>(</w:t>
        </w:r>
        <w:r w:rsidR="003B52E7" w:rsidRPr="003B52E7">
          <w:rPr>
            <w:noProof/>
            <w:szCs w:val="22"/>
            <w:rPrChange w:id="329" w:author="Ye, Yan" w:date="2017-04-26T16:34:00Z">
              <w:rPr>
                <w:i/>
                <w:noProof/>
                <w:szCs w:val="22"/>
              </w:rPr>
            </w:rPrChange>
          </w:rPr>
          <w:t>1</w:t>
        </w:r>
      </w:ins>
      <w:del w:id="330" w:author="Ye, Yan" w:date="2017-04-26T16:34:00Z">
        <w:r w:rsidR="00DD0F3C" w:rsidRPr="00681BCC" w:rsidDel="003B52E7">
          <w:rPr>
            <w:szCs w:val="22"/>
          </w:rPr>
          <w:delText>(</w:delText>
        </w:r>
        <w:r w:rsidR="00DD0F3C" w:rsidRPr="00681BCC" w:rsidDel="003B52E7">
          <w:rPr>
            <w:noProof/>
            <w:szCs w:val="22"/>
          </w:rPr>
          <w:delText>1</w:delText>
        </w:r>
      </w:del>
      <w:r w:rsidR="00D954EF" w:rsidRPr="00EE1086">
        <w:rPr>
          <w:szCs w:val="22"/>
        </w:rPr>
        <w:fldChar w:fldCharType="end"/>
      </w:r>
      <w:r w:rsidR="00D954EF" w:rsidRPr="00EE1086">
        <w:rPr>
          <w:szCs w:val="22"/>
        </w:rPr>
        <w:t>)</w:t>
      </w:r>
      <w:r w:rsidR="00D954EF" w:rsidRPr="00EE1086">
        <w:rPr>
          <w:szCs w:val="22"/>
        </w:rPr>
        <w:fldChar w:fldCharType="begin"/>
      </w:r>
      <w:r w:rsidR="00D954EF" w:rsidRPr="00EE1086">
        <w:rPr>
          <w:szCs w:val="22"/>
        </w:rPr>
        <w:instrText xml:space="preserve"> REF _Ref463389445 \h  \* MERGEFORMAT </w:instrText>
      </w:r>
      <w:r w:rsidR="00D954EF" w:rsidRPr="00EE1086">
        <w:rPr>
          <w:szCs w:val="22"/>
        </w:rPr>
      </w:r>
      <w:r w:rsidR="00D954EF" w:rsidRPr="00EE1086">
        <w:rPr>
          <w:szCs w:val="22"/>
        </w:rPr>
        <w:fldChar w:fldCharType="separate"/>
      </w:r>
      <w:ins w:id="331" w:author="Ye, Yan" w:date="2017-04-26T16:34:00Z">
        <w:r w:rsidR="003B52E7" w:rsidRPr="00EE1086">
          <w:rPr>
            <w:szCs w:val="22"/>
          </w:rPr>
          <w:t>(</w:t>
        </w:r>
        <w:r w:rsidR="003B52E7" w:rsidRPr="003B52E7">
          <w:rPr>
            <w:noProof/>
            <w:szCs w:val="22"/>
            <w:rPrChange w:id="332" w:author="Ye, Yan" w:date="2017-04-26T16:34:00Z">
              <w:rPr>
                <w:i/>
                <w:noProof/>
                <w:szCs w:val="22"/>
              </w:rPr>
            </w:rPrChange>
          </w:rPr>
          <w:t>2</w:t>
        </w:r>
      </w:ins>
      <w:del w:id="333" w:author="Ye, Yan" w:date="2017-04-26T16:34:00Z">
        <w:r w:rsidR="00DD0F3C" w:rsidRPr="00681BCC" w:rsidDel="003B52E7">
          <w:rPr>
            <w:szCs w:val="22"/>
          </w:rPr>
          <w:delText>(</w:delText>
        </w:r>
        <w:r w:rsidR="00DD0F3C" w:rsidRPr="00681BCC" w:rsidDel="003B52E7">
          <w:rPr>
            <w:noProof/>
            <w:szCs w:val="22"/>
          </w:rPr>
          <w:delText>2</w:delText>
        </w:r>
      </w:del>
      <w:r w:rsidR="00D954EF" w:rsidRPr="00EE1086">
        <w:rPr>
          <w:szCs w:val="22"/>
        </w:rPr>
        <w:fldChar w:fldCharType="end"/>
      </w:r>
      <w:r w:rsidR="00D954EF" w:rsidRPr="00EE1086">
        <w:rPr>
          <w:szCs w:val="22"/>
        </w:rPr>
        <w:t>)</w:t>
      </w:r>
      <w:r w:rsidR="00D954EF" w:rsidRPr="00EE1086">
        <w:rPr>
          <w:szCs w:val="22"/>
        </w:rPr>
        <w:fldChar w:fldCharType="begin"/>
      </w:r>
      <w:r w:rsidR="00D954EF" w:rsidRPr="00EE1086">
        <w:rPr>
          <w:szCs w:val="22"/>
        </w:rPr>
        <w:instrText xml:space="preserve"> REF _Ref463389446 \h  \* MERGEFORMAT </w:instrText>
      </w:r>
      <w:r w:rsidR="00D954EF" w:rsidRPr="00EE1086">
        <w:rPr>
          <w:szCs w:val="22"/>
        </w:rPr>
      </w:r>
      <w:r w:rsidR="00D954EF" w:rsidRPr="00EE1086">
        <w:rPr>
          <w:szCs w:val="22"/>
        </w:rPr>
        <w:fldChar w:fldCharType="separate"/>
      </w:r>
      <w:ins w:id="334" w:author="Ye, Yan" w:date="2017-04-26T16:34:00Z">
        <w:r w:rsidR="003B52E7" w:rsidRPr="00EE1086">
          <w:rPr>
            <w:szCs w:val="22"/>
          </w:rPr>
          <w:t>(</w:t>
        </w:r>
        <w:r w:rsidR="003B52E7" w:rsidRPr="003B52E7">
          <w:rPr>
            <w:noProof/>
            <w:szCs w:val="22"/>
            <w:rPrChange w:id="335" w:author="Ye, Yan" w:date="2017-04-26T16:34:00Z">
              <w:rPr>
                <w:i/>
                <w:noProof/>
                <w:szCs w:val="22"/>
              </w:rPr>
            </w:rPrChange>
          </w:rPr>
          <w:t>3</w:t>
        </w:r>
      </w:ins>
      <w:del w:id="336" w:author="Ye, Yan" w:date="2017-04-26T16:34:00Z">
        <w:r w:rsidR="00DD0F3C" w:rsidRPr="00681BCC" w:rsidDel="003B52E7">
          <w:rPr>
            <w:szCs w:val="22"/>
          </w:rPr>
          <w:delText>(</w:delText>
        </w:r>
        <w:r w:rsidR="00DD0F3C" w:rsidRPr="00681BCC" w:rsidDel="003B52E7">
          <w:rPr>
            <w:noProof/>
            <w:szCs w:val="22"/>
          </w:rPr>
          <w:delText>3</w:delText>
        </w:r>
      </w:del>
      <w:r w:rsidR="00D954EF" w:rsidRPr="00EE1086">
        <w:rPr>
          <w:szCs w:val="22"/>
        </w:rPr>
        <w:fldChar w:fldCharType="end"/>
      </w:r>
      <w:r w:rsidR="00D954EF" w:rsidRPr="00EE1086">
        <w:rPr>
          <w:szCs w:val="22"/>
        </w:rPr>
        <w:t>)</w:t>
      </w:r>
      <w:r>
        <w:rPr>
          <w:szCs w:val="22"/>
        </w:rPr>
        <w:t xml:space="preserve">. </w:t>
      </w:r>
    </w:p>
    <w:p w14:paraId="5C2889F7" w14:textId="7245AD09" w:rsidR="00B25383" w:rsidRDefault="00250C56" w:rsidP="006726D9">
      <w:pPr>
        <w:rPr>
          <w:lang w:val="en-CA"/>
        </w:rPr>
      </w:pPr>
      <w:r>
        <w:rPr>
          <w:szCs w:val="22"/>
        </w:rPr>
        <w:t xml:space="preserve">For 3D-to-2D coordinate conversion starting from </w:t>
      </w:r>
      <w:r w:rsidR="00B25383">
        <w:rPr>
          <w:szCs w:val="22"/>
        </w:rPr>
        <w:t xml:space="preserve">(X, Y, Z), </w:t>
      </w:r>
      <w:r w:rsidR="00B25383">
        <w:rPr>
          <w:lang w:val="en-CA"/>
        </w:rPr>
        <w:t>(</w:t>
      </w:r>
      <w:r w:rsidR="00B25383" w:rsidRPr="00825EC5">
        <w:rPr>
          <w:lang w:val="en-CA"/>
        </w:rPr>
        <w:t>ϕ</w:t>
      </w:r>
      <w:r w:rsidR="00B25383">
        <w:rPr>
          <w:rFonts w:asciiTheme="minorHAnsi" w:hAnsiTheme="minorHAnsi" w:cs="Arial"/>
          <w:szCs w:val="22"/>
        </w:rPr>
        <w:t xml:space="preserve">, </w:t>
      </w:r>
      <w:r w:rsidR="00B25383" w:rsidRPr="00825EC5">
        <w:rPr>
          <w:szCs w:val="22"/>
          <w:lang w:val="el-GR"/>
        </w:rPr>
        <w:t>θ</w:t>
      </w:r>
      <w:r w:rsidR="00B25383">
        <w:rPr>
          <w:szCs w:val="22"/>
        </w:rPr>
        <w:t xml:space="preserve">) is </w:t>
      </w:r>
      <w:r>
        <w:rPr>
          <w:szCs w:val="22"/>
        </w:rPr>
        <w:t xml:space="preserve">first </w:t>
      </w:r>
      <w:r w:rsidR="00B25383">
        <w:rPr>
          <w:szCs w:val="22"/>
        </w:rPr>
        <w:t xml:space="preserve">calculated </w:t>
      </w:r>
      <w:r>
        <w:rPr>
          <w:szCs w:val="22"/>
        </w:rPr>
        <w:t>using</w:t>
      </w:r>
      <w:r w:rsidR="00B25383">
        <w:rPr>
          <w:szCs w:val="22"/>
        </w:rPr>
        <w:t xml:space="preserve"> </w:t>
      </w:r>
      <w:r w:rsidR="00B25383" w:rsidRPr="00B25383">
        <w:rPr>
          <w:szCs w:val="22"/>
        </w:rPr>
        <w:fldChar w:fldCharType="begin"/>
      </w:r>
      <w:r w:rsidR="00B25383" w:rsidRPr="00B25383">
        <w:rPr>
          <w:szCs w:val="22"/>
        </w:rPr>
        <w:instrText xml:space="preserve"> REF _Ref463442273 \h  \* MERGEFORMAT </w:instrText>
      </w:r>
      <w:r w:rsidR="00B25383" w:rsidRPr="00B25383">
        <w:rPr>
          <w:szCs w:val="22"/>
        </w:rPr>
      </w:r>
      <w:r w:rsidR="00B25383" w:rsidRPr="00B25383">
        <w:rPr>
          <w:szCs w:val="22"/>
        </w:rPr>
        <w:fldChar w:fldCharType="separate"/>
      </w:r>
      <w:ins w:id="337" w:author="Ye, Yan" w:date="2017-04-26T16:34:00Z">
        <w:r w:rsidR="003B52E7" w:rsidRPr="00EE1086">
          <w:rPr>
            <w:szCs w:val="22"/>
          </w:rPr>
          <w:t>(</w:t>
        </w:r>
        <w:r w:rsidR="003B52E7" w:rsidRPr="003B52E7">
          <w:rPr>
            <w:noProof/>
            <w:szCs w:val="22"/>
            <w:rPrChange w:id="338" w:author="Ye, Yan" w:date="2017-04-26T16:34:00Z">
              <w:rPr>
                <w:i/>
                <w:noProof/>
                <w:szCs w:val="22"/>
              </w:rPr>
            </w:rPrChange>
          </w:rPr>
          <w:t>4</w:t>
        </w:r>
      </w:ins>
      <w:del w:id="339" w:author="Ye, Yan" w:date="2017-04-26T16:34:00Z">
        <w:r w:rsidR="00DD0F3C" w:rsidRPr="00681BCC" w:rsidDel="003B52E7">
          <w:rPr>
            <w:szCs w:val="22"/>
          </w:rPr>
          <w:delText>(</w:delText>
        </w:r>
        <w:r w:rsidR="00DD0F3C" w:rsidRPr="00681BCC" w:rsidDel="003B52E7">
          <w:rPr>
            <w:noProof/>
            <w:szCs w:val="22"/>
          </w:rPr>
          <w:delText>4</w:delText>
        </w:r>
      </w:del>
      <w:r w:rsidR="00B25383" w:rsidRPr="00B25383">
        <w:rPr>
          <w:szCs w:val="22"/>
        </w:rPr>
        <w:fldChar w:fldCharType="end"/>
      </w:r>
      <w:r w:rsidR="00B25383" w:rsidRPr="00B25383">
        <w:rPr>
          <w:szCs w:val="22"/>
        </w:rPr>
        <w:t>)</w:t>
      </w:r>
      <w:r w:rsidR="00B25383" w:rsidRPr="00B25383">
        <w:rPr>
          <w:szCs w:val="22"/>
        </w:rPr>
        <w:fldChar w:fldCharType="begin"/>
      </w:r>
      <w:r w:rsidR="00B25383" w:rsidRPr="00B25383">
        <w:rPr>
          <w:szCs w:val="22"/>
        </w:rPr>
        <w:instrText xml:space="preserve"> REF _Ref463442275 \h  \* MERGEFORMAT </w:instrText>
      </w:r>
      <w:r w:rsidR="00B25383" w:rsidRPr="00B25383">
        <w:rPr>
          <w:szCs w:val="22"/>
        </w:rPr>
      </w:r>
      <w:r w:rsidR="00B25383" w:rsidRPr="00B25383">
        <w:rPr>
          <w:szCs w:val="22"/>
        </w:rPr>
        <w:fldChar w:fldCharType="separate"/>
      </w:r>
      <w:ins w:id="340" w:author="Ye, Yan" w:date="2017-04-26T16:34:00Z">
        <w:r w:rsidR="003B52E7" w:rsidRPr="00EE1086">
          <w:rPr>
            <w:szCs w:val="22"/>
          </w:rPr>
          <w:t>(</w:t>
        </w:r>
        <w:r w:rsidR="003B52E7" w:rsidRPr="003B52E7">
          <w:rPr>
            <w:noProof/>
            <w:szCs w:val="22"/>
            <w:rPrChange w:id="341" w:author="Ye, Yan" w:date="2017-04-26T16:34:00Z">
              <w:rPr>
                <w:i/>
                <w:noProof/>
                <w:szCs w:val="22"/>
              </w:rPr>
            </w:rPrChange>
          </w:rPr>
          <w:t>5</w:t>
        </w:r>
      </w:ins>
      <w:del w:id="342" w:author="Ye, Yan" w:date="2017-04-26T16:34:00Z">
        <w:r w:rsidR="00DD0F3C" w:rsidRPr="00681BCC" w:rsidDel="003B52E7">
          <w:rPr>
            <w:szCs w:val="22"/>
          </w:rPr>
          <w:delText>(</w:delText>
        </w:r>
        <w:r w:rsidR="00DD0F3C" w:rsidRPr="00681BCC" w:rsidDel="003B52E7">
          <w:rPr>
            <w:noProof/>
            <w:szCs w:val="22"/>
          </w:rPr>
          <w:delText>5</w:delText>
        </w:r>
      </w:del>
      <w:r w:rsidR="00B25383" w:rsidRPr="00B25383">
        <w:rPr>
          <w:szCs w:val="22"/>
        </w:rPr>
        <w:fldChar w:fldCharType="end"/>
      </w:r>
      <w:r w:rsidR="00B25383" w:rsidRPr="00B25383">
        <w:rPr>
          <w:szCs w:val="22"/>
        </w:rPr>
        <w:t>)</w:t>
      </w:r>
      <w:r w:rsidR="00B25383">
        <w:rPr>
          <w:szCs w:val="22"/>
        </w:rPr>
        <w:t>.</w:t>
      </w:r>
      <w:r w:rsidR="00385178">
        <w:rPr>
          <w:szCs w:val="22"/>
        </w:rPr>
        <w:t xml:space="preserve"> </w:t>
      </w:r>
      <w:r>
        <w:rPr>
          <w:szCs w:val="22"/>
        </w:rPr>
        <w:t xml:space="preserve">Then, </w:t>
      </w:r>
      <w:r w:rsidR="00385178">
        <w:rPr>
          <w:szCs w:val="22"/>
        </w:rPr>
        <w:t>(u, v) is calculated by solving Equation</w:t>
      </w:r>
      <w:r>
        <w:rPr>
          <w:szCs w:val="22"/>
        </w:rPr>
        <w:t>s</w:t>
      </w:r>
      <w:r w:rsidR="00385178">
        <w:rPr>
          <w:szCs w:val="22"/>
        </w:rPr>
        <w:t xml:space="preserve"> </w:t>
      </w:r>
      <w:r w:rsidR="00385178" w:rsidRPr="00385178">
        <w:rPr>
          <w:szCs w:val="22"/>
        </w:rPr>
        <w:fldChar w:fldCharType="begin"/>
      </w:r>
      <w:r w:rsidR="00385178" w:rsidRPr="00385178">
        <w:rPr>
          <w:szCs w:val="22"/>
        </w:rPr>
        <w:instrText xml:space="preserve"> REF _Ref463442464 \h  \* MERGEFORMAT </w:instrText>
      </w:r>
      <w:r w:rsidR="00385178" w:rsidRPr="00385178">
        <w:rPr>
          <w:szCs w:val="22"/>
        </w:rPr>
      </w:r>
      <w:r w:rsidR="00385178" w:rsidRPr="00385178">
        <w:rPr>
          <w:szCs w:val="22"/>
        </w:rPr>
        <w:fldChar w:fldCharType="separate"/>
      </w:r>
      <w:ins w:id="343" w:author="Ye, Yan" w:date="2017-04-26T16:34:00Z">
        <w:r w:rsidR="003B52E7" w:rsidRPr="00F917A9">
          <w:rPr>
            <w:szCs w:val="22"/>
          </w:rPr>
          <w:t>(</w:t>
        </w:r>
        <w:r w:rsidR="003B52E7" w:rsidRPr="003B52E7">
          <w:rPr>
            <w:noProof/>
            <w:szCs w:val="22"/>
            <w:rPrChange w:id="344" w:author="Ye, Yan" w:date="2017-04-26T16:34:00Z">
              <w:rPr>
                <w:i/>
                <w:noProof/>
                <w:szCs w:val="22"/>
              </w:rPr>
            </w:rPrChange>
          </w:rPr>
          <w:t>8</w:t>
        </w:r>
      </w:ins>
      <w:del w:id="345" w:author="Ye, Yan" w:date="2017-04-26T16:34:00Z">
        <w:r w:rsidR="00DD0F3C" w:rsidRPr="00681BCC" w:rsidDel="003B52E7">
          <w:rPr>
            <w:szCs w:val="22"/>
          </w:rPr>
          <w:delText>(</w:delText>
        </w:r>
        <w:r w:rsidR="00DD0F3C" w:rsidRPr="00681BCC" w:rsidDel="003B52E7">
          <w:rPr>
            <w:noProof/>
            <w:szCs w:val="22"/>
          </w:rPr>
          <w:delText>8</w:delText>
        </w:r>
      </w:del>
      <w:r w:rsidR="00385178" w:rsidRPr="00385178">
        <w:rPr>
          <w:szCs w:val="22"/>
        </w:rPr>
        <w:fldChar w:fldCharType="end"/>
      </w:r>
      <w:r w:rsidR="00385178" w:rsidRPr="00385178">
        <w:rPr>
          <w:szCs w:val="22"/>
        </w:rPr>
        <w:t>)</w:t>
      </w:r>
      <w:r w:rsidR="00385178" w:rsidRPr="00385178">
        <w:rPr>
          <w:szCs w:val="22"/>
        </w:rPr>
        <w:fldChar w:fldCharType="begin"/>
      </w:r>
      <w:r w:rsidR="00385178" w:rsidRPr="00385178">
        <w:rPr>
          <w:szCs w:val="22"/>
        </w:rPr>
        <w:instrText xml:space="preserve"> REF _Ref463442466 \h  \* MERGEFORMAT </w:instrText>
      </w:r>
      <w:r w:rsidR="00385178" w:rsidRPr="00385178">
        <w:rPr>
          <w:szCs w:val="22"/>
        </w:rPr>
      </w:r>
      <w:r w:rsidR="00385178" w:rsidRPr="00385178">
        <w:rPr>
          <w:szCs w:val="22"/>
        </w:rPr>
        <w:fldChar w:fldCharType="separate"/>
      </w:r>
      <w:ins w:id="346" w:author="Ye, Yan" w:date="2017-04-26T16:34:00Z">
        <w:r w:rsidR="003B52E7" w:rsidRPr="00F917A9">
          <w:rPr>
            <w:szCs w:val="22"/>
          </w:rPr>
          <w:t>(</w:t>
        </w:r>
        <w:r w:rsidR="003B52E7" w:rsidRPr="003B52E7">
          <w:rPr>
            <w:noProof/>
            <w:szCs w:val="22"/>
            <w:rPrChange w:id="347" w:author="Ye, Yan" w:date="2017-04-26T16:34:00Z">
              <w:rPr>
                <w:i/>
                <w:noProof/>
                <w:szCs w:val="22"/>
              </w:rPr>
            </w:rPrChange>
          </w:rPr>
          <w:t>9</w:t>
        </w:r>
      </w:ins>
      <w:del w:id="348" w:author="Ye, Yan" w:date="2017-04-26T16:34:00Z">
        <w:r w:rsidR="00DD0F3C" w:rsidRPr="00681BCC" w:rsidDel="003B52E7">
          <w:rPr>
            <w:szCs w:val="22"/>
          </w:rPr>
          <w:delText>(</w:delText>
        </w:r>
        <w:r w:rsidR="00DD0F3C" w:rsidRPr="00681BCC" w:rsidDel="003B52E7">
          <w:rPr>
            <w:noProof/>
            <w:szCs w:val="22"/>
          </w:rPr>
          <w:delText>9</w:delText>
        </w:r>
      </w:del>
      <w:r w:rsidR="00385178" w:rsidRPr="00385178">
        <w:rPr>
          <w:szCs w:val="22"/>
        </w:rPr>
        <w:fldChar w:fldCharType="end"/>
      </w:r>
      <w:r w:rsidR="00385178" w:rsidRPr="00385178">
        <w:rPr>
          <w:szCs w:val="22"/>
        </w:rPr>
        <w:t>)</w:t>
      </w:r>
      <w:r w:rsidR="00385178">
        <w:rPr>
          <w:szCs w:val="22"/>
        </w:rPr>
        <w:t xml:space="preserve">. </w:t>
      </w:r>
      <w:r>
        <w:rPr>
          <w:szCs w:val="22"/>
        </w:rPr>
        <w:t>Finally,</w:t>
      </w:r>
      <w:r w:rsidR="00385178">
        <w:rPr>
          <w:szCs w:val="22"/>
        </w:rPr>
        <w:t xml:space="preserve"> (m, n) is calculated by solving Equation </w:t>
      </w:r>
      <w:r w:rsidR="00385178" w:rsidRPr="00385178">
        <w:rPr>
          <w:szCs w:val="22"/>
        </w:rPr>
        <w:fldChar w:fldCharType="begin"/>
      </w:r>
      <w:r w:rsidR="00385178" w:rsidRPr="00385178">
        <w:rPr>
          <w:szCs w:val="22"/>
        </w:rPr>
        <w:instrText xml:space="preserve"> REF _Ref451337202 \h  \* MERGEFORMAT </w:instrText>
      </w:r>
      <w:r w:rsidR="00385178" w:rsidRPr="00385178">
        <w:rPr>
          <w:szCs w:val="22"/>
        </w:rPr>
      </w:r>
      <w:r w:rsidR="00385178" w:rsidRPr="00385178">
        <w:rPr>
          <w:szCs w:val="22"/>
        </w:rPr>
        <w:fldChar w:fldCharType="separate"/>
      </w:r>
      <w:ins w:id="349" w:author="Ye, Yan" w:date="2017-04-26T16:34:00Z">
        <w:r w:rsidR="003B52E7" w:rsidRPr="00F917A9">
          <w:rPr>
            <w:szCs w:val="22"/>
          </w:rPr>
          <w:t>(</w:t>
        </w:r>
        <w:r w:rsidR="003B52E7" w:rsidRPr="003B52E7">
          <w:rPr>
            <w:noProof/>
            <w:szCs w:val="22"/>
            <w:rPrChange w:id="350" w:author="Ye, Yan" w:date="2017-04-26T16:34:00Z">
              <w:rPr>
                <w:i/>
                <w:noProof/>
                <w:szCs w:val="22"/>
              </w:rPr>
            </w:rPrChange>
          </w:rPr>
          <w:t>6</w:t>
        </w:r>
      </w:ins>
      <w:del w:id="351" w:author="Ye, Yan" w:date="2017-04-26T16:34:00Z">
        <w:r w:rsidR="00DD0F3C" w:rsidRPr="00681BCC" w:rsidDel="003B52E7">
          <w:rPr>
            <w:szCs w:val="22"/>
          </w:rPr>
          <w:delText>(</w:delText>
        </w:r>
        <w:r w:rsidR="00DD0F3C" w:rsidRPr="00681BCC" w:rsidDel="003B52E7">
          <w:rPr>
            <w:noProof/>
            <w:szCs w:val="22"/>
          </w:rPr>
          <w:delText>6</w:delText>
        </w:r>
      </w:del>
      <w:r w:rsidR="00385178" w:rsidRPr="00385178">
        <w:rPr>
          <w:szCs w:val="22"/>
        </w:rPr>
        <w:fldChar w:fldCharType="end"/>
      </w:r>
      <w:r w:rsidR="00385178" w:rsidRPr="00385178">
        <w:rPr>
          <w:szCs w:val="22"/>
        </w:rPr>
        <w:t>)</w:t>
      </w:r>
      <w:r w:rsidR="00385178" w:rsidRPr="00385178">
        <w:rPr>
          <w:szCs w:val="22"/>
        </w:rPr>
        <w:fldChar w:fldCharType="begin"/>
      </w:r>
      <w:r w:rsidR="00385178" w:rsidRPr="00385178">
        <w:rPr>
          <w:szCs w:val="22"/>
        </w:rPr>
        <w:instrText xml:space="preserve"> REF _Ref463442597 \h  \* MERGEFORMAT </w:instrText>
      </w:r>
      <w:r w:rsidR="00385178" w:rsidRPr="00385178">
        <w:rPr>
          <w:szCs w:val="22"/>
        </w:rPr>
      </w:r>
      <w:r w:rsidR="00385178" w:rsidRPr="00385178">
        <w:rPr>
          <w:szCs w:val="22"/>
        </w:rPr>
        <w:fldChar w:fldCharType="separate"/>
      </w:r>
      <w:ins w:id="352" w:author="Ye, Yan" w:date="2017-04-26T16:34:00Z">
        <w:r w:rsidR="003B52E7" w:rsidRPr="00F917A9">
          <w:rPr>
            <w:szCs w:val="22"/>
          </w:rPr>
          <w:t>(</w:t>
        </w:r>
        <w:r w:rsidR="003B52E7" w:rsidRPr="003B52E7">
          <w:rPr>
            <w:noProof/>
            <w:szCs w:val="22"/>
            <w:rPrChange w:id="353" w:author="Ye, Yan" w:date="2017-04-26T16:34:00Z">
              <w:rPr>
                <w:i/>
                <w:noProof/>
                <w:szCs w:val="22"/>
              </w:rPr>
            </w:rPrChange>
          </w:rPr>
          <w:t>7</w:t>
        </w:r>
      </w:ins>
      <w:del w:id="354" w:author="Ye, Yan" w:date="2017-04-26T16:34:00Z">
        <w:r w:rsidR="00DD0F3C" w:rsidRPr="00681BCC" w:rsidDel="003B52E7">
          <w:rPr>
            <w:szCs w:val="22"/>
          </w:rPr>
          <w:delText>(</w:delText>
        </w:r>
        <w:r w:rsidR="00DD0F3C" w:rsidRPr="00681BCC" w:rsidDel="003B52E7">
          <w:rPr>
            <w:noProof/>
            <w:szCs w:val="22"/>
          </w:rPr>
          <w:delText>7</w:delText>
        </w:r>
      </w:del>
      <w:r w:rsidR="00385178" w:rsidRPr="00385178">
        <w:rPr>
          <w:szCs w:val="22"/>
        </w:rPr>
        <w:fldChar w:fldCharType="end"/>
      </w:r>
      <w:r w:rsidR="00385178" w:rsidRPr="00385178">
        <w:rPr>
          <w:szCs w:val="22"/>
        </w:rPr>
        <w:t>)</w:t>
      </w:r>
      <w:r w:rsidR="00385178">
        <w:rPr>
          <w:szCs w:val="22"/>
        </w:rPr>
        <w:t>.</w:t>
      </w:r>
    </w:p>
    <w:p w14:paraId="52B22DBF" w14:textId="506DF1A2" w:rsidR="000270D4" w:rsidRDefault="00646B50" w:rsidP="000270D4">
      <w:pPr>
        <w:pStyle w:val="Heading2"/>
        <w:keepLines/>
        <w:tabs>
          <w:tab w:val="clear" w:pos="720"/>
          <w:tab w:val="clear" w:pos="1080"/>
          <w:tab w:val="clear" w:pos="1440"/>
        </w:tabs>
        <w:overflowPunct/>
        <w:autoSpaceDE/>
        <w:autoSpaceDN/>
        <w:adjustRightInd/>
        <w:textAlignment w:val="auto"/>
      </w:pPr>
      <w:bookmarkStart w:id="355" w:name="_Ref457896308"/>
      <w:bookmarkStart w:id="356" w:name="_Toc480987780"/>
      <w:r>
        <w:lastRenderedPageBreak/>
        <w:t>C</w:t>
      </w:r>
      <w:r w:rsidR="00DC362B">
        <w:t>ubemap</w:t>
      </w:r>
      <w:r w:rsidR="00766BD9">
        <w:t xml:space="preserve"> projection</w:t>
      </w:r>
      <w:bookmarkEnd w:id="355"/>
      <w:r w:rsidR="003D1C79">
        <w:t xml:space="preserve"> format</w:t>
      </w:r>
      <w:r w:rsidR="00675DB6">
        <w:t xml:space="preserve"> (CMP)</w:t>
      </w:r>
      <w:bookmarkEnd w:id="356"/>
    </w:p>
    <w:p w14:paraId="5383D0FB" w14:textId="77777777" w:rsidR="003B52E7" w:rsidRPr="003B52E7" w:rsidRDefault="00675DB6">
      <w:pPr>
        <w:spacing w:before="120"/>
        <w:jc w:val="both"/>
        <w:rPr>
          <w:ins w:id="357" w:author="Ye, Yan" w:date="2017-04-26T16:34:00Z"/>
          <w:lang w:val="en-CA"/>
          <w:rPrChange w:id="358" w:author="Ye, Yan" w:date="2017-04-26T16:34:00Z">
            <w:rPr>
              <w:ins w:id="359" w:author="Ye, Yan" w:date="2017-04-26T16:34:00Z"/>
              <w:rFonts w:ascii="Times New Roman" w:hAnsi="Times New Roman"/>
              <w:b/>
            </w:rPr>
          </w:rPrChange>
        </w:rPr>
        <w:pPrChange w:id="360" w:author="Ye, Yan" w:date="2017-04-26T16:34:00Z">
          <w:pPr>
            <w:pStyle w:val="ListParagraph"/>
            <w:ind w:left="0"/>
            <w:jc w:val="center"/>
          </w:pPr>
        </w:pPrChange>
      </w:pPr>
      <w:r>
        <w:rPr>
          <w:lang w:val="en-CA"/>
        </w:rPr>
        <w:t xml:space="preserve">The CMP projection has 6 </w:t>
      </w:r>
      <w:r w:rsidR="000F2BFC">
        <w:rPr>
          <w:lang w:val="en-CA"/>
        </w:rPr>
        <w:t xml:space="preserve">square </w:t>
      </w:r>
      <w:r>
        <w:rPr>
          <w:lang w:val="en-CA"/>
        </w:rPr>
        <w:t>faces in total, labelled as PX, PY, PZ, NX, NY, NZ (with “P” standing for “positive” and “N” standing for “negative”)</w:t>
      </w:r>
      <w:r w:rsidR="00AE0DDE">
        <w:rPr>
          <w:lang w:val="en-CA"/>
        </w:rPr>
        <w:t>,</w:t>
      </w:r>
      <w:r>
        <w:rPr>
          <w:lang w:val="en-CA"/>
        </w:rPr>
        <w:t xml:space="preserve"> in </w:t>
      </w:r>
      <w:r w:rsidR="00CB71D6" w:rsidRPr="00CB71D6">
        <w:rPr>
          <w:lang w:val="en-CA"/>
        </w:rPr>
        <w:fldChar w:fldCharType="begin"/>
      </w:r>
      <w:r w:rsidR="00CB71D6" w:rsidRPr="00CB71D6">
        <w:rPr>
          <w:lang w:val="en-CA"/>
        </w:rPr>
        <w:instrText xml:space="preserve"> REF _Ref457460485 \h </w:instrText>
      </w:r>
      <w:r w:rsidR="00CB71D6">
        <w:rPr>
          <w:lang w:val="en-CA"/>
        </w:rPr>
        <w:instrText xml:space="preserve"> \* MERGEFORMAT </w:instrText>
      </w:r>
      <w:r w:rsidR="00CB71D6" w:rsidRPr="00CB71D6">
        <w:rPr>
          <w:lang w:val="en-CA"/>
        </w:rPr>
      </w:r>
      <w:r w:rsidR="00CB71D6" w:rsidRPr="00CB71D6">
        <w:rPr>
          <w:lang w:val="en-CA"/>
        </w:rPr>
        <w:fldChar w:fldCharType="separate"/>
      </w:r>
      <w:ins w:id="361" w:author="Ye, Yan" w:date="2017-04-26T16:34:00Z">
        <w:r w:rsidR="003B52E7" w:rsidRPr="003B52E7">
          <w:rPr>
            <w:lang w:val="en-CA"/>
            <w:rPrChange w:id="362" w:author="Ye, Yan" w:date="2017-04-26T16:34:00Z">
              <w:rPr>
                <w:b/>
              </w:rPr>
            </w:rPrChange>
          </w:rPr>
          <w:t>Figure </w:t>
        </w:r>
        <w:r w:rsidR="003B52E7" w:rsidRPr="003B52E7">
          <w:rPr>
            <w:lang w:val="en-CA"/>
            <w:rPrChange w:id="363" w:author="Ye, Yan" w:date="2017-04-26T16:34:00Z">
              <w:rPr>
                <w:b/>
                <w:noProof/>
              </w:rPr>
            </w:rPrChange>
          </w:rPr>
          <w:t>3</w:t>
        </w:r>
      </w:ins>
      <w:del w:id="364" w:author="Ye, Yan" w:date="2017-04-26T16:34:00Z">
        <w:r w:rsidR="0095415C" w:rsidRPr="0095415C" w:rsidDel="003B52E7">
          <w:rPr>
            <w:lang w:val="en-CA"/>
          </w:rPr>
          <w:delText>Figure 3</w:delText>
        </w:r>
      </w:del>
      <w:r w:rsidR="00CB71D6" w:rsidRPr="00CB71D6">
        <w:rPr>
          <w:lang w:val="en-CA"/>
        </w:rPr>
        <w:fldChar w:fldCharType="end"/>
      </w:r>
      <w:r>
        <w:rPr>
          <w:lang w:val="en-CA"/>
        </w:rPr>
        <w:t>.</w:t>
      </w:r>
      <w:r w:rsidR="00AE0DDE">
        <w:rPr>
          <w:lang w:val="en-CA"/>
        </w:rPr>
        <w:t xml:space="preserve"> </w:t>
      </w:r>
      <w:r w:rsidR="00AE0DDE" w:rsidRPr="0095415C">
        <w:rPr>
          <w:lang w:val="en-CA"/>
        </w:rPr>
        <w:fldChar w:fldCharType="begin"/>
      </w:r>
      <w:r w:rsidR="00AE0DDE" w:rsidRPr="0095415C">
        <w:rPr>
          <w:lang w:val="en-CA"/>
        </w:rPr>
        <w:instrText xml:space="preserve"> REF _Ref453976713 \h  \* MERGEFORMAT </w:instrText>
      </w:r>
      <w:r w:rsidR="00AE0DDE" w:rsidRPr="0095415C">
        <w:rPr>
          <w:lang w:val="en-CA"/>
        </w:rPr>
      </w:r>
      <w:r w:rsidR="00AE0DDE" w:rsidRPr="0095415C">
        <w:rPr>
          <w:lang w:val="en-CA"/>
        </w:rPr>
        <w:fldChar w:fldCharType="separate"/>
      </w:r>
    </w:p>
    <w:p w14:paraId="39FADF1A" w14:textId="02F51FE7" w:rsidR="00AE0DDE" w:rsidRDefault="003B52E7" w:rsidP="00DE7D43">
      <w:pPr>
        <w:spacing w:before="120"/>
        <w:jc w:val="both"/>
        <w:rPr>
          <w:lang w:val="en-CA"/>
        </w:rPr>
      </w:pPr>
      <w:ins w:id="365" w:author="Ye, Yan" w:date="2017-04-26T16:34:00Z">
        <w:r w:rsidRPr="003B52E7">
          <w:rPr>
            <w:lang w:val="en-CA"/>
            <w:rPrChange w:id="366" w:author="Ye, Yan" w:date="2017-04-26T16:34:00Z">
              <w:rPr>
                <w:b/>
              </w:rPr>
            </w:rPrChange>
          </w:rPr>
          <w:t>Table </w:t>
        </w:r>
        <w:r w:rsidRPr="003B52E7">
          <w:rPr>
            <w:lang w:val="en-CA"/>
            <w:rPrChange w:id="367" w:author="Ye, Yan" w:date="2017-04-26T16:34:00Z">
              <w:rPr>
                <w:b/>
                <w:noProof/>
              </w:rPr>
            </w:rPrChange>
          </w:rPr>
          <w:t>2</w:t>
        </w:r>
      </w:ins>
      <w:del w:id="368" w:author="Ye, Yan" w:date="2017-04-26T16:34:00Z">
        <w:r w:rsidR="0095415C" w:rsidRPr="0095415C" w:rsidDel="003B52E7">
          <w:rPr>
            <w:lang w:val="en-CA"/>
          </w:rPr>
          <w:delText xml:space="preserve">Table </w:delText>
        </w:r>
        <w:r w:rsidR="0095415C" w:rsidRPr="0095415C" w:rsidDel="003B52E7">
          <w:rPr>
            <w:noProof/>
          </w:rPr>
          <w:delText>2</w:delText>
        </w:r>
      </w:del>
      <w:r w:rsidR="00AE0DDE" w:rsidRPr="0095415C">
        <w:rPr>
          <w:lang w:val="en-CA"/>
        </w:rPr>
        <w:fldChar w:fldCharType="end"/>
      </w:r>
      <w:r w:rsidR="00AE0DDE" w:rsidRPr="0095415C">
        <w:rPr>
          <w:lang w:val="en-CA"/>
        </w:rPr>
        <w:t xml:space="preserve"> </w:t>
      </w:r>
      <w:r w:rsidR="00AE0DDE" w:rsidRPr="0095415C">
        <w:rPr>
          <w:szCs w:val="22"/>
        </w:rPr>
        <w:t>specifies</w:t>
      </w:r>
      <w:r w:rsidR="00AE0DDE">
        <w:rPr>
          <w:szCs w:val="22"/>
        </w:rPr>
        <w:t xml:space="preserve"> the face index values corresponding to each of the six CMP faces</w:t>
      </w:r>
      <w:r w:rsidR="00AE0DDE">
        <w:rPr>
          <w:lang w:val="en-CA"/>
        </w:rPr>
        <w:t xml:space="preserve"> in 360Lib. </w:t>
      </w:r>
    </w:p>
    <w:p w14:paraId="1816818F" w14:textId="7A827ECC" w:rsidR="00D80B24" w:rsidRPr="00CB71D6" w:rsidRDefault="00675DB6" w:rsidP="00AE0DDE">
      <w:pPr>
        <w:spacing w:before="120"/>
        <w:jc w:val="both"/>
        <w:rPr>
          <w:lang w:val="en-CA"/>
        </w:rPr>
      </w:pPr>
      <w:r>
        <w:rPr>
          <w:lang w:val="en-CA"/>
        </w:rPr>
        <w:t>The uv plane definition for each CMP face</w:t>
      </w:r>
      <w:r w:rsidR="00AE0DDE">
        <w:rPr>
          <w:lang w:val="en-CA"/>
        </w:rPr>
        <w:t xml:space="preserve"> in</w:t>
      </w:r>
      <w:r w:rsidR="00585761">
        <w:rPr>
          <w:lang w:val="en-CA"/>
        </w:rPr>
        <w:t xml:space="preserve"> </w:t>
      </w:r>
      <w:r w:rsidR="00CB71D6">
        <w:rPr>
          <w:lang w:val="en-CA"/>
        </w:rPr>
        <w:t>360</w:t>
      </w:r>
      <w:r w:rsidR="00585761">
        <w:rPr>
          <w:lang w:val="en-CA"/>
        </w:rPr>
        <w:t>Lib</w:t>
      </w:r>
      <w:r w:rsidR="00AE0DDE">
        <w:rPr>
          <w:lang w:val="en-CA"/>
        </w:rPr>
        <w:t xml:space="preserve"> is also shown in </w:t>
      </w:r>
      <w:r w:rsidR="00AE0DDE" w:rsidRPr="00CB71D6">
        <w:rPr>
          <w:lang w:val="en-CA"/>
        </w:rPr>
        <w:fldChar w:fldCharType="begin"/>
      </w:r>
      <w:r w:rsidR="00AE0DDE" w:rsidRPr="00CB71D6">
        <w:rPr>
          <w:lang w:val="en-CA"/>
        </w:rPr>
        <w:instrText xml:space="preserve"> REF _Ref457460485 \h </w:instrText>
      </w:r>
      <w:r w:rsidR="00AE0DDE">
        <w:rPr>
          <w:lang w:val="en-CA"/>
        </w:rPr>
        <w:instrText xml:space="preserve"> \* MERGEFORMAT </w:instrText>
      </w:r>
      <w:r w:rsidR="00AE0DDE" w:rsidRPr="00CB71D6">
        <w:rPr>
          <w:lang w:val="en-CA"/>
        </w:rPr>
      </w:r>
      <w:r w:rsidR="00AE0DDE" w:rsidRPr="00CB71D6">
        <w:rPr>
          <w:lang w:val="en-CA"/>
        </w:rPr>
        <w:fldChar w:fldCharType="separate"/>
      </w:r>
      <w:ins w:id="369" w:author="Ye, Yan" w:date="2017-04-26T16:34:00Z">
        <w:r w:rsidR="003B52E7" w:rsidRPr="003B52E7">
          <w:rPr>
            <w:lang w:val="en-CA"/>
            <w:rPrChange w:id="370" w:author="Ye, Yan" w:date="2017-04-26T16:34:00Z">
              <w:rPr>
                <w:b/>
              </w:rPr>
            </w:rPrChange>
          </w:rPr>
          <w:t>Figure </w:t>
        </w:r>
        <w:r w:rsidR="003B52E7" w:rsidRPr="003B52E7">
          <w:rPr>
            <w:lang w:val="en-CA"/>
            <w:rPrChange w:id="371" w:author="Ye, Yan" w:date="2017-04-26T16:34:00Z">
              <w:rPr>
                <w:b/>
                <w:noProof/>
              </w:rPr>
            </w:rPrChange>
          </w:rPr>
          <w:t>3</w:t>
        </w:r>
      </w:ins>
      <w:del w:id="372" w:author="Ye, Yan" w:date="2017-04-26T16:34:00Z">
        <w:r w:rsidR="0095415C" w:rsidRPr="0095415C" w:rsidDel="003B52E7">
          <w:rPr>
            <w:lang w:val="en-CA"/>
          </w:rPr>
          <w:delText>Figure 3</w:delText>
        </w:r>
      </w:del>
      <w:r w:rsidR="00AE0DDE" w:rsidRPr="00CB71D6">
        <w:rPr>
          <w:lang w:val="en-CA"/>
        </w:rPr>
        <w:fldChar w:fldCharType="end"/>
      </w:r>
      <w:r w:rsidR="00CB71D6">
        <w:rPr>
          <w:lang w:val="en-CA"/>
        </w:rPr>
        <w:t xml:space="preserve">. </w:t>
      </w:r>
      <w:r w:rsidR="00AE0DDE">
        <w:rPr>
          <w:lang w:val="en-CA"/>
        </w:rPr>
        <w:t>Each face in the uv plane is a 2x2 square, with u and v being defined in the range of [</w:t>
      </w:r>
      <w:r w:rsidR="00F465EB">
        <w:rPr>
          <w:lang w:val="en-CA"/>
        </w:rPr>
        <w:t>−</w:t>
      </w:r>
      <w:r w:rsidR="00AE0DDE">
        <w:rPr>
          <w:lang w:val="en-CA"/>
        </w:rPr>
        <w:t>1, 1].</w:t>
      </w:r>
    </w:p>
    <w:p w14:paraId="06BC9410" w14:textId="41F5663F" w:rsidR="003249D6" w:rsidRDefault="006225B8" w:rsidP="00D8537E">
      <w:pPr>
        <w:keepNext/>
        <w:spacing w:before="120"/>
        <w:jc w:val="center"/>
        <w:rPr>
          <w:szCs w:val="22"/>
        </w:rPr>
      </w:pPr>
      <w:r w:rsidRPr="003A7B72">
        <w:rPr>
          <w:noProof/>
        </w:rPr>
        <w:drawing>
          <wp:inline distT="0" distB="0" distL="0" distR="0" wp14:anchorId="7B2ACC83" wp14:editId="33E9C242">
            <wp:extent cx="2468880" cy="2468880"/>
            <wp:effectExtent l="0" t="0" r="7620" b="0"/>
            <wp:docPr id="24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8880" cy="2468880"/>
                    </a:xfrm>
                    <a:prstGeom prst="rect">
                      <a:avLst/>
                    </a:prstGeom>
                    <a:noFill/>
                    <a:ln>
                      <a:noFill/>
                    </a:ln>
                  </pic:spPr>
                </pic:pic>
              </a:graphicData>
            </a:graphic>
          </wp:inline>
        </w:drawing>
      </w:r>
    </w:p>
    <w:p w14:paraId="49808C1C" w14:textId="38747FF5" w:rsidR="003249D6" w:rsidRPr="00AC32BC" w:rsidRDefault="003249D6" w:rsidP="00A57B2C">
      <w:pPr>
        <w:pStyle w:val="ListParagraph"/>
        <w:ind w:left="0"/>
        <w:jc w:val="center"/>
        <w:rPr>
          <w:rFonts w:ascii="Times New Roman" w:hAnsi="Times New Roman"/>
          <w:b/>
        </w:rPr>
      </w:pPr>
      <w:bookmarkStart w:id="373" w:name="_Ref45746048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3B52E7">
        <w:rPr>
          <w:rFonts w:ascii="Times New Roman" w:hAnsi="Times New Roman"/>
          <w:b/>
          <w:noProof/>
        </w:rPr>
        <w:t>3</w:t>
      </w:r>
      <w:r w:rsidRPr="00AC32BC">
        <w:rPr>
          <w:rFonts w:ascii="Times New Roman" w:hAnsi="Times New Roman"/>
          <w:b/>
        </w:rPr>
        <w:fldChar w:fldCharType="end"/>
      </w:r>
      <w:bookmarkEnd w:id="373"/>
      <w:r w:rsidRPr="00AC32BC">
        <w:rPr>
          <w:rFonts w:ascii="Times New Roman" w:hAnsi="Times New Roman"/>
          <w:b/>
        </w:rPr>
        <w:t xml:space="preserve">. </w:t>
      </w:r>
      <w:r w:rsidR="00CB71D6">
        <w:rPr>
          <w:rFonts w:ascii="Times New Roman" w:hAnsi="Times New Roman"/>
          <w:b/>
        </w:rPr>
        <w:t xml:space="preserve">Coordinates definition for </w:t>
      </w:r>
      <w:r w:rsidR="00AE0DDE">
        <w:rPr>
          <w:rFonts w:ascii="Times New Roman" w:hAnsi="Times New Roman"/>
          <w:b/>
        </w:rPr>
        <w:t>CMP</w:t>
      </w:r>
    </w:p>
    <w:p w14:paraId="7890CD5C" w14:textId="77777777" w:rsidR="00B71DA4" w:rsidRDefault="00B71DA4" w:rsidP="00AC32BC">
      <w:pPr>
        <w:pStyle w:val="ListParagraph"/>
        <w:ind w:left="0"/>
        <w:jc w:val="center"/>
        <w:rPr>
          <w:rFonts w:ascii="Times New Roman" w:hAnsi="Times New Roman"/>
          <w:b/>
        </w:rPr>
      </w:pPr>
      <w:bookmarkStart w:id="374" w:name="_Ref453976713"/>
    </w:p>
    <w:p w14:paraId="0EC30D72" w14:textId="1077F823" w:rsidR="00FF64A5" w:rsidRPr="00AC32BC" w:rsidRDefault="00FF64A5" w:rsidP="00D8537E">
      <w:pPr>
        <w:pStyle w:val="ListParagraph"/>
        <w:keepNext/>
        <w:spacing w:after="0"/>
        <w:ind w:left="0"/>
        <w:jc w:val="center"/>
        <w:rPr>
          <w:rFonts w:ascii="Times New Roman" w:hAnsi="Times New Roman"/>
          <w:b/>
        </w:rPr>
      </w:pPr>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3B52E7">
        <w:rPr>
          <w:rFonts w:ascii="Times New Roman" w:hAnsi="Times New Roman"/>
          <w:b/>
          <w:noProof/>
        </w:rPr>
        <w:t>2</w:t>
      </w:r>
      <w:r w:rsidRPr="00AC32BC">
        <w:rPr>
          <w:rFonts w:ascii="Times New Roman" w:hAnsi="Times New Roman"/>
          <w:b/>
        </w:rPr>
        <w:fldChar w:fldCharType="end"/>
      </w:r>
      <w:bookmarkEnd w:id="374"/>
      <w:r w:rsidRPr="00AC32BC">
        <w:rPr>
          <w:rFonts w:ascii="Times New Roman" w:hAnsi="Times New Roman"/>
          <w:b/>
        </w:rPr>
        <w:t xml:space="preserve">. Face index of </w:t>
      </w:r>
      <w:r w:rsidR="00AE0DDE">
        <w:rPr>
          <w:rFonts w:ascii="Times New Roman" w:hAnsi="Times New Roman"/>
          <w:b/>
        </w:rPr>
        <w:t>CMP</w:t>
      </w:r>
    </w:p>
    <w:tbl>
      <w:tblPr>
        <w:tblStyle w:val="TableGrid"/>
        <w:tblW w:w="0" w:type="auto"/>
        <w:jc w:val="center"/>
        <w:tblLook w:val="04A0" w:firstRow="1" w:lastRow="0" w:firstColumn="1" w:lastColumn="0" w:noHBand="0" w:noVBand="1"/>
      </w:tblPr>
      <w:tblGrid>
        <w:gridCol w:w="1290"/>
        <w:gridCol w:w="3025"/>
        <w:gridCol w:w="4680"/>
      </w:tblGrid>
      <w:tr w:rsidR="00FF64A5" w:rsidRPr="00DC362B" w14:paraId="469F37BF" w14:textId="77777777" w:rsidTr="00FF64A5">
        <w:trPr>
          <w:jc w:val="center"/>
        </w:trPr>
        <w:tc>
          <w:tcPr>
            <w:tcW w:w="1290" w:type="dxa"/>
          </w:tcPr>
          <w:p w14:paraId="6BE7949F" w14:textId="77777777"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Face index</w:t>
            </w:r>
          </w:p>
        </w:tc>
        <w:tc>
          <w:tcPr>
            <w:tcW w:w="3025" w:type="dxa"/>
          </w:tcPr>
          <w:p w14:paraId="2E3D792B" w14:textId="3556B21A"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 xml:space="preserve">Face </w:t>
            </w:r>
            <w:r>
              <w:rPr>
                <w:rFonts w:ascii="Times New Roman" w:hAnsi="Times New Roman" w:cs="Times New Roman"/>
                <w:b/>
              </w:rPr>
              <w:t>l</w:t>
            </w:r>
            <w:r w:rsidR="00944949">
              <w:rPr>
                <w:rFonts w:ascii="Times New Roman" w:hAnsi="Times New Roman" w:cs="Times New Roman"/>
                <w:b/>
              </w:rPr>
              <w:t>abel</w:t>
            </w:r>
          </w:p>
        </w:tc>
        <w:tc>
          <w:tcPr>
            <w:tcW w:w="4680" w:type="dxa"/>
          </w:tcPr>
          <w:p w14:paraId="075E458F" w14:textId="77777777"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Notes</w:t>
            </w:r>
          </w:p>
        </w:tc>
      </w:tr>
      <w:tr w:rsidR="00FF64A5" w:rsidRPr="00DC362B" w14:paraId="68520FE2" w14:textId="77777777" w:rsidTr="00B71DA4">
        <w:trPr>
          <w:trHeight w:val="161"/>
          <w:jc w:val="center"/>
        </w:trPr>
        <w:tc>
          <w:tcPr>
            <w:tcW w:w="1290" w:type="dxa"/>
          </w:tcPr>
          <w:p w14:paraId="652A6816"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0</w:t>
            </w:r>
          </w:p>
        </w:tc>
        <w:tc>
          <w:tcPr>
            <w:tcW w:w="3025" w:type="dxa"/>
          </w:tcPr>
          <w:p w14:paraId="26E7FBB2"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PX</w:t>
            </w:r>
          </w:p>
        </w:tc>
        <w:tc>
          <w:tcPr>
            <w:tcW w:w="4680" w:type="dxa"/>
          </w:tcPr>
          <w:p w14:paraId="2CAF9E21" w14:textId="3AC3F75C" w:rsidR="00FF64A5" w:rsidRPr="00766BD9" w:rsidRDefault="00FF64A5" w:rsidP="00D8537E">
            <w:pPr>
              <w:keepNext/>
              <w:spacing w:before="120"/>
              <w:rPr>
                <w:rFonts w:ascii="Times New Roman" w:hAnsi="Times New Roman" w:cs="Times New Roman"/>
              </w:rPr>
            </w:pPr>
            <w:r w:rsidRPr="00766BD9">
              <w:rPr>
                <w:rFonts w:ascii="Times New Roman" w:hAnsi="Times New Roman" w:cs="Times New Roman"/>
              </w:rPr>
              <w:t>Front</w:t>
            </w:r>
            <w:r w:rsidR="00A80697">
              <w:rPr>
                <w:rFonts w:ascii="Times New Roman" w:hAnsi="Times New Roman" w:cs="Times New Roman"/>
              </w:rPr>
              <w:t xml:space="preserve"> face with</w:t>
            </w:r>
            <w:r w:rsidR="00944949">
              <w:rPr>
                <w:rFonts w:ascii="Times New Roman" w:hAnsi="Times New Roman" w:cs="Times New Roman"/>
              </w:rPr>
              <w:t xml:space="preserve"> </w:t>
            </w:r>
            <w:r w:rsidR="00A80697">
              <w:rPr>
                <w:rFonts w:ascii="Times New Roman" w:hAnsi="Times New Roman" w:cs="Times New Roman"/>
              </w:rPr>
              <w:t xml:space="preserve">positive </w:t>
            </w:r>
            <w:r w:rsidR="00944949">
              <w:rPr>
                <w:rFonts w:ascii="Times New Roman" w:hAnsi="Times New Roman" w:cs="Times New Roman"/>
              </w:rPr>
              <w:t xml:space="preserve">X </w:t>
            </w:r>
            <w:r w:rsidR="00A80697">
              <w:rPr>
                <w:rFonts w:ascii="Times New Roman" w:hAnsi="Times New Roman" w:cs="Times New Roman"/>
              </w:rPr>
              <w:t xml:space="preserve">axis value </w:t>
            </w:r>
          </w:p>
        </w:tc>
      </w:tr>
      <w:tr w:rsidR="00FF64A5" w:rsidRPr="00DC362B" w14:paraId="275E2E9F" w14:textId="77777777" w:rsidTr="00FF64A5">
        <w:trPr>
          <w:jc w:val="center"/>
        </w:trPr>
        <w:tc>
          <w:tcPr>
            <w:tcW w:w="1290" w:type="dxa"/>
          </w:tcPr>
          <w:p w14:paraId="2F383E46"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1</w:t>
            </w:r>
          </w:p>
        </w:tc>
        <w:tc>
          <w:tcPr>
            <w:tcW w:w="3025" w:type="dxa"/>
          </w:tcPr>
          <w:p w14:paraId="1BB9CFDC"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NX</w:t>
            </w:r>
          </w:p>
        </w:tc>
        <w:tc>
          <w:tcPr>
            <w:tcW w:w="4680" w:type="dxa"/>
          </w:tcPr>
          <w:p w14:paraId="4267E8E3" w14:textId="77FF5BE2" w:rsidR="00FF64A5" w:rsidRPr="00766BD9" w:rsidRDefault="00FF64A5" w:rsidP="00D8537E">
            <w:pPr>
              <w:keepNext/>
              <w:spacing w:before="120"/>
              <w:rPr>
                <w:rFonts w:ascii="Times New Roman" w:hAnsi="Times New Roman" w:cs="Times New Roman"/>
              </w:rPr>
            </w:pPr>
            <w:r w:rsidRPr="00766BD9">
              <w:rPr>
                <w:rFonts w:ascii="Times New Roman" w:hAnsi="Times New Roman" w:cs="Times New Roman"/>
              </w:rPr>
              <w:t>Back</w:t>
            </w:r>
            <w:r w:rsidR="00A80697">
              <w:rPr>
                <w:rFonts w:ascii="Times New Roman" w:hAnsi="Times New Roman" w:cs="Times New Roman"/>
              </w:rPr>
              <w:t xml:space="preserve"> face with negative </w:t>
            </w:r>
            <w:r w:rsidR="00944949">
              <w:rPr>
                <w:rFonts w:ascii="Times New Roman" w:hAnsi="Times New Roman" w:cs="Times New Roman"/>
              </w:rPr>
              <w:t xml:space="preserve">X </w:t>
            </w:r>
            <w:r w:rsidR="00A80697">
              <w:rPr>
                <w:rFonts w:ascii="Times New Roman" w:hAnsi="Times New Roman" w:cs="Times New Roman"/>
              </w:rPr>
              <w:t xml:space="preserve">axis value </w:t>
            </w:r>
          </w:p>
        </w:tc>
      </w:tr>
      <w:tr w:rsidR="00FF64A5" w:rsidRPr="00DC362B" w14:paraId="46185856" w14:textId="77777777" w:rsidTr="00FF64A5">
        <w:trPr>
          <w:jc w:val="center"/>
        </w:trPr>
        <w:tc>
          <w:tcPr>
            <w:tcW w:w="1290" w:type="dxa"/>
          </w:tcPr>
          <w:p w14:paraId="632F61A7"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2</w:t>
            </w:r>
          </w:p>
        </w:tc>
        <w:tc>
          <w:tcPr>
            <w:tcW w:w="3025" w:type="dxa"/>
          </w:tcPr>
          <w:p w14:paraId="2BC21FFB"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PY</w:t>
            </w:r>
          </w:p>
        </w:tc>
        <w:tc>
          <w:tcPr>
            <w:tcW w:w="4680" w:type="dxa"/>
          </w:tcPr>
          <w:p w14:paraId="5151B1A1" w14:textId="5E1E603E"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Top</w:t>
            </w:r>
            <w:r w:rsidR="00944949">
              <w:rPr>
                <w:rFonts w:ascii="Times New Roman" w:hAnsi="Times New Roman" w:cs="Times New Roman"/>
              </w:rPr>
              <w:t xml:space="preserve"> face</w:t>
            </w:r>
            <w:r w:rsidR="00A80697">
              <w:rPr>
                <w:rFonts w:ascii="Times New Roman" w:hAnsi="Times New Roman" w:cs="Times New Roman"/>
              </w:rPr>
              <w:t xml:space="preserve"> with positive</w:t>
            </w:r>
            <w:r w:rsidR="00944949">
              <w:rPr>
                <w:rFonts w:ascii="Times New Roman" w:hAnsi="Times New Roman" w:cs="Times New Roman"/>
              </w:rPr>
              <w:t xml:space="preserve"> Y </w:t>
            </w:r>
            <w:r w:rsidR="00316200">
              <w:rPr>
                <w:rFonts w:ascii="Times New Roman" w:hAnsi="Times New Roman" w:cs="Times New Roman"/>
              </w:rPr>
              <w:t>axi</w:t>
            </w:r>
            <w:r w:rsidR="00A80697">
              <w:rPr>
                <w:rFonts w:ascii="Times New Roman" w:hAnsi="Times New Roman" w:cs="Times New Roman"/>
              </w:rPr>
              <w:t>s value</w:t>
            </w:r>
          </w:p>
        </w:tc>
      </w:tr>
      <w:tr w:rsidR="00FF64A5" w:rsidRPr="00DC362B" w14:paraId="73F84F1C" w14:textId="77777777" w:rsidTr="00FF64A5">
        <w:trPr>
          <w:jc w:val="center"/>
        </w:trPr>
        <w:tc>
          <w:tcPr>
            <w:tcW w:w="1290" w:type="dxa"/>
          </w:tcPr>
          <w:p w14:paraId="2F01B5D5"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3</w:t>
            </w:r>
          </w:p>
        </w:tc>
        <w:tc>
          <w:tcPr>
            <w:tcW w:w="3025" w:type="dxa"/>
          </w:tcPr>
          <w:p w14:paraId="6FA97701"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NY</w:t>
            </w:r>
          </w:p>
        </w:tc>
        <w:tc>
          <w:tcPr>
            <w:tcW w:w="4680" w:type="dxa"/>
          </w:tcPr>
          <w:p w14:paraId="53475E45" w14:textId="46EF13C8"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Bottom</w:t>
            </w:r>
            <w:r w:rsidR="00A80697">
              <w:rPr>
                <w:rFonts w:ascii="Times New Roman" w:hAnsi="Times New Roman" w:cs="Times New Roman"/>
              </w:rPr>
              <w:t xml:space="preserve"> face with negative</w:t>
            </w:r>
            <w:r w:rsidR="00944949">
              <w:rPr>
                <w:rFonts w:ascii="Times New Roman" w:hAnsi="Times New Roman" w:cs="Times New Roman"/>
              </w:rPr>
              <w:t xml:space="preserve"> Y </w:t>
            </w:r>
            <w:r w:rsidR="00A80697">
              <w:rPr>
                <w:rFonts w:ascii="Times New Roman" w:hAnsi="Times New Roman" w:cs="Times New Roman"/>
              </w:rPr>
              <w:t>axis value</w:t>
            </w:r>
          </w:p>
        </w:tc>
      </w:tr>
      <w:tr w:rsidR="00FF64A5" w:rsidRPr="00DC362B" w14:paraId="753FEF82" w14:textId="77777777" w:rsidTr="00FF64A5">
        <w:trPr>
          <w:jc w:val="center"/>
        </w:trPr>
        <w:tc>
          <w:tcPr>
            <w:tcW w:w="1290" w:type="dxa"/>
          </w:tcPr>
          <w:p w14:paraId="17FFE168"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4</w:t>
            </w:r>
          </w:p>
        </w:tc>
        <w:tc>
          <w:tcPr>
            <w:tcW w:w="3025" w:type="dxa"/>
          </w:tcPr>
          <w:p w14:paraId="4E770C8D"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PZ</w:t>
            </w:r>
          </w:p>
        </w:tc>
        <w:tc>
          <w:tcPr>
            <w:tcW w:w="4680" w:type="dxa"/>
          </w:tcPr>
          <w:p w14:paraId="482958C9" w14:textId="684D097B"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Right</w:t>
            </w:r>
            <w:r w:rsidR="00A80697">
              <w:rPr>
                <w:rFonts w:ascii="Times New Roman" w:hAnsi="Times New Roman" w:cs="Times New Roman"/>
              </w:rPr>
              <w:t xml:space="preserve"> face with positive </w:t>
            </w:r>
            <w:r w:rsidR="00944949">
              <w:rPr>
                <w:rFonts w:ascii="Times New Roman" w:hAnsi="Times New Roman" w:cs="Times New Roman"/>
              </w:rPr>
              <w:t xml:space="preserve">Z </w:t>
            </w:r>
            <w:r w:rsidR="00A80697">
              <w:rPr>
                <w:rFonts w:ascii="Times New Roman" w:hAnsi="Times New Roman" w:cs="Times New Roman"/>
              </w:rPr>
              <w:t>axis value</w:t>
            </w:r>
          </w:p>
        </w:tc>
      </w:tr>
      <w:tr w:rsidR="00FF64A5" w:rsidRPr="00DC362B" w14:paraId="45A151AA" w14:textId="77777777" w:rsidTr="00FF64A5">
        <w:trPr>
          <w:jc w:val="center"/>
        </w:trPr>
        <w:tc>
          <w:tcPr>
            <w:tcW w:w="1290" w:type="dxa"/>
          </w:tcPr>
          <w:p w14:paraId="30D43BEC"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5</w:t>
            </w:r>
          </w:p>
        </w:tc>
        <w:tc>
          <w:tcPr>
            <w:tcW w:w="3025" w:type="dxa"/>
          </w:tcPr>
          <w:p w14:paraId="590BA393"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NZ</w:t>
            </w:r>
          </w:p>
        </w:tc>
        <w:tc>
          <w:tcPr>
            <w:tcW w:w="4680" w:type="dxa"/>
          </w:tcPr>
          <w:p w14:paraId="2E8F2C40" w14:textId="2FE817F7"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Left</w:t>
            </w:r>
            <w:r w:rsidR="00A80697">
              <w:rPr>
                <w:rFonts w:ascii="Times New Roman" w:hAnsi="Times New Roman" w:cs="Times New Roman"/>
              </w:rPr>
              <w:t xml:space="preserve"> face with negative </w:t>
            </w:r>
            <w:r w:rsidR="00944949">
              <w:rPr>
                <w:rFonts w:ascii="Times New Roman" w:hAnsi="Times New Roman" w:cs="Times New Roman"/>
              </w:rPr>
              <w:t xml:space="preserve">Z </w:t>
            </w:r>
            <w:r w:rsidR="00A80697">
              <w:rPr>
                <w:rFonts w:ascii="Times New Roman" w:hAnsi="Times New Roman" w:cs="Times New Roman"/>
              </w:rPr>
              <w:t>axis v</w:t>
            </w:r>
            <w:r w:rsidR="00944949">
              <w:rPr>
                <w:rFonts w:ascii="Times New Roman" w:hAnsi="Times New Roman" w:cs="Times New Roman"/>
              </w:rPr>
              <w:t>alue</w:t>
            </w:r>
          </w:p>
        </w:tc>
      </w:tr>
    </w:tbl>
    <w:p w14:paraId="74BEE4C9" w14:textId="77777777" w:rsidR="00B71DA4" w:rsidRDefault="00B71DA4" w:rsidP="00B71DA4">
      <w:pPr>
        <w:spacing w:before="120"/>
        <w:jc w:val="both"/>
        <w:rPr>
          <w:lang w:val="en-CA"/>
        </w:rPr>
      </w:pPr>
    </w:p>
    <w:p w14:paraId="442EF11B" w14:textId="4C083A31" w:rsidR="00B71DA4" w:rsidRDefault="006225B8" w:rsidP="00B71DA4">
      <w:pPr>
        <w:spacing w:before="120"/>
        <w:jc w:val="both"/>
        <w:rPr>
          <w:lang w:val="en-CA"/>
        </w:rPr>
      </w:pPr>
      <w:r>
        <w:rPr>
          <w:lang w:val="en-CA"/>
        </w:rPr>
        <w:t xml:space="preserve">Denote the dimension of any square face as </w:t>
      </w:r>
      <m:oMath>
        <m:r>
          <w:rPr>
            <w:rFonts w:ascii="Cambria Math" w:hAnsi="Cambria Math"/>
          </w:rPr>
          <m:t>A</m:t>
        </m:r>
        <m:r>
          <m:rPr>
            <m:sty m:val="p"/>
          </m:rPr>
          <w:rPr>
            <w:rFonts w:ascii="Cambria Math" w:hAnsi="Cambria Math"/>
          </w:rPr>
          <m:t>×</m:t>
        </m:r>
        <m:r>
          <w:rPr>
            <w:rFonts w:ascii="Cambria Math" w:hAnsi="Cambria Math"/>
          </w:rPr>
          <m:t>A</m:t>
        </m:r>
      </m:oMath>
      <w:r>
        <w:t xml:space="preserve">. </w:t>
      </w:r>
      <w:r w:rsidR="00AE0DDE">
        <w:rPr>
          <w:lang w:val="en-CA"/>
        </w:rPr>
        <w:t xml:space="preserve">For </w:t>
      </w:r>
      <w:r w:rsidR="00AE0DDE">
        <w:rPr>
          <w:szCs w:val="22"/>
        </w:rPr>
        <w:t>2D-to-3D coordinate conversion, g</w:t>
      </w:r>
      <w:r w:rsidR="00B71DA4">
        <w:rPr>
          <w:lang w:val="en-CA"/>
        </w:rPr>
        <w:t>iven the posit</w:t>
      </w:r>
      <w:r w:rsidR="00237197">
        <w:rPr>
          <w:lang w:val="en-CA"/>
        </w:rPr>
        <w:t>i</w:t>
      </w:r>
      <w:r w:rsidR="00B71DA4">
        <w:rPr>
          <w:lang w:val="en-CA"/>
        </w:rPr>
        <w:t xml:space="preserve">on (m, n) on </w:t>
      </w:r>
      <w:r w:rsidR="00AE0DDE">
        <w:rPr>
          <w:lang w:val="en-CA"/>
        </w:rPr>
        <w:t xml:space="preserve">a given </w:t>
      </w:r>
      <w:r w:rsidR="00B71DA4">
        <w:rPr>
          <w:lang w:val="en-CA"/>
        </w:rPr>
        <w:t>face f, (u, v) is</w:t>
      </w:r>
      <w:r w:rsidR="00AE0DDE">
        <w:rPr>
          <w:lang w:val="en-CA"/>
        </w:rPr>
        <w:t xml:space="preserve"> first</w:t>
      </w:r>
      <w:r w:rsidR="00B71DA4">
        <w:rPr>
          <w:lang w:val="en-CA"/>
        </w:rPr>
        <w:t xml:space="preserve">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B71DA4" w:rsidRPr="00F917A9" w14:paraId="6A3D675D" w14:textId="77777777" w:rsidTr="00FB2B44">
        <w:trPr>
          <w:trHeight w:val="125"/>
          <w:jc w:val="right"/>
        </w:trPr>
        <w:tc>
          <w:tcPr>
            <w:tcW w:w="9709" w:type="dxa"/>
            <w:vAlign w:val="center"/>
          </w:tcPr>
          <w:p w14:paraId="57E46FCD" w14:textId="06C4C9CA" w:rsidR="00B71DA4" w:rsidRPr="00F917A9" w:rsidRDefault="00B71DA4">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Pr>
                <w:rFonts w:ascii="Times New Roman" w:hAnsi="Times New Roman" w:cs="Times New Roman"/>
              </w:rPr>
              <w:t>(m + 0.5)</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2</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6225B8">
              <w:rPr>
                <w:rFonts w:ascii="Times New Roman" w:hAnsi="Times New Roman" w:cs="Times New Roman"/>
              </w:rPr>
              <w:t>A</w:t>
            </w:r>
            <w:r>
              <w:rPr>
                <w:rFonts w:ascii="Times New Roman" w:hAnsi="Times New Roman" w:cs="Times New Roman"/>
              </w:rPr>
              <w:t xml:space="preserve"> </w:t>
            </w:r>
            <w:r w:rsidR="006225B8">
              <w:rPr>
                <w:rFonts w:ascii="Times New Roman" w:hAnsi="Times New Roman" w:cs="Times New Roman"/>
              </w:rPr>
              <w:t>−</w:t>
            </w:r>
            <w:r>
              <w:rPr>
                <w:rFonts w:ascii="Times New Roman" w:hAnsi="Times New Roman" w:cs="Times New Roman"/>
              </w:rPr>
              <w:t xml:space="preserve"> 1,   0≤ m &lt;</w:t>
            </w:r>
            <w:r w:rsidR="006225B8">
              <w:rPr>
                <w:rFonts w:ascii="Times New Roman" w:hAnsi="Times New Roman" w:cs="Times New Roman"/>
              </w:rPr>
              <w:t>A</w:t>
            </w:r>
          </w:p>
        </w:tc>
        <w:tc>
          <w:tcPr>
            <w:tcW w:w="610" w:type="dxa"/>
            <w:vAlign w:val="center"/>
          </w:tcPr>
          <w:p w14:paraId="71A1E0E3" w14:textId="554F7C9A" w:rsidR="00B71DA4" w:rsidRPr="00F917A9" w:rsidRDefault="00B71DA4" w:rsidP="00FB2B44">
            <w:pPr>
              <w:pStyle w:val="Caption"/>
              <w:rPr>
                <w:rFonts w:ascii="Times New Roman" w:hAnsi="Times New Roman" w:cs="Times New Roman"/>
                <w:i w:val="0"/>
                <w:color w:val="auto"/>
                <w:sz w:val="22"/>
                <w:szCs w:val="22"/>
              </w:rPr>
            </w:pPr>
            <w:bookmarkStart w:id="375" w:name="_Ref463443486"/>
            <w:bookmarkStart w:id="376" w:name="_Ref480223783"/>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B52E7">
              <w:rPr>
                <w:rFonts w:ascii="Times New Roman" w:hAnsi="Times New Roman" w:cs="Times New Roman"/>
                <w:i w:val="0"/>
                <w:noProof/>
                <w:color w:val="auto"/>
                <w:sz w:val="22"/>
                <w:szCs w:val="22"/>
              </w:rPr>
              <w:t>10</w:t>
            </w:r>
            <w:r w:rsidRPr="00F917A9">
              <w:rPr>
                <w:i w:val="0"/>
                <w:noProof/>
                <w:color w:val="auto"/>
                <w:sz w:val="22"/>
                <w:szCs w:val="22"/>
              </w:rPr>
              <w:fldChar w:fldCharType="end"/>
            </w:r>
            <w:bookmarkEnd w:id="375"/>
            <w:r w:rsidRPr="00F917A9">
              <w:rPr>
                <w:rFonts w:ascii="Times New Roman" w:hAnsi="Times New Roman" w:cs="Times New Roman"/>
                <w:i w:val="0"/>
                <w:color w:val="auto"/>
                <w:sz w:val="22"/>
                <w:szCs w:val="22"/>
              </w:rPr>
              <w:t>)</w:t>
            </w:r>
            <w:bookmarkEnd w:id="376"/>
          </w:p>
        </w:tc>
      </w:tr>
      <w:tr w:rsidR="00B71DA4" w:rsidRPr="00F917A9" w14:paraId="41F87C21" w14:textId="77777777" w:rsidTr="00FB2B44">
        <w:trPr>
          <w:trHeight w:val="125"/>
          <w:jc w:val="right"/>
        </w:trPr>
        <w:tc>
          <w:tcPr>
            <w:tcW w:w="9709" w:type="dxa"/>
            <w:vAlign w:val="center"/>
          </w:tcPr>
          <w:p w14:paraId="50B34136" w14:textId="78BFE711" w:rsidR="00B71DA4" w:rsidRPr="00F917A9" w:rsidRDefault="00B71DA4">
            <w:pPr>
              <w:ind w:left="2592"/>
              <w:rPr>
                <w:rFonts w:ascii="Times New Roman" w:hAnsi="Times New Roman" w:cs="Times New Roman"/>
              </w:rPr>
            </w:pPr>
            <w:r w:rsidRPr="00F917A9">
              <w:rPr>
                <w:rFonts w:ascii="Times New Roman" w:hAnsi="Times New Roman" w:cs="Times New Roman"/>
              </w:rPr>
              <w:t xml:space="preserve">v = </w:t>
            </w:r>
            <w:r>
              <w:rPr>
                <w:rFonts w:ascii="Times New Roman" w:hAnsi="Times New Roman" w:cs="Times New Roman"/>
              </w:rPr>
              <w:t>(n + 0.5)</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2</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6225B8">
              <w:rPr>
                <w:rFonts w:ascii="Times New Roman" w:hAnsi="Times New Roman" w:cs="Times New Roman"/>
              </w:rPr>
              <w:t>A</w:t>
            </w:r>
            <w:r>
              <w:rPr>
                <w:rFonts w:ascii="Times New Roman" w:hAnsi="Times New Roman" w:cs="Times New Roman"/>
              </w:rPr>
              <w:t xml:space="preserve"> </w:t>
            </w:r>
            <w:r w:rsidR="006225B8">
              <w:rPr>
                <w:rFonts w:ascii="Times New Roman" w:hAnsi="Times New Roman" w:cs="Times New Roman"/>
              </w:rPr>
              <w:t>−</w:t>
            </w:r>
            <w:r>
              <w:rPr>
                <w:rFonts w:ascii="Times New Roman" w:hAnsi="Times New Roman" w:cs="Times New Roman"/>
              </w:rPr>
              <w:t xml:space="preserve"> 1,   0 ≤ n &lt; </w:t>
            </w:r>
            <w:r w:rsidR="006225B8">
              <w:rPr>
                <w:rFonts w:ascii="Times New Roman" w:hAnsi="Times New Roman" w:cs="Times New Roman"/>
              </w:rPr>
              <w:t>A</w:t>
            </w:r>
          </w:p>
        </w:tc>
        <w:tc>
          <w:tcPr>
            <w:tcW w:w="610" w:type="dxa"/>
            <w:vAlign w:val="center"/>
          </w:tcPr>
          <w:p w14:paraId="07D99A13" w14:textId="0C179553" w:rsidR="00B71DA4" w:rsidRPr="00F917A9" w:rsidRDefault="00B71DA4" w:rsidP="00FB2B44">
            <w:pPr>
              <w:pStyle w:val="Caption"/>
              <w:rPr>
                <w:rFonts w:ascii="Times New Roman" w:hAnsi="Times New Roman" w:cs="Times New Roman"/>
                <w:i w:val="0"/>
                <w:color w:val="auto"/>
                <w:sz w:val="22"/>
                <w:szCs w:val="22"/>
              </w:rPr>
            </w:pPr>
            <w:bookmarkStart w:id="377" w:name="_Ref463443489"/>
            <w:bookmarkStart w:id="378" w:name="_Ref48022378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B52E7">
              <w:rPr>
                <w:rFonts w:ascii="Times New Roman" w:hAnsi="Times New Roman" w:cs="Times New Roman"/>
                <w:i w:val="0"/>
                <w:noProof/>
                <w:color w:val="auto"/>
                <w:sz w:val="22"/>
                <w:szCs w:val="22"/>
              </w:rPr>
              <w:t>11</w:t>
            </w:r>
            <w:r w:rsidRPr="00F917A9">
              <w:rPr>
                <w:i w:val="0"/>
                <w:noProof/>
                <w:color w:val="auto"/>
                <w:sz w:val="22"/>
                <w:szCs w:val="22"/>
              </w:rPr>
              <w:fldChar w:fldCharType="end"/>
            </w:r>
            <w:bookmarkEnd w:id="377"/>
            <w:r w:rsidRPr="00F917A9">
              <w:rPr>
                <w:rFonts w:ascii="Times New Roman" w:hAnsi="Times New Roman" w:cs="Times New Roman"/>
                <w:i w:val="0"/>
                <w:color w:val="auto"/>
                <w:sz w:val="22"/>
                <w:szCs w:val="22"/>
              </w:rPr>
              <w:t>)</w:t>
            </w:r>
            <w:bookmarkEnd w:id="378"/>
          </w:p>
        </w:tc>
      </w:tr>
    </w:tbl>
    <w:p w14:paraId="1B3E7A16" w14:textId="5114E8FD" w:rsidR="00A77BB1" w:rsidRDefault="00AE0DDE" w:rsidP="00AC32BC">
      <w:r>
        <w:t xml:space="preserve">Then, the 3D coordinates </w:t>
      </w:r>
      <w:r w:rsidR="00B71DA4">
        <w:t xml:space="preserve">(X, Y, Z) are derived </w:t>
      </w:r>
      <w:r>
        <w:t>using</w:t>
      </w:r>
      <w:r w:rsidR="00A77BB1">
        <w:t xml:space="preserve"> </w:t>
      </w:r>
      <w:r w:rsidR="00A77BB1">
        <w:fldChar w:fldCharType="begin"/>
      </w:r>
      <w:r w:rsidR="00A77BB1">
        <w:instrText xml:space="preserve"> REF _Ref463441139 \h  \* MERGEFORMAT </w:instrText>
      </w:r>
      <w:r w:rsidR="00A77BB1">
        <w:fldChar w:fldCharType="separate"/>
      </w:r>
      <w:ins w:id="379" w:author="Ye, Yan" w:date="2017-04-26T16:34:00Z">
        <w:r w:rsidR="003B52E7" w:rsidRPr="003B52E7">
          <w:rPr>
            <w:rPrChange w:id="380" w:author="Ye, Yan" w:date="2017-04-26T16:34:00Z">
              <w:rPr>
                <w:b/>
              </w:rPr>
            </w:rPrChange>
          </w:rPr>
          <w:t>Table </w:t>
        </w:r>
        <w:r w:rsidR="003B52E7" w:rsidRPr="003B52E7">
          <w:rPr>
            <w:rPrChange w:id="381" w:author="Ye, Yan" w:date="2017-04-26T16:34:00Z">
              <w:rPr>
                <w:b/>
                <w:noProof/>
              </w:rPr>
            </w:rPrChange>
          </w:rPr>
          <w:t>3</w:t>
        </w:r>
      </w:ins>
      <w:del w:id="382" w:author="Ye, Yan" w:date="2017-04-26T16:34:00Z">
        <w:r w:rsidR="0095415C" w:rsidRPr="0095415C" w:rsidDel="003B52E7">
          <w:delText>Table 3</w:delText>
        </w:r>
      </w:del>
      <w:r w:rsidR="00A77BB1">
        <w:fldChar w:fldCharType="end"/>
      </w:r>
      <w:r w:rsidR="00A77BB1">
        <w:t xml:space="preserve"> given the position (u, v)</w:t>
      </w:r>
      <w:r w:rsidR="00E85568">
        <w:t xml:space="preserve"> </w:t>
      </w:r>
      <w:r>
        <w:t>and the</w:t>
      </w:r>
      <w:r w:rsidR="00E85568">
        <w:t xml:space="preserve"> face </w:t>
      </w:r>
      <w:r>
        <w:t xml:space="preserve">index </w:t>
      </w:r>
      <w:r w:rsidR="00E85568">
        <w:t>f</w:t>
      </w:r>
      <w:r w:rsidR="00A77BB1">
        <w:t>.</w:t>
      </w:r>
    </w:p>
    <w:p w14:paraId="7AB6B8ED" w14:textId="3BA360BE" w:rsidR="00B71DA4" w:rsidRPr="00AC32BC" w:rsidRDefault="00B71DA4" w:rsidP="00D8537E">
      <w:pPr>
        <w:pStyle w:val="ListParagraph"/>
        <w:keepNext/>
        <w:spacing w:before="120" w:after="0"/>
        <w:ind w:left="0"/>
        <w:jc w:val="center"/>
        <w:rPr>
          <w:rFonts w:ascii="Times New Roman" w:hAnsi="Times New Roman"/>
          <w:b/>
        </w:rPr>
      </w:pPr>
      <w:bookmarkStart w:id="383" w:name="_Ref463441139"/>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3B52E7">
        <w:rPr>
          <w:rFonts w:ascii="Times New Roman" w:hAnsi="Times New Roman"/>
          <w:b/>
          <w:noProof/>
        </w:rPr>
        <w:t>3</w:t>
      </w:r>
      <w:r w:rsidRPr="00AC32BC">
        <w:rPr>
          <w:rFonts w:ascii="Times New Roman" w:hAnsi="Times New Roman"/>
          <w:b/>
        </w:rPr>
        <w:fldChar w:fldCharType="end"/>
      </w:r>
      <w:bookmarkEnd w:id="383"/>
      <w:r w:rsidRPr="00AC32BC">
        <w:rPr>
          <w:rFonts w:ascii="Times New Roman" w:hAnsi="Times New Roman"/>
          <w:b/>
        </w:rPr>
        <w:t xml:space="preserve">. </w:t>
      </w:r>
      <w:r w:rsidR="00A77BB1">
        <w:rPr>
          <w:rFonts w:ascii="Times New Roman" w:hAnsi="Times New Roman"/>
          <w:b/>
        </w:rPr>
        <w:t>(X, Y, Z) derivation</w:t>
      </w:r>
      <w:r w:rsidRPr="00AC32BC">
        <w:rPr>
          <w:rFonts w:ascii="Times New Roman" w:hAnsi="Times New Roman"/>
          <w:b/>
        </w:rPr>
        <w:t xml:space="preserve"> </w:t>
      </w:r>
      <w:r w:rsidR="00A77BB1">
        <w:rPr>
          <w:rFonts w:ascii="Times New Roman" w:hAnsi="Times New Roman"/>
          <w:b/>
        </w:rPr>
        <w:t xml:space="preserve">given </w:t>
      </w:r>
      <w:r w:rsidR="00883EE5">
        <w:rPr>
          <w:rFonts w:ascii="Times New Roman" w:hAnsi="Times New Roman"/>
          <w:b/>
        </w:rPr>
        <w:t>(</w:t>
      </w:r>
      <w:r w:rsidR="00A77BB1">
        <w:rPr>
          <w:rFonts w:ascii="Times New Roman" w:hAnsi="Times New Roman"/>
          <w:b/>
        </w:rPr>
        <w:t>u, v)</w:t>
      </w:r>
      <w:r w:rsidR="00883EE5">
        <w:rPr>
          <w:rFonts w:ascii="Times New Roman" w:hAnsi="Times New Roman"/>
          <w:b/>
        </w:rPr>
        <w:t xml:space="preserve"> and </w:t>
      </w:r>
      <w:r w:rsidR="00AE0DDE">
        <w:rPr>
          <w:rFonts w:ascii="Times New Roman" w:hAnsi="Times New Roman"/>
          <w:b/>
        </w:rPr>
        <w:t xml:space="preserve">the </w:t>
      </w:r>
      <w:r w:rsidR="00883EE5">
        <w:rPr>
          <w:rFonts w:ascii="Times New Roman" w:hAnsi="Times New Roman"/>
          <w:b/>
        </w:rPr>
        <w:t>face index f</w:t>
      </w:r>
    </w:p>
    <w:tbl>
      <w:tblPr>
        <w:tblStyle w:val="TableGrid"/>
        <w:tblW w:w="0" w:type="auto"/>
        <w:jc w:val="center"/>
        <w:tblLook w:val="04A0" w:firstRow="1" w:lastRow="0" w:firstColumn="1" w:lastColumn="0" w:noHBand="0" w:noVBand="1"/>
      </w:tblPr>
      <w:tblGrid>
        <w:gridCol w:w="1290"/>
        <w:gridCol w:w="1765"/>
        <w:gridCol w:w="1765"/>
        <w:gridCol w:w="1765"/>
      </w:tblGrid>
      <w:tr w:rsidR="00B71DA4" w:rsidRPr="00B71DA4" w14:paraId="5ED58FAD" w14:textId="0A5D4C25" w:rsidTr="00FB2B44">
        <w:trPr>
          <w:jc w:val="center"/>
        </w:trPr>
        <w:tc>
          <w:tcPr>
            <w:tcW w:w="1290" w:type="dxa"/>
          </w:tcPr>
          <w:p w14:paraId="4EE163F1" w14:textId="59BF73F9" w:rsidR="00B71DA4"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f</w:t>
            </w:r>
          </w:p>
        </w:tc>
        <w:tc>
          <w:tcPr>
            <w:tcW w:w="1765" w:type="dxa"/>
          </w:tcPr>
          <w:p w14:paraId="37C3FA87" w14:textId="44F8AA32" w:rsidR="00B71DA4" w:rsidRPr="00B71DA4" w:rsidRDefault="00B71DA4" w:rsidP="00D8537E">
            <w:pPr>
              <w:keepNext/>
              <w:spacing w:before="120"/>
              <w:jc w:val="center"/>
              <w:rPr>
                <w:rFonts w:ascii="Times New Roman" w:hAnsi="Times New Roman" w:cs="Times New Roman"/>
                <w:b/>
              </w:rPr>
            </w:pPr>
            <w:r w:rsidRPr="00B71DA4">
              <w:rPr>
                <w:rFonts w:ascii="Times New Roman" w:hAnsi="Times New Roman" w:cs="Times New Roman"/>
                <w:b/>
              </w:rPr>
              <w:t>X</w:t>
            </w:r>
          </w:p>
        </w:tc>
        <w:tc>
          <w:tcPr>
            <w:tcW w:w="1765" w:type="dxa"/>
          </w:tcPr>
          <w:p w14:paraId="3BEB24A4" w14:textId="722941B9" w:rsidR="00B71DA4" w:rsidRPr="00B71DA4" w:rsidRDefault="00B71DA4" w:rsidP="00D8537E">
            <w:pPr>
              <w:keepNext/>
              <w:spacing w:before="120"/>
              <w:jc w:val="center"/>
              <w:rPr>
                <w:rFonts w:ascii="Times New Roman" w:hAnsi="Times New Roman" w:cs="Times New Roman"/>
                <w:b/>
              </w:rPr>
            </w:pPr>
            <w:r w:rsidRPr="00B71DA4">
              <w:rPr>
                <w:rFonts w:ascii="Times New Roman" w:hAnsi="Times New Roman" w:cs="Times New Roman"/>
                <w:b/>
              </w:rPr>
              <w:t>Y</w:t>
            </w:r>
          </w:p>
        </w:tc>
        <w:tc>
          <w:tcPr>
            <w:tcW w:w="1765" w:type="dxa"/>
          </w:tcPr>
          <w:p w14:paraId="383ED84C" w14:textId="2C5052E8" w:rsidR="00B71DA4" w:rsidRPr="00B71DA4" w:rsidRDefault="00B71DA4" w:rsidP="00D8537E">
            <w:pPr>
              <w:keepNext/>
              <w:spacing w:before="120"/>
              <w:jc w:val="center"/>
              <w:rPr>
                <w:rFonts w:ascii="Times New Roman" w:hAnsi="Times New Roman" w:cs="Times New Roman"/>
                <w:b/>
              </w:rPr>
            </w:pPr>
            <w:r>
              <w:rPr>
                <w:rFonts w:ascii="Times New Roman" w:hAnsi="Times New Roman" w:cs="Times New Roman"/>
                <w:b/>
              </w:rPr>
              <w:t>Z</w:t>
            </w:r>
          </w:p>
        </w:tc>
      </w:tr>
      <w:tr w:rsidR="00B71DA4" w:rsidRPr="00B71DA4" w14:paraId="4008793C" w14:textId="5DFC9F91" w:rsidTr="00FB2B44">
        <w:trPr>
          <w:trHeight w:val="161"/>
          <w:jc w:val="center"/>
        </w:trPr>
        <w:tc>
          <w:tcPr>
            <w:tcW w:w="1290" w:type="dxa"/>
          </w:tcPr>
          <w:p w14:paraId="41F5C47A" w14:textId="77777777" w:rsidR="00B71DA4" w:rsidRPr="00B71DA4" w:rsidRDefault="00B71DA4" w:rsidP="00D8537E">
            <w:pPr>
              <w:keepNext/>
              <w:spacing w:before="120"/>
              <w:jc w:val="center"/>
              <w:rPr>
                <w:rFonts w:ascii="Times New Roman" w:hAnsi="Times New Roman" w:cs="Times New Roman"/>
              </w:rPr>
            </w:pPr>
            <w:r w:rsidRPr="00B71DA4">
              <w:rPr>
                <w:rFonts w:ascii="Times New Roman" w:hAnsi="Times New Roman" w:cs="Times New Roman"/>
              </w:rPr>
              <w:t>0</w:t>
            </w:r>
          </w:p>
        </w:tc>
        <w:tc>
          <w:tcPr>
            <w:tcW w:w="1765" w:type="dxa"/>
          </w:tcPr>
          <w:p w14:paraId="0C7F53FD" w14:textId="46DE6AB8" w:rsidR="00B71DA4" w:rsidRPr="00B71DA4" w:rsidRDefault="00A77BB1" w:rsidP="00D8537E">
            <w:pPr>
              <w:keepNext/>
              <w:spacing w:before="120"/>
              <w:jc w:val="center"/>
              <w:rPr>
                <w:rFonts w:ascii="Times New Roman" w:hAnsi="Times New Roman" w:cs="Times New Roman"/>
              </w:rPr>
            </w:pPr>
            <w:r>
              <w:rPr>
                <w:rFonts w:ascii="Times New Roman" w:hAnsi="Times New Roman" w:cs="Times New Roman"/>
              </w:rPr>
              <w:t>1.0</w:t>
            </w:r>
          </w:p>
        </w:tc>
        <w:tc>
          <w:tcPr>
            <w:tcW w:w="1765" w:type="dxa"/>
          </w:tcPr>
          <w:p w14:paraId="0575EA4D" w14:textId="042B3134"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3F827436" w14:textId="094D9C53"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u</w:t>
            </w:r>
          </w:p>
        </w:tc>
      </w:tr>
      <w:tr w:rsidR="00B71DA4" w:rsidRPr="00B71DA4" w14:paraId="5836FDC5" w14:textId="0AB12319" w:rsidTr="00FB2B44">
        <w:trPr>
          <w:jc w:val="center"/>
        </w:trPr>
        <w:tc>
          <w:tcPr>
            <w:tcW w:w="1290" w:type="dxa"/>
          </w:tcPr>
          <w:p w14:paraId="201FDC86" w14:textId="77777777" w:rsidR="00B71DA4" w:rsidRPr="00B71DA4" w:rsidRDefault="00B71DA4" w:rsidP="00D8537E">
            <w:pPr>
              <w:keepNext/>
              <w:spacing w:before="120"/>
              <w:jc w:val="center"/>
              <w:rPr>
                <w:rFonts w:ascii="Times New Roman" w:hAnsi="Times New Roman" w:cs="Times New Roman"/>
              </w:rPr>
            </w:pPr>
            <w:r w:rsidRPr="00B71DA4">
              <w:rPr>
                <w:rFonts w:ascii="Times New Roman" w:hAnsi="Times New Roman" w:cs="Times New Roman"/>
              </w:rPr>
              <w:t>1</w:t>
            </w:r>
          </w:p>
        </w:tc>
        <w:tc>
          <w:tcPr>
            <w:tcW w:w="1765" w:type="dxa"/>
          </w:tcPr>
          <w:p w14:paraId="015BBF79" w14:textId="76C89BD9"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c>
          <w:tcPr>
            <w:tcW w:w="1765" w:type="dxa"/>
          </w:tcPr>
          <w:p w14:paraId="76CFED49" w14:textId="44BB05B6"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489C23A3" w14:textId="099D967F" w:rsidR="00B71DA4" w:rsidRPr="00B71DA4" w:rsidRDefault="000370D6" w:rsidP="00D8537E">
            <w:pPr>
              <w:keepNext/>
              <w:spacing w:before="120"/>
              <w:jc w:val="center"/>
              <w:rPr>
                <w:rFonts w:ascii="Times New Roman" w:hAnsi="Times New Roman" w:cs="Times New Roman"/>
              </w:rPr>
            </w:pPr>
            <w:r>
              <w:rPr>
                <w:rFonts w:ascii="Times New Roman" w:hAnsi="Times New Roman" w:cs="Times New Roman"/>
              </w:rPr>
              <w:t>u</w:t>
            </w:r>
          </w:p>
        </w:tc>
      </w:tr>
      <w:tr w:rsidR="00B71DA4" w:rsidRPr="00B71DA4" w14:paraId="5AC9667F" w14:textId="29100ED7" w:rsidTr="00FB2B44">
        <w:trPr>
          <w:jc w:val="center"/>
        </w:trPr>
        <w:tc>
          <w:tcPr>
            <w:tcW w:w="1290" w:type="dxa"/>
          </w:tcPr>
          <w:p w14:paraId="50B25A76"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2</w:t>
            </w:r>
          </w:p>
        </w:tc>
        <w:tc>
          <w:tcPr>
            <w:tcW w:w="1765" w:type="dxa"/>
          </w:tcPr>
          <w:p w14:paraId="65455049" w14:textId="7DA34810"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1E6173C8" w14:textId="6919608C" w:rsidR="00B71DA4" w:rsidRPr="00B71DA4" w:rsidRDefault="00A77BB1" w:rsidP="00FB2B44">
            <w:pPr>
              <w:spacing w:before="120"/>
              <w:jc w:val="center"/>
              <w:rPr>
                <w:rFonts w:ascii="Times New Roman" w:hAnsi="Times New Roman" w:cs="Times New Roman"/>
              </w:rPr>
            </w:pPr>
            <w:r>
              <w:rPr>
                <w:rFonts w:ascii="Times New Roman" w:hAnsi="Times New Roman" w:cs="Times New Roman"/>
              </w:rPr>
              <w:t>1.0</w:t>
            </w:r>
          </w:p>
        </w:tc>
        <w:tc>
          <w:tcPr>
            <w:tcW w:w="1765" w:type="dxa"/>
          </w:tcPr>
          <w:p w14:paraId="681613C9" w14:textId="7C1078C3"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v</w:t>
            </w:r>
          </w:p>
        </w:tc>
      </w:tr>
      <w:tr w:rsidR="00B71DA4" w:rsidRPr="00B71DA4" w14:paraId="02ACE048" w14:textId="32020360" w:rsidTr="00FB2B44">
        <w:trPr>
          <w:jc w:val="center"/>
        </w:trPr>
        <w:tc>
          <w:tcPr>
            <w:tcW w:w="1290" w:type="dxa"/>
          </w:tcPr>
          <w:p w14:paraId="7B6E0387"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lastRenderedPageBreak/>
              <w:t>3</w:t>
            </w:r>
          </w:p>
        </w:tc>
        <w:tc>
          <w:tcPr>
            <w:tcW w:w="1765" w:type="dxa"/>
          </w:tcPr>
          <w:p w14:paraId="468A59BD" w14:textId="1EF5B9D1"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6B33B21D" w14:textId="5CAD61F2"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c>
          <w:tcPr>
            <w:tcW w:w="1765" w:type="dxa"/>
          </w:tcPr>
          <w:p w14:paraId="12484F4C" w14:textId="7E8D45BA"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r>
      <w:tr w:rsidR="00B71DA4" w:rsidRPr="00B71DA4" w14:paraId="40D70B0C" w14:textId="7B16CCC7" w:rsidTr="00FB2B44">
        <w:trPr>
          <w:jc w:val="center"/>
        </w:trPr>
        <w:tc>
          <w:tcPr>
            <w:tcW w:w="1290" w:type="dxa"/>
          </w:tcPr>
          <w:p w14:paraId="3D24CD00"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4</w:t>
            </w:r>
          </w:p>
        </w:tc>
        <w:tc>
          <w:tcPr>
            <w:tcW w:w="1765" w:type="dxa"/>
          </w:tcPr>
          <w:p w14:paraId="47D93E3C" w14:textId="53E64CD5"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2395EBBA" w14:textId="592DD9D1"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34BAFB02" w14:textId="414F693A" w:rsidR="00B71DA4" w:rsidRPr="00B71DA4" w:rsidRDefault="00A77BB1" w:rsidP="00FB2B44">
            <w:pPr>
              <w:spacing w:before="120"/>
              <w:jc w:val="center"/>
              <w:rPr>
                <w:rFonts w:ascii="Times New Roman" w:hAnsi="Times New Roman" w:cs="Times New Roman"/>
              </w:rPr>
            </w:pPr>
            <w:r>
              <w:rPr>
                <w:rFonts w:ascii="Times New Roman" w:hAnsi="Times New Roman" w:cs="Times New Roman"/>
              </w:rPr>
              <w:t>1.0</w:t>
            </w:r>
          </w:p>
        </w:tc>
      </w:tr>
      <w:tr w:rsidR="00B71DA4" w:rsidRPr="00B71DA4" w14:paraId="3FB1F152" w14:textId="043C5A5D" w:rsidTr="00FB2B44">
        <w:trPr>
          <w:jc w:val="center"/>
        </w:trPr>
        <w:tc>
          <w:tcPr>
            <w:tcW w:w="1290" w:type="dxa"/>
          </w:tcPr>
          <w:p w14:paraId="14CFA68D"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5</w:t>
            </w:r>
          </w:p>
        </w:tc>
        <w:tc>
          <w:tcPr>
            <w:tcW w:w="1765" w:type="dxa"/>
          </w:tcPr>
          <w:p w14:paraId="7D3524DE" w14:textId="224F7420"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u</w:t>
            </w:r>
          </w:p>
        </w:tc>
        <w:tc>
          <w:tcPr>
            <w:tcW w:w="1765" w:type="dxa"/>
          </w:tcPr>
          <w:p w14:paraId="76CEFA1E" w14:textId="740A8292"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1A636513" w14:textId="3BDBCCB7"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r>
    </w:tbl>
    <w:p w14:paraId="1BE9A54C" w14:textId="502F6C47" w:rsidR="00E85568" w:rsidRDefault="00AE0DDE" w:rsidP="00E85568">
      <w:r>
        <w:rPr>
          <w:lang w:val="en-CA"/>
        </w:rPr>
        <w:t xml:space="preserve">For </w:t>
      </w:r>
      <w:r>
        <w:rPr>
          <w:szCs w:val="22"/>
        </w:rPr>
        <w:t>3D-to-2D coordinate conversion, g</w:t>
      </w:r>
      <w:r w:rsidR="00E85568">
        <w:t xml:space="preserve">iven (X, Y, Z), the (u, v) </w:t>
      </w:r>
      <w:r w:rsidR="00883EE5">
        <w:t xml:space="preserve">and face index f </w:t>
      </w:r>
      <w:r w:rsidR="00E85568">
        <w:t xml:space="preserve">is calculated according to </w:t>
      </w:r>
      <w:r w:rsidR="00E85568">
        <w:fldChar w:fldCharType="begin"/>
      </w:r>
      <w:r w:rsidR="00E85568">
        <w:instrText xml:space="preserve"> REF _Ref463442925 \h  \* MERGEFORMAT </w:instrText>
      </w:r>
      <w:r w:rsidR="00E85568">
        <w:fldChar w:fldCharType="separate"/>
      </w:r>
      <w:ins w:id="384" w:author="Ye, Yan" w:date="2017-04-26T16:34:00Z">
        <w:r w:rsidR="003B52E7" w:rsidRPr="003B52E7">
          <w:rPr>
            <w:rPrChange w:id="385" w:author="Ye, Yan" w:date="2017-04-26T16:34:00Z">
              <w:rPr>
                <w:b/>
              </w:rPr>
            </w:rPrChange>
          </w:rPr>
          <w:t>Table </w:t>
        </w:r>
        <w:r w:rsidR="003B52E7" w:rsidRPr="003B52E7">
          <w:rPr>
            <w:rPrChange w:id="386" w:author="Ye, Yan" w:date="2017-04-26T16:34:00Z">
              <w:rPr>
                <w:b/>
                <w:noProof/>
              </w:rPr>
            </w:rPrChange>
          </w:rPr>
          <w:t>4</w:t>
        </w:r>
      </w:ins>
      <w:del w:id="387" w:author="Ye, Yan" w:date="2017-04-26T16:34:00Z">
        <w:r w:rsidR="0095415C" w:rsidRPr="0095415C" w:rsidDel="003B52E7">
          <w:delText>Table 4</w:delText>
        </w:r>
      </w:del>
      <w:r w:rsidR="00E85568">
        <w:fldChar w:fldCharType="end"/>
      </w:r>
      <w:r w:rsidR="00E85568">
        <w:t>.</w:t>
      </w:r>
      <w:r w:rsidRPr="00AE0DDE">
        <w:t xml:space="preserve"> </w:t>
      </w:r>
      <w:r>
        <w:t xml:space="preserve">Then, (m, n) on the face f is calculated by solving the Equation </w:t>
      </w:r>
      <w:r w:rsidRPr="00C552BD">
        <w:fldChar w:fldCharType="begin"/>
      </w:r>
      <w:r w:rsidRPr="00C552BD">
        <w:instrText xml:space="preserve"> REF _Ref463443486 \h  \* MERGEFORMAT </w:instrText>
      </w:r>
      <w:r w:rsidRPr="00C552BD">
        <w:fldChar w:fldCharType="separate"/>
      </w:r>
      <w:ins w:id="388" w:author="Ye, Yan" w:date="2017-04-26T16:34:00Z">
        <w:r w:rsidR="003B52E7" w:rsidRPr="00F917A9">
          <w:rPr>
            <w:szCs w:val="22"/>
          </w:rPr>
          <w:t>(</w:t>
        </w:r>
        <w:r w:rsidR="003B52E7" w:rsidRPr="003B52E7">
          <w:rPr>
            <w:noProof/>
            <w:szCs w:val="22"/>
            <w:rPrChange w:id="389" w:author="Ye, Yan" w:date="2017-04-26T16:34:00Z">
              <w:rPr>
                <w:i/>
                <w:noProof/>
                <w:szCs w:val="22"/>
              </w:rPr>
            </w:rPrChange>
          </w:rPr>
          <w:t>10</w:t>
        </w:r>
      </w:ins>
      <w:del w:id="390" w:author="Ye, Yan" w:date="2017-04-26T16:34:00Z">
        <w:r w:rsidR="0095415C" w:rsidRPr="0095415C" w:rsidDel="003B52E7">
          <w:rPr>
            <w:szCs w:val="22"/>
          </w:rPr>
          <w:delText>(</w:delText>
        </w:r>
        <w:r w:rsidR="0095415C" w:rsidRPr="0095415C" w:rsidDel="003B52E7">
          <w:rPr>
            <w:noProof/>
            <w:szCs w:val="22"/>
          </w:rPr>
          <w:delText>10</w:delText>
        </w:r>
      </w:del>
      <w:r w:rsidRPr="00C552BD">
        <w:fldChar w:fldCharType="end"/>
      </w:r>
      <w:r w:rsidRPr="00C552BD">
        <w:t>)</w:t>
      </w:r>
      <w:r w:rsidRPr="00C552BD">
        <w:fldChar w:fldCharType="begin"/>
      </w:r>
      <w:r w:rsidRPr="00C552BD">
        <w:instrText xml:space="preserve"> REF _Ref463443489 \h  \* MERGEFORMAT </w:instrText>
      </w:r>
      <w:r w:rsidRPr="00C552BD">
        <w:fldChar w:fldCharType="separate"/>
      </w:r>
      <w:ins w:id="391" w:author="Ye, Yan" w:date="2017-04-26T16:34:00Z">
        <w:r w:rsidR="003B52E7" w:rsidRPr="00F917A9">
          <w:rPr>
            <w:szCs w:val="22"/>
          </w:rPr>
          <w:t>(</w:t>
        </w:r>
        <w:r w:rsidR="003B52E7" w:rsidRPr="003B52E7">
          <w:rPr>
            <w:noProof/>
            <w:szCs w:val="22"/>
            <w:rPrChange w:id="392" w:author="Ye, Yan" w:date="2017-04-26T16:34:00Z">
              <w:rPr>
                <w:i/>
                <w:noProof/>
                <w:szCs w:val="22"/>
              </w:rPr>
            </w:rPrChange>
          </w:rPr>
          <w:t>11</w:t>
        </w:r>
      </w:ins>
      <w:del w:id="393" w:author="Ye, Yan" w:date="2017-04-26T16:34:00Z">
        <w:r w:rsidR="0095415C" w:rsidRPr="0095415C" w:rsidDel="003B52E7">
          <w:rPr>
            <w:szCs w:val="22"/>
          </w:rPr>
          <w:delText>(</w:delText>
        </w:r>
        <w:r w:rsidR="0095415C" w:rsidRPr="0095415C" w:rsidDel="003B52E7">
          <w:rPr>
            <w:noProof/>
            <w:szCs w:val="22"/>
          </w:rPr>
          <w:delText>11</w:delText>
        </w:r>
      </w:del>
      <w:r w:rsidRPr="00C552BD">
        <w:fldChar w:fldCharType="end"/>
      </w:r>
      <w:r w:rsidRPr="00C552BD">
        <w:t>)</w:t>
      </w:r>
      <w:r>
        <w:t>.</w:t>
      </w:r>
    </w:p>
    <w:p w14:paraId="1FF3E577" w14:textId="393E3BF7" w:rsidR="00E85568" w:rsidRPr="00AC32BC" w:rsidRDefault="00E85568" w:rsidP="00D8537E">
      <w:pPr>
        <w:pStyle w:val="ListParagraph"/>
        <w:keepNext/>
        <w:spacing w:before="120" w:after="0"/>
        <w:ind w:left="0"/>
        <w:jc w:val="center"/>
        <w:rPr>
          <w:rFonts w:ascii="Times New Roman" w:hAnsi="Times New Roman"/>
          <w:b/>
        </w:rPr>
      </w:pPr>
      <w:bookmarkStart w:id="394" w:name="_Ref463442925"/>
      <w:bookmarkStart w:id="395" w:name="_Ref480974568"/>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3B52E7">
        <w:rPr>
          <w:rFonts w:ascii="Times New Roman" w:hAnsi="Times New Roman"/>
          <w:b/>
          <w:noProof/>
        </w:rPr>
        <w:t>4</w:t>
      </w:r>
      <w:r w:rsidRPr="00AC32BC">
        <w:rPr>
          <w:rFonts w:ascii="Times New Roman" w:hAnsi="Times New Roman"/>
          <w:b/>
        </w:rPr>
        <w:fldChar w:fldCharType="end"/>
      </w:r>
      <w:bookmarkEnd w:id="394"/>
      <w:r w:rsidRPr="00AC32BC">
        <w:rPr>
          <w:rFonts w:ascii="Times New Roman" w:hAnsi="Times New Roman"/>
          <w:b/>
        </w:rPr>
        <w:t xml:space="preserve">. </w:t>
      </w:r>
      <w:r w:rsidR="00883EE5">
        <w:rPr>
          <w:rFonts w:ascii="Times New Roman" w:hAnsi="Times New Roman"/>
          <w:b/>
        </w:rPr>
        <w:t xml:space="preserve">Derivation of </w:t>
      </w:r>
      <w:r>
        <w:rPr>
          <w:rFonts w:ascii="Times New Roman" w:hAnsi="Times New Roman"/>
          <w:b/>
        </w:rPr>
        <w:t>(u, v)</w:t>
      </w:r>
      <w:r w:rsidR="00883EE5">
        <w:rPr>
          <w:rFonts w:ascii="Times New Roman" w:hAnsi="Times New Roman"/>
          <w:b/>
        </w:rPr>
        <w:t xml:space="preserve"> and </w:t>
      </w:r>
      <w:r w:rsidR="00AE0DDE">
        <w:rPr>
          <w:rFonts w:ascii="Times New Roman" w:hAnsi="Times New Roman"/>
          <w:b/>
        </w:rPr>
        <w:t xml:space="preserve">the </w:t>
      </w:r>
      <w:r w:rsidR="00883EE5">
        <w:rPr>
          <w:rFonts w:ascii="Times New Roman" w:hAnsi="Times New Roman"/>
          <w:b/>
        </w:rPr>
        <w:t>face index f</w:t>
      </w:r>
      <w:r>
        <w:rPr>
          <w:rFonts w:ascii="Times New Roman" w:hAnsi="Times New Roman"/>
          <w:b/>
        </w:rPr>
        <w:t xml:space="preserve"> given (X, Y, Z)</w:t>
      </w:r>
      <w:bookmarkEnd w:id="395"/>
    </w:p>
    <w:tbl>
      <w:tblPr>
        <w:tblStyle w:val="TableGrid"/>
        <w:tblW w:w="0" w:type="auto"/>
        <w:jc w:val="center"/>
        <w:tblLook w:val="04A0" w:firstRow="1" w:lastRow="0" w:firstColumn="1" w:lastColumn="0" w:noHBand="0" w:noVBand="1"/>
      </w:tblPr>
      <w:tblGrid>
        <w:gridCol w:w="3420"/>
        <w:gridCol w:w="1260"/>
        <w:gridCol w:w="1765"/>
        <w:gridCol w:w="1765"/>
      </w:tblGrid>
      <w:tr w:rsidR="00E85568" w:rsidRPr="00B71DA4" w14:paraId="7193831F" w14:textId="77777777" w:rsidTr="00E85568">
        <w:trPr>
          <w:jc w:val="center"/>
        </w:trPr>
        <w:tc>
          <w:tcPr>
            <w:tcW w:w="3420" w:type="dxa"/>
          </w:tcPr>
          <w:p w14:paraId="6AB6D880" w14:textId="58431482"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Condition</w:t>
            </w:r>
          </w:p>
        </w:tc>
        <w:tc>
          <w:tcPr>
            <w:tcW w:w="1260" w:type="dxa"/>
          </w:tcPr>
          <w:p w14:paraId="039C9147" w14:textId="01876B18"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f</w:t>
            </w:r>
          </w:p>
        </w:tc>
        <w:tc>
          <w:tcPr>
            <w:tcW w:w="1765" w:type="dxa"/>
          </w:tcPr>
          <w:p w14:paraId="287DFE0D" w14:textId="5AF94D19"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u</w:t>
            </w:r>
          </w:p>
        </w:tc>
        <w:tc>
          <w:tcPr>
            <w:tcW w:w="1765" w:type="dxa"/>
          </w:tcPr>
          <w:p w14:paraId="0488077A" w14:textId="57CDA057"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v</w:t>
            </w:r>
          </w:p>
        </w:tc>
      </w:tr>
      <w:tr w:rsidR="00E85568" w:rsidRPr="00B71DA4" w14:paraId="6C4F11A6" w14:textId="77777777" w:rsidTr="00E85568">
        <w:trPr>
          <w:trHeight w:val="161"/>
          <w:jc w:val="center"/>
        </w:trPr>
        <w:tc>
          <w:tcPr>
            <w:tcW w:w="3420" w:type="dxa"/>
          </w:tcPr>
          <w:p w14:paraId="431A381E" w14:textId="52B9CE3E" w:rsidR="00E85568" w:rsidRPr="00B71DA4" w:rsidRDefault="00E85568" w:rsidP="00D8537E">
            <w:pPr>
              <w:keepNext/>
              <w:spacing w:before="120"/>
              <w:jc w:val="center"/>
              <w:rPr>
                <w:rFonts w:ascii="Times New Roman" w:hAnsi="Times New Roman" w:cs="Times New Roman"/>
              </w:rPr>
            </w:pPr>
            <w:r>
              <w:rPr>
                <w:rFonts w:ascii="Times New Roman" w:hAnsi="Times New Roman" w:cs="Times New Roman"/>
              </w:rPr>
              <w:t xml:space="preserve">|X| ≥ |Y| and |X| ≥ </w:t>
            </w:r>
            <w:r w:rsidR="00C552BD">
              <w:rPr>
                <w:rFonts w:ascii="Times New Roman" w:hAnsi="Times New Roman" w:cs="Times New Roman"/>
              </w:rPr>
              <w:t>|Z</w:t>
            </w:r>
            <w:r>
              <w:rPr>
                <w:rFonts w:ascii="Times New Roman" w:hAnsi="Times New Roman" w:cs="Times New Roman"/>
              </w:rPr>
              <w:t>|</w:t>
            </w:r>
            <w:r w:rsidR="00C552BD">
              <w:rPr>
                <w:rFonts w:ascii="Times New Roman" w:hAnsi="Times New Roman" w:cs="Times New Roman"/>
              </w:rPr>
              <w:t xml:space="preserve"> and X &gt;0</w:t>
            </w:r>
          </w:p>
        </w:tc>
        <w:tc>
          <w:tcPr>
            <w:tcW w:w="1260" w:type="dxa"/>
          </w:tcPr>
          <w:p w14:paraId="5FE7BA7A" w14:textId="567F0718" w:rsidR="00E85568" w:rsidRPr="00B71DA4" w:rsidRDefault="00E85568" w:rsidP="00D8537E">
            <w:pPr>
              <w:keepNext/>
              <w:spacing w:before="120"/>
              <w:jc w:val="center"/>
              <w:rPr>
                <w:rFonts w:ascii="Times New Roman" w:hAnsi="Times New Roman" w:cs="Times New Roman"/>
              </w:rPr>
            </w:pPr>
            <w:r>
              <w:rPr>
                <w:rFonts w:ascii="Times New Roman" w:hAnsi="Times New Roman" w:cs="Times New Roman"/>
              </w:rPr>
              <w:t>0</w:t>
            </w:r>
          </w:p>
        </w:tc>
        <w:tc>
          <w:tcPr>
            <w:tcW w:w="1765" w:type="dxa"/>
          </w:tcPr>
          <w:p w14:paraId="57E9C385" w14:textId="6117AAEE"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Z/|X|</w:t>
            </w:r>
          </w:p>
        </w:tc>
        <w:tc>
          <w:tcPr>
            <w:tcW w:w="1765" w:type="dxa"/>
          </w:tcPr>
          <w:p w14:paraId="3DFEA00E" w14:textId="3586032C"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Y/|X|</w:t>
            </w:r>
          </w:p>
        </w:tc>
      </w:tr>
      <w:tr w:rsidR="00E85568" w:rsidRPr="00B71DA4" w14:paraId="730E6535" w14:textId="77777777" w:rsidTr="00E85568">
        <w:trPr>
          <w:jc w:val="center"/>
        </w:trPr>
        <w:tc>
          <w:tcPr>
            <w:tcW w:w="3420" w:type="dxa"/>
          </w:tcPr>
          <w:p w14:paraId="306501F8" w14:textId="107EDC0D"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|X| ≥ |Y| and |X| ≥ |Z| and X &lt;0</w:t>
            </w:r>
          </w:p>
        </w:tc>
        <w:tc>
          <w:tcPr>
            <w:tcW w:w="1260" w:type="dxa"/>
          </w:tcPr>
          <w:p w14:paraId="2E0959E4" w14:textId="41F842F5"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1</w:t>
            </w:r>
          </w:p>
        </w:tc>
        <w:tc>
          <w:tcPr>
            <w:tcW w:w="1765" w:type="dxa"/>
          </w:tcPr>
          <w:p w14:paraId="37CA4EA7" w14:textId="749C2C1E"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Z/|X|</w:t>
            </w:r>
          </w:p>
        </w:tc>
        <w:tc>
          <w:tcPr>
            <w:tcW w:w="1765" w:type="dxa"/>
          </w:tcPr>
          <w:p w14:paraId="673839CD" w14:textId="594B3E36"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Y/|X|</w:t>
            </w:r>
          </w:p>
        </w:tc>
      </w:tr>
      <w:tr w:rsidR="00C552BD" w:rsidRPr="00B71DA4" w14:paraId="010151F2" w14:textId="77777777" w:rsidTr="00E85568">
        <w:trPr>
          <w:jc w:val="center"/>
        </w:trPr>
        <w:tc>
          <w:tcPr>
            <w:tcW w:w="3420" w:type="dxa"/>
          </w:tcPr>
          <w:p w14:paraId="0A4D8623" w14:textId="18D4389E"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|Y| ≥ |X| and |Y| ≥ |Z| and Y &gt;0</w:t>
            </w:r>
          </w:p>
        </w:tc>
        <w:tc>
          <w:tcPr>
            <w:tcW w:w="1260" w:type="dxa"/>
          </w:tcPr>
          <w:p w14:paraId="5B1FA522" w14:textId="629B512C"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2</w:t>
            </w:r>
          </w:p>
        </w:tc>
        <w:tc>
          <w:tcPr>
            <w:tcW w:w="1765" w:type="dxa"/>
          </w:tcPr>
          <w:p w14:paraId="680F00EF" w14:textId="34445587"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X/|Y|</w:t>
            </w:r>
          </w:p>
        </w:tc>
        <w:tc>
          <w:tcPr>
            <w:tcW w:w="1765" w:type="dxa"/>
          </w:tcPr>
          <w:p w14:paraId="22A3CD22" w14:textId="439EB2C9"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Z/|Y|</w:t>
            </w:r>
          </w:p>
        </w:tc>
      </w:tr>
      <w:tr w:rsidR="00C552BD" w:rsidRPr="00B71DA4" w14:paraId="7350E7EB" w14:textId="77777777" w:rsidTr="00E85568">
        <w:trPr>
          <w:jc w:val="center"/>
        </w:trPr>
        <w:tc>
          <w:tcPr>
            <w:tcW w:w="3420" w:type="dxa"/>
          </w:tcPr>
          <w:p w14:paraId="2AB1540F" w14:textId="552D657C"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|Y| ≥ |X| and |Y| ≥ |Z| and Y &lt;0</w:t>
            </w:r>
          </w:p>
        </w:tc>
        <w:tc>
          <w:tcPr>
            <w:tcW w:w="1260" w:type="dxa"/>
          </w:tcPr>
          <w:p w14:paraId="6FF27E31" w14:textId="5E5401B0"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3</w:t>
            </w:r>
          </w:p>
        </w:tc>
        <w:tc>
          <w:tcPr>
            <w:tcW w:w="1765" w:type="dxa"/>
          </w:tcPr>
          <w:p w14:paraId="44E012BA" w14:textId="419BD2D6"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X/|Y|</w:t>
            </w:r>
          </w:p>
        </w:tc>
        <w:tc>
          <w:tcPr>
            <w:tcW w:w="1765" w:type="dxa"/>
          </w:tcPr>
          <w:p w14:paraId="633B419C" w14:textId="76ABB490"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Z/|Y|</w:t>
            </w:r>
          </w:p>
        </w:tc>
      </w:tr>
      <w:tr w:rsidR="00C552BD" w:rsidRPr="00B71DA4" w14:paraId="31BBB24B" w14:textId="77777777" w:rsidTr="00E85568">
        <w:trPr>
          <w:jc w:val="center"/>
        </w:trPr>
        <w:tc>
          <w:tcPr>
            <w:tcW w:w="3420" w:type="dxa"/>
          </w:tcPr>
          <w:p w14:paraId="01DE11F2" w14:textId="1269BBEF"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 ≥ |X| and |Z| ≥ |X| and Z &gt;0</w:t>
            </w:r>
          </w:p>
        </w:tc>
        <w:tc>
          <w:tcPr>
            <w:tcW w:w="1260" w:type="dxa"/>
          </w:tcPr>
          <w:p w14:paraId="3F630FDC" w14:textId="3C683459"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4</w:t>
            </w:r>
          </w:p>
        </w:tc>
        <w:tc>
          <w:tcPr>
            <w:tcW w:w="1765" w:type="dxa"/>
          </w:tcPr>
          <w:p w14:paraId="56644570" w14:textId="3E09CFDF"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X/|Z|</w:t>
            </w:r>
          </w:p>
        </w:tc>
        <w:tc>
          <w:tcPr>
            <w:tcW w:w="1765" w:type="dxa"/>
          </w:tcPr>
          <w:p w14:paraId="5FC8B459" w14:textId="7CAF94A3"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Y/|Z|</w:t>
            </w:r>
          </w:p>
        </w:tc>
      </w:tr>
      <w:tr w:rsidR="00C552BD" w:rsidRPr="00B71DA4" w14:paraId="3B5741DF" w14:textId="77777777" w:rsidTr="00E85568">
        <w:trPr>
          <w:jc w:val="center"/>
        </w:trPr>
        <w:tc>
          <w:tcPr>
            <w:tcW w:w="3420" w:type="dxa"/>
          </w:tcPr>
          <w:p w14:paraId="08B3B9AC" w14:textId="08703A78"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 ≥ |X| and |Z| ≥ |Y| and Z &lt;0</w:t>
            </w:r>
          </w:p>
        </w:tc>
        <w:tc>
          <w:tcPr>
            <w:tcW w:w="1260" w:type="dxa"/>
          </w:tcPr>
          <w:p w14:paraId="71E6A777" w14:textId="7C39CCB1"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5</w:t>
            </w:r>
          </w:p>
        </w:tc>
        <w:tc>
          <w:tcPr>
            <w:tcW w:w="1765" w:type="dxa"/>
          </w:tcPr>
          <w:p w14:paraId="38B371F9" w14:textId="207C807B"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X/|Z|</w:t>
            </w:r>
          </w:p>
        </w:tc>
        <w:tc>
          <w:tcPr>
            <w:tcW w:w="1765" w:type="dxa"/>
          </w:tcPr>
          <w:p w14:paraId="57282D1B" w14:textId="6FED4215"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Y/|Z|</w:t>
            </w:r>
          </w:p>
        </w:tc>
      </w:tr>
    </w:tbl>
    <w:p w14:paraId="5716C798" w14:textId="56BD229C" w:rsidR="00E85568" w:rsidRDefault="00F715B3" w:rsidP="00C10004">
      <w:pPr>
        <w:jc w:val="both"/>
        <w:rPr>
          <w:ins w:id="396" w:author="Ye, Yan" w:date="2017-04-21T17:26:00Z"/>
        </w:rPr>
      </w:pPr>
      <w:r>
        <w:t xml:space="preserve">For projection formats that have multiple faces, there are </w:t>
      </w:r>
      <w:r w:rsidR="00B7428C">
        <w:t>different</w:t>
      </w:r>
      <w:r w:rsidR="003760A1">
        <w:t xml:space="preserve"> ways to arrange the </w:t>
      </w:r>
      <w:r>
        <w:t>f</w:t>
      </w:r>
      <w:r w:rsidR="003760A1">
        <w:t xml:space="preserve">aces </w:t>
      </w:r>
      <w:r>
        <w:t xml:space="preserve">onto one 2D </w:t>
      </w:r>
      <w:r w:rsidR="003760A1">
        <w:t xml:space="preserve">picture. </w:t>
      </w:r>
      <w:r>
        <w:t xml:space="preserve">360Lib allows the </w:t>
      </w:r>
      <w:r w:rsidR="000174A4">
        <w:t xml:space="preserve">faces </w:t>
      </w:r>
      <w:r>
        <w:t xml:space="preserve">to be arranged in a flexible </w:t>
      </w:r>
      <w:r w:rsidR="00C10004">
        <w:t>manner</w:t>
      </w:r>
      <w:r>
        <w:t>.</w:t>
      </w:r>
      <w:r w:rsidR="00C10004">
        <w:t xml:space="preserve"> Parameters are provided in the configuration files to allow the user to specify whether to rotate a given face by 0, 90, 180 or 270 degrees, and where to place that given face on the 2D picture. </w:t>
      </w:r>
      <w:r w:rsidR="006225B8">
        <w:rPr>
          <w:lang w:val="en-CA"/>
        </w:rPr>
        <w:t xml:space="preserve">In the default CMP configuration files included in 360Lib software, the top and bottom faces (PZ and NZ) are rotated such that the effective uv coordinates are depicted by the purple axes instead of the red axes in </w:t>
      </w:r>
      <w:r w:rsidR="006225B8" w:rsidRPr="00CB71D6">
        <w:rPr>
          <w:lang w:val="en-CA"/>
        </w:rPr>
        <w:fldChar w:fldCharType="begin"/>
      </w:r>
      <w:r w:rsidR="006225B8" w:rsidRPr="00CB71D6">
        <w:rPr>
          <w:lang w:val="en-CA"/>
        </w:rPr>
        <w:instrText xml:space="preserve"> REF _Ref457460485 \h </w:instrText>
      </w:r>
      <w:r w:rsidR="006225B8">
        <w:rPr>
          <w:lang w:val="en-CA"/>
        </w:rPr>
        <w:instrText xml:space="preserve"> \* MERGEFORMAT </w:instrText>
      </w:r>
      <w:r w:rsidR="006225B8" w:rsidRPr="00CB71D6">
        <w:rPr>
          <w:lang w:val="en-CA"/>
        </w:rPr>
      </w:r>
      <w:r w:rsidR="006225B8" w:rsidRPr="00CB71D6">
        <w:rPr>
          <w:lang w:val="en-CA"/>
        </w:rPr>
        <w:fldChar w:fldCharType="separate"/>
      </w:r>
      <w:ins w:id="397" w:author="Ye, Yan" w:date="2017-04-26T16:34:00Z">
        <w:r w:rsidR="003B52E7" w:rsidRPr="003B52E7">
          <w:rPr>
            <w:lang w:val="en-CA"/>
            <w:rPrChange w:id="398" w:author="Ye, Yan" w:date="2017-04-26T16:34:00Z">
              <w:rPr>
                <w:b/>
              </w:rPr>
            </w:rPrChange>
          </w:rPr>
          <w:t>Figure </w:t>
        </w:r>
        <w:r w:rsidR="003B52E7" w:rsidRPr="003B52E7">
          <w:rPr>
            <w:lang w:val="en-CA"/>
            <w:rPrChange w:id="399" w:author="Ye, Yan" w:date="2017-04-26T16:34:00Z">
              <w:rPr>
                <w:b/>
                <w:noProof/>
              </w:rPr>
            </w:rPrChange>
          </w:rPr>
          <w:t>3</w:t>
        </w:r>
      </w:ins>
      <w:del w:id="400" w:author="Ye, Yan" w:date="2017-04-26T16:34:00Z">
        <w:r w:rsidR="006225B8" w:rsidRPr="0095415C" w:rsidDel="003B52E7">
          <w:rPr>
            <w:lang w:val="en-CA"/>
          </w:rPr>
          <w:delText>Figure 3</w:delText>
        </w:r>
      </w:del>
      <w:r w:rsidR="006225B8" w:rsidRPr="00CB71D6">
        <w:rPr>
          <w:lang w:val="en-CA"/>
        </w:rPr>
        <w:fldChar w:fldCharType="end"/>
      </w:r>
      <w:r w:rsidR="006225B8">
        <w:rPr>
          <w:lang w:val="en-CA"/>
        </w:rPr>
        <w:t xml:space="preserve">. </w:t>
      </w:r>
      <w:r w:rsidR="00C10004">
        <w:t xml:space="preserve">For further details on how to use the configuration parameters, readers are referred to the user guide in 360Lib at </w:t>
      </w:r>
      <w:r w:rsidR="00C10004">
        <w:fldChar w:fldCharType="begin"/>
      </w:r>
      <w:r w:rsidR="00C10004">
        <w:instrText xml:space="preserve"> REF _Ref473811244 \r \h </w:instrText>
      </w:r>
      <w:r w:rsidR="00C10004">
        <w:fldChar w:fldCharType="separate"/>
      </w:r>
      <w:r w:rsidR="003B52E7">
        <w:t>[1]</w:t>
      </w:r>
      <w:r w:rsidR="00C10004">
        <w:fldChar w:fldCharType="end"/>
      </w:r>
      <w:r w:rsidR="00C10004">
        <w:t>.</w:t>
      </w:r>
    </w:p>
    <w:p w14:paraId="2D30F9CA" w14:textId="0C618B38" w:rsidR="00AB7755" w:rsidRPr="008009CA" w:rsidRDefault="00AB7755" w:rsidP="00C10004">
      <w:pPr>
        <w:jc w:val="both"/>
        <w:rPr>
          <w:ins w:id="401" w:author="Ye, Yan" w:date="2017-04-24T17:53:00Z"/>
          <w:lang w:val="en-CA"/>
          <w:rPrChange w:id="402" w:author="Ye, Yan" w:date="2017-04-26T16:37:00Z">
            <w:rPr>
              <w:ins w:id="403" w:author="Ye, Yan" w:date="2017-04-24T17:53:00Z"/>
            </w:rPr>
          </w:rPrChange>
        </w:rPr>
      </w:pPr>
      <w:ins w:id="404" w:author="Ye, Yan" w:date="2017-04-21T17:26:00Z">
        <w:r w:rsidRPr="00E0364E">
          <w:t xml:space="preserve">The </w:t>
        </w:r>
      </w:ins>
      <w:ins w:id="405" w:author="Ye, Yan" w:date="2017-04-24T17:52:00Z">
        <w:r w:rsidR="005D20F5" w:rsidRPr="00E0364E">
          <w:t xml:space="preserve">CMP 3x2 </w:t>
        </w:r>
      </w:ins>
      <w:ins w:id="406" w:author="Ye, Yan" w:date="2017-04-24T19:38:00Z">
        <w:r w:rsidR="00E0364E" w:rsidRPr="00E0364E">
          <w:rPr>
            <w:rPrChange w:id="407" w:author="Ye, Yan" w:date="2017-04-24T19:38:00Z">
              <w:rPr>
                <w:rFonts w:ascii="Malgun Gothic" w:eastAsia="Malgun Gothic" w:hAnsi="Malgun Gothic"/>
                <w:szCs w:val="22"/>
                <w:highlight w:val="yellow"/>
                <w:lang w:eastAsia="ko-KR"/>
              </w:rPr>
            </w:rPrChange>
          </w:rPr>
          <w:t xml:space="preserve">face packing </w:t>
        </w:r>
      </w:ins>
      <w:ins w:id="408" w:author="Ye, Yan" w:date="2017-04-24T17:52:00Z">
        <w:r w:rsidR="005D20F5" w:rsidRPr="00E0364E">
          <w:t xml:space="preserve">arrangement </w:t>
        </w:r>
      </w:ins>
      <w:ins w:id="409" w:author="Ye, Yan" w:date="2017-04-24T19:38:00Z">
        <w:r w:rsidR="00E0364E" w:rsidRPr="00E0364E">
          <w:rPr>
            <w:rPrChange w:id="410" w:author="Ye, Yan" w:date="2017-04-24T19:38:00Z">
              <w:rPr>
                <w:rFonts w:ascii="Malgun Gothic" w:eastAsia="Malgun Gothic" w:hAnsi="Malgun Gothic"/>
                <w:szCs w:val="22"/>
                <w:highlight w:val="yellow"/>
                <w:lang w:eastAsia="ko-KR"/>
              </w:rPr>
            </w:rPrChange>
          </w:rPr>
          <w:t>in the 360 CTC</w:t>
        </w:r>
      </w:ins>
      <w:ins w:id="411" w:author="Ye, Yan" w:date="2017-04-27T20:26:00Z">
        <w:r w:rsidR="00A6026C">
          <w:t xml:space="preserve"> </w:t>
        </w:r>
        <w:r w:rsidR="00A6026C">
          <w:fldChar w:fldCharType="begin"/>
        </w:r>
        <w:r w:rsidR="00A6026C">
          <w:instrText xml:space="preserve"> REF _Ref470868819 \r \h </w:instrText>
        </w:r>
      </w:ins>
      <w:r w:rsidR="00A6026C">
        <w:fldChar w:fldCharType="separate"/>
      </w:r>
      <w:ins w:id="412" w:author="Ye, Yan" w:date="2017-04-27T20:26:00Z">
        <w:r w:rsidR="00A6026C">
          <w:t>[2]</w:t>
        </w:r>
        <w:r w:rsidR="00A6026C">
          <w:fldChar w:fldCharType="end"/>
        </w:r>
      </w:ins>
      <w:ins w:id="413" w:author="Ye, Yan" w:date="2017-04-24T19:38:00Z">
        <w:r w:rsidR="00E0364E" w:rsidRPr="00E0364E">
          <w:rPr>
            <w:rPrChange w:id="414" w:author="Ye, Yan" w:date="2017-04-24T19:38:00Z">
              <w:rPr>
                <w:rFonts w:ascii="Malgun Gothic" w:eastAsia="Malgun Gothic" w:hAnsi="Malgun Gothic"/>
                <w:szCs w:val="22"/>
                <w:highlight w:val="yellow"/>
                <w:lang w:eastAsia="ko-KR"/>
              </w:rPr>
            </w:rPrChange>
          </w:rPr>
          <w:t xml:space="preserve"> is </w:t>
        </w:r>
      </w:ins>
      <w:ins w:id="415" w:author="Ye, Yan" w:date="2017-04-24T17:52:00Z">
        <w:r w:rsidR="005D20F5" w:rsidRPr="00E0364E">
          <w:t xml:space="preserve">shown in </w:t>
        </w:r>
      </w:ins>
      <w:ins w:id="416" w:author="Ye, Yan" w:date="2017-04-24T17:55:00Z">
        <w:r w:rsidR="00F1752A" w:rsidRPr="00551713">
          <w:fldChar w:fldCharType="begin"/>
        </w:r>
        <w:r w:rsidR="00F1752A" w:rsidRPr="00E0364E">
          <w:instrText xml:space="preserve"> REF _Ref480819830 \h </w:instrText>
        </w:r>
      </w:ins>
      <w:r w:rsidR="00F1752A" w:rsidRPr="00E0364E">
        <w:rPr>
          <w:rPrChange w:id="417" w:author="Ye, Yan" w:date="2017-04-24T19:38:00Z">
            <w:rPr>
              <w:rFonts w:ascii="Malgun Gothic" w:eastAsia="Malgun Gothic" w:hAnsi="Malgun Gothic"/>
              <w:b/>
              <w:szCs w:val="22"/>
              <w:lang w:eastAsia="ko-KR"/>
            </w:rPr>
          </w:rPrChange>
        </w:rPr>
        <w:instrText xml:space="preserve"> \* MERGEFORMAT </w:instrText>
      </w:r>
      <w:r w:rsidR="00F1752A" w:rsidRPr="00551713">
        <w:rPr>
          <w:rPrChange w:id="418" w:author="Ye, Yan" w:date="2017-04-24T19:38:00Z">
            <w:rPr/>
          </w:rPrChange>
        </w:rPr>
        <w:fldChar w:fldCharType="separate"/>
      </w:r>
      <w:ins w:id="419" w:author="Ye, Yan" w:date="2017-04-26T16:34:00Z">
        <w:r w:rsidR="003B52E7" w:rsidRPr="003B52E7">
          <w:rPr>
            <w:rPrChange w:id="420" w:author="Ye, Yan" w:date="2017-04-26T16:34:00Z">
              <w:rPr>
                <w:rFonts w:eastAsia="Malgun Gothic"/>
                <w:b/>
                <w:szCs w:val="22"/>
                <w:lang w:eastAsia="ko-KR"/>
              </w:rPr>
            </w:rPrChange>
          </w:rPr>
          <w:t>Figure </w:t>
        </w:r>
        <w:r w:rsidR="003B52E7" w:rsidRPr="003B52E7">
          <w:rPr>
            <w:rPrChange w:id="421" w:author="Ye, Yan" w:date="2017-04-26T16:34:00Z">
              <w:rPr>
                <w:rFonts w:eastAsia="Malgun Gothic"/>
                <w:b/>
                <w:noProof/>
                <w:szCs w:val="22"/>
                <w:lang w:eastAsia="ko-KR"/>
              </w:rPr>
            </w:rPrChange>
          </w:rPr>
          <w:t>4</w:t>
        </w:r>
      </w:ins>
      <w:ins w:id="422" w:author="Ye, Yan" w:date="2017-04-24T17:55:00Z">
        <w:r w:rsidR="00F1752A" w:rsidRPr="00551713">
          <w:fldChar w:fldCharType="end"/>
        </w:r>
      </w:ins>
      <w:ins w:id="423" w:author="Ye, Yan" w:date="2017-04-24T19:38:00Z">
        <w:r w:rsidR="00E0364E">
          <w:t xml:space="preserve">, </w:t>
        </w:r>
      </w:ins>
      <w:ins w:id="424" w:author="Ye, Yan" w:date="2017-04-24T19:39:00Z">
        <w:r w:rsidR="00E0364E">
          <w:t>with</w:t>
        </w:r>
      </w:ins>
      <w:ins w:id="425" w:author="Ye, Yan" w:date="2017-04-24T19:38:00Z">
        <w:r w:rsidR="00E0364E">
          <w:t xml:space="preserve"> face </w:t>
        </w:r>
      </w:ins>
      <w:ins w:id="426" w:author="Ye, Yan" w:date="2017-04-24T19:39:00Z">
        <w:r w:rsidR="00E0364E">
          <w:t xml:space="preserve">indices specified according to </w:t>
        </w:r>
        <w:r w:rsidR="00E0364E" w:rsidRPr="0095415C">
          <w:rPr>
            <w:lang w:val="en-CA"/>
          </w:rPr>
          <w:fldChar w:fldCharType="begin"/>
        </w:r>
        <w:r w:rsidR="00E0364E" w:rsidRPr="0095415C">
          <w:rPr>
            <w:lang w:val="en-CA"/>
          </w:rPr>
          <w:instrText xml:space="preserve"> REF _Ref453976713 \h  \* MERGEFORMAT </w:instrText>
        </w:r>
      </w:ins>
      <w:r w:rsidR="00E0364E" w:rsidRPr="0095415C">
        <w:rPr>
          <w:lang w:val="en-CA"/>
        </w:rPr>
      </w:r>
      <w:ins w:id="427" w:author="Ye, Yan" w:date="2017-04-24T19:39:00Z">
        <w:r w:rsidR="00E0364E" w:rsidRPr="0095415C">
          <w:rPr>
            <w:lang w:val="en-CA"/>
          </w:rPr>
          <w:fldChar w:fldCharType="separate"/>
        </w:r>
      </w:ins>
      <w:ins w:id="428" w:author="Ye, Yan" w:date="2017-04-26T16:34:00Z">
        <w:r w:rsidR="003B52E7" w:rsidRPr="003B52E7">
          <w:rPr>
            <w:lang w:val="en-CA"/>
            <w:rPrChange w:id="429" w:author="Ye, Yan" w:date="2017-04-26T16:34:00Z">
              <w:rPr>
                <w:b/>
              </w:rPr>
            </w:rPrChange>
          </w:rPr>
          <w:t>Table </w:t>
        </w:r>
        <w:r w:rsidR="003B52E7" w:rsidRPr="003B52E7">
          <w:rPr>
            <w:lang w:val="en-CA"/>
            <w:rPrChange w:id="430" w:author="Ye, Yan" w:date="2017-04-26T16:34:00Z">
              <w:rPr>
                <w:b/>
                <w:noProof/>
              </w:rPr>
            </w:rPrChange>
          </w:rPr>
          <w:t>2</w:t>
        </w:r>
      </w:ins>
      <w:ins w:id="431" w:author="Ye, Yan" w:date="2017-04-24T19:39:00Z">
        <w:r w:rsidR="00E0364E" w:rsidRPr="0095415C">
          <w:rPr>
            <w:lang w:val="en-CA"/>
          </w:rPr>
          <w:fldChar w:fldCharType="end"/>
        </w:r>
      </w:ins>
      <w:ins w:id="432" w:author="Ye, Yan" w:date="2017-04-24T17:55:00Z">
        <w:r w:rsidR="00F1752A" w:rsidRPr="00E0364E">
          <w:t>.</w:t>
        </w:r>
      </w:ins>
      <w:ins w:id="433" w:author="Ye, Yan" w:date="2017-04-24T19:39:00Z">
        <w:r w:rsidR="00E0364E">
          <w:t xml:space="preserve"> T</w:t>
        </w:r>
      </w:ins>
      <w:ins w:id="434" w:author="Ye, Yan" w:date="2017-04-24T19:40:00Z">
        <w:r w:rsidR="00E0364E">
          <w:t xml:space="preserve">he faces in the bottom row are </w:t>
        </w:r>
        <w:r w:rsidR="00E0364E" w:rsidRPr="008009CA">
          <w:t xml:space="preserve">rotated by </w:t>
        </w:r>
        <w:r w:rsidR="008009CA" w:rsidRPr="008009CA">
          <w:rPr>
            <w:rPrChange w:id="435" w:author="Ye, Yan" w:date="2017-04-26T16:37:00Z">
              <w:rPr>
                <w:highlight w:val="yellow"/>
              </w:rPr>
            </w:rPrChange>
          </w:rPr>
          <w:t>90 degrees</w:t>
        </w:r>
        <w:r w:rsidR="00E0364E" w:rsidRPr="008009CA">
          <w:t>.</w:t>
        </w:r>
      </w:ins>
    </w:p>
    <w:p w14:paraId="03AE010A" w14:textId="125AD511" w:rsidR="005D20F5" w:rsidRDefault="00E0364E">
      <w:pPr>
        <w:jc w:val="center"/>
        <w:rPr>
          <w:ins w:id="436" w:author="Ye, Yan" w:date="2017-04-24T17:54:00Z"/>
        </w:rPr>
        <w:pPrChange w:id="437" w:author="Ye, Yan" w:date="2017-04-24T17:53:00Z">
          <w:pPr>
            <w:jc w:val="both"/>
          </w:pPr>
        </w:pPrChange>
      </w:pPr>
      <w:ins w:id="438" w:author="Ye, Yan" w:date="2017-04-24T19:37:00Z">
        <w:r w:rsidRPr="00E0364E">
          <w:rPr>
            <w:noProof/>
          </w:rPr>
          <w:drawing>
            <wp:inline distT="0" distB="0" distL="0" distR="0" wp14:anchorId="58DBAF49" wp14:editId="78D0AEC3">
              <wp:extent cx="2532888" cy="1700784"/>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2888" cy="1700784"/>
                      </a:xfrm>
                      <a:prstGeom prst="rect">
                        <a:avLst/>
                      </a:prstGeom>
                      <a:noFill/>
                      <a:ln>
                        <a:noFill/>
                      </a:ln>
                    </pic:spPr>
                  </pic:pic>
                </a:graphicData>
              </a:graphic>
            </wp:inline>
          </w:drawing>
        </w:r>
      </w:ins>
    </w:p>
    <w:p w14:paraId="189AAC28" w14:textId="5306670B" w:rsidR="005D20F5" w:rsidRPr="005D20F5" w:rsidRDefault="005D20F5">
      <w:pPr>
        <w:pStyle w:val="ListParagraph"/>
        <w:ind w:left="0"/>
        <w:jc w:val="center"/>
        <w:rPr>
          <w:b/>
          <w:rPrChange w:id="439" w:author="Ye, Yan" w:date="2017-04-24T17:54:00Z">
            <w:rPr/>
          </w:rPrChange>
        </w:rPr>
        <w:pPrChange w:id="440" w:author="Ye, Yan" w:date="2017-04-24T17:54:00Z">
          <w:pPr>
            <w:jc w:val="both"/>
          </w:pPr>
        </w:pPrChange>
      </w:pPr>
      <w:bookmarkStart w:id="441" w:name="_Ref480819830"/>
      <w:ins w:id="442" w:author="Ye, Yan" w:date="2017-04-24T17:54:00Z">
        <w:r w:rsidRPr="00AC32BC">
          <w:rPr>
            <w:rFonts w:ascii="Times New Roman" w:hAnsi="Times New Roman"/>
            <w:b/>
          </w:rPr>
          <w:t>Figure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ns w:id="443" w:author="Ye, Yan" w:date="2017-04-26T16:34:00Z">
        <w:r w:rsidR="003B52E7">
          <w:rPr>
            <w:rFonts w:ascii="Times New Roman" w:hAnsi="Times New Roman"/>
            <w:b/>
            <w:noProof/>
          </w:rPr>
          <w:t>4</w:t>
        </w:r>
      </w:ins>
      <w:ins w:id="444" w:author="Ye, Yan" w:date="2017-04-24T17:54:00Z">
        <w:r w:rsidRPr="00AC32BC">
          <w:rPr>
            <w:rFonts w:ascii="Times New Roman" w:hAnsi="Times New Roman"/>
            <w:b/>
          </w:rPr>
          <w:fldChar w:fldCharType="end"/>
        </w:r>
        <w:bookmarkEnd w:id="441"/>
        <w:r w:rsidRPr="00AC32BC">
          <w:rPr>
            <w:rFonts w:ascii="Times New Roman" w:hAnsi="Times New Roman"/>
            <w:b/>
          </w:rPr>
          <w:t xml:space="preserve">. </w:t>
        </w:r>
        <w:r>
          <w:rPr>
            <w:rFonts w:ascii="Times New Roman" w:hAnsi="Times New Roman"/>
            <w:b/>
          </w:rPr>
          <w:t>CMP3x2 frame packing</w:t>
        </w:r>
      </w:ins>
    </w:p>
    <w:p w14:paraId="679C6A81" w14:textId="479ED3E6" w:rsidR="00850185" w:rsidRDefault="00850185" w:rsidP="00B0631F">
      <w:pPr>
        <w:pStyle w:val="Heading2"/>
        <w:keepLines/>
        <w:tabs>
          <w:tab w:val="clear" w:pos="720"/>
          <w:tab w:val="clear" w:pos="1080"/>
          <w:tab w:val="clear" w:pos="1440"/>
        </w:tabs>
        <w:overflowPunct/>
        <w:autoSpaceDE/>
        <w:autoSpaceDN/>
        <w:adjustRightInd/>
        <w:textAlignment w:val="auto"/>
        <w:rPr>
          <w:ins w:id="445" w:author="Ye, Yan" w:date="2017-04-17T20:12:00Z"/>
        </w:rPr>
      </w:pPr>
      <w:bookmarkStart w:id="446" w:name="_Toc480987781"/>
      <w:ins w:id="447" w:author="Ye, Yan" w:date="2017-04-17T17:33:00Z">
        <w:r>
          <w:t>Adjusted cubemap projection format (</w:t>
        </w:r>
      </w:ins>
      <w:ins w:id="448" w:author="Ye, Yan" w:date="2017-04-20T19:38:00Z">
        <w:r w:rsidR="00626A66">
          <w:t>ACP</w:t>
        </w:r>
      </w:ins>
      <w:ins w:id="449" w:author="Ye, Yan" w:date="2017-04-17T17:33:00Z">
        <w:r>
          <w:t>)</w:t>
        </w:r>
      </w:ins>
      <w:bookmarkEnd w:id="446"/>
    </w:p>
    <w:p w14:paraId="5030458A" w14:textId="77777777" w:rsidR="003B52E7" w:rsidRPr="003B52E7" w:rsidRDefault="006F5B4E">
      <w:pPr>
        <w:spacing w:before="120"/>
        <w:jc w:val="both"/>
        <w:rPr>
          <w:ins w:id="450" w:author="Ye, Yan" w:date="2017-04-26T16:34:00Z"/>
          <w:lang w:val="en-CA"/>
          <w:rPrChange w:id="451" w:author="Ye, Yan" w:date="2017-04-26T16:34:00Z">
            <w:rPr>
              <w:ins w:id="452" w:author="Ye, Yan" w:date="2017-04-26T16:34:00Z"/>
              <w:rFonts w:ascii="Times New Roman" w:hAnsi="Times New Roman"/>
              <w:b/>
            </w:rPr>
          </w:rPrChange>
        </w:rPr>
        <w:pPrChange w:id="453" w:author="Ye, Yan" w:date="2017-04-26T16:34:00Z">
          <w:pPr>
            <w:pStyle w:val="ListParagraph"/>
            <w:ind w:left="0"/>
            <w:jc w:val="center"/>
          </w:pPr>
        </w:pPrChange>
      </w:pPr>
      <w:ins w:id="454" w:author="Ye, Yan" w:date="2017-04-17T20:16:00Z">
        <w:r>
          <w:rPr>
            <w:lang w:val="en-CA"/>
          </w:rPr>
          <w:t>The</w:t>
        </w:r>
      </w:ins>
      <w:ins w:id="455" w:author="Ye, Yan" w:date="2017-04-17T20:13:00Z">
        <w:r>
          <w:rPr>
            <w:lang w:val="en-CA"/>
          </w:rPr>
          <w:t xml:space="preserve"> </w:t>
        </w:r>
      </w:ins>
      <w:ins w:id="456" w:author="Ye, Yan" w:date="2017-04-20T19:38:00Z">
        <w:r w:rsidR="00626A66">
          <w:rPr>
            <w:lang w:val="en-CA"/>
          </w:rPr>
          <w:t>ACP</w:t>
        </w:r>
      </w:ins>
      <w:ins w:id="457" w:author="Ye, Yan" w:date="2017-04-17T20:17:00Z">
        <w:r>
          <w:rPr>
            <w:lang w:val="en-CA"/>
          </w:rPr>
          <w:t xml:space="preserve"> format </w:t>
        </w:r>
      </w:ins>
      <w:ins w:id="458" w:author="Ye, Yan" w:date="2017-04-17T20:18:00Z">
        <w:r>
          <w:rPr>
            <w:lang w:val="en-CA"/>
          </w:rPr>
          <w:t>shares</w:t>
        </w:r>
      </w:ins>
      <w:ins w:id="459" w:author="Ye, Yan" w:date="2017-04-17T20:17:00Z">
        <w:r>
          <w:rPr>
            <w:lang w:val="en-CA"/>
          </w:rPr>
          <w:t xml:space="preserve"> the same face definition as the CMP format</w:t>
        </w:r>
      </w:ins>
      <w:ins w:id="460" w:author="Ye, Yan" w:date="2017-04-17T20:18:00Z">
        <w:r>
          <w:rPr>
            <w:lang w:val="en-CA"/>
          </w:rPr>
          <w:t xml:space="preserve"> </w:t>
        </w:r>
      </w:ins>
      <w:ins w:id="461" w:author="Ye, Yan" w:date="2017-04-17T21:24:00Z">
        <w:r w:rsidR="00A82660">
          <w:rPr>
            <w:lang w:val="en-CA"/>
          </w:rPr>
          <w:t>shown</w:t>
        </w:r>
      </w:ins>
      <w:ins w:id="462" w:author="Ye, Yan" w:date="2017-04-17T20:19:00Z">
        <w:r>
          <w:rPr>
            <w:lang w:val="en-CA"/>
          </w:rPr>
          <w:t xml:space="preserve"> in</w:t>
        </w:r>
      </w:ins>
      <w:ins w:id="463" w:author="Ye, Yan" w:date="2017-04-17T20:17:00Z">
        <w:r>
          <w:rPr>
            <w:lang w:val="en-CA"/>
          </w:rPr>
          <w:t xml:space="preserve"> </w:t>
        </w:r>
      </w:ins>
      <w:ins w:id="464" w:author="Ye, Yan" w:date="2017-04-17T20:13:00Z">
        <w:r w:rsidRPr="00CB71D6">
          <w:rPr>
            <w:lang w:val="en-CA"/>
          </w:rPr>
          <w:fldChar w:fldCharType="begin"/>
        </w:r>
        <w:r w:rsidRPr="00CB71D6">
          <w:rPr>
            <w:lang w:val="en-CA"/>
          </w:rPr>
          <w:instrText xml:space="preserve"> REF _Ref457460485 \h </w:instrText>
        </w:r>
        <w:r>
          <w:rPr>
            <w:lang w:val="en-CA"/>
          </w:rPr>
          <w:instrText xml:space="preserve"> \* MERGEFORMAT </w:instrText>
        </w:r>
      </w:ins>
      <w:r w:rsidRPr="00CB71D6">
        <w:rPr>
          <w:lang w:val="en-CA"/>
        </w:rPr>
      </w:r>
      <w:ins w:id="465" w:author="Ye, Yan" w:date="2017-04-17T20:13:00Z">
        <w:r w:rsidRPr="00CB71D6">
          <w:rPr>
            <w:lang w:val="en-CA"/>
          </w:rPr>
          <w:fldChar w:fldCharType="separate"/>
        </w:r>
      </w:ins>
      <w:ins w:id="466" w:author="Ye, Yan" w:date="2017-04-26T16:34:00Z">
        <w:r w:rsidR="003B52E7" w:rsidRPr="003B52E7">
          <w:rPr>
            <w:lang w:val="en-CA"/>
            <w:rPrChange w:id="467" w:author="Ye, Yan" w:date="2017-04-26T16:34:00Z">
              <w:rPr>
                <w:b/>
              </w:rPr>
            </w:rPrChange>
          </w:rPr>
          <w:t>Figure </w:t>
        </w:r>
        <w:r w:rsidR="003B52E7" w:rsidRPr="003B52E7">
          <w:rPr>
            <w:lang w:val="en-CA"/>
            <w:rPrChange w:id="468" w:author="Ye, Yan" w:date="2017-04-26T16:34:00Z">
              <w:rPr>
                <w:b/>
                <w:noProof/>
              </w:rPr>
            </w:rPrChange>
          </w:rPr>
          <w:t>3</w:t>
        </w:r>
      </w:ins>
      <w:ins w:id="469" w:author="Ye, Yan" w:date="2017-04-17T20:13:00Z">
        <w:r w:rsidRPr="00CB71D6">
          <w:rPr>
            <w:lang w:val="en-CA"/>
          </w:rPr>
          <w:fldChar w:fldCharType="end"/>
        </w:r>
      </w:ins>
      <w:ins w:id="470" w:author="Ye, Yan" w:date="2017-04-17T21:24:00Z">
        <w:r w:rsidR="00A82660">
          <w:rPr>
            <w:lang w:val="en-CA"/>
          </w:rPr>
          <w:t xml:space="preserve"> and</w:t>
        </w:r>
      </w:ins>
      <w:ins w:id="471" w:author="Ye, Yan" w:date="2017-04-17T20:18:00Z">
        <w:r>
          <w:rPr>
            <w:lang w:val="en-CA"/>
          </w:rPr>
          <w:t xml:space="preserve"> </w:t>
        </w:r>
      </w:ins>
      <w:ins w:id="472" w:author="Ye, Yan" w:date="2017-04-17T20:13:00Z">
        <w:r w:rsidRPr="0095415C">
          <w:rPr>
            <w:lang w:val="en-CA"/>
          </w:rPr>
          <w:fldChar w:fldCharType="begin"/>
        </w:r>
        <w:r w:rsidRPr="0095415C">
          <w:rPr>
            <w:lang w:val="en-CA"/>
          </w:rPr>
          <w:instrText xml:space="preserve"> REF _Ref453976713 \h  \* MERGEFORMAT </w:instrText>
        </w:r>
      </w:ins>
      <w:r w:rsidRPr="0095415C">
        <w:rPr>
          <w:lang w:val="en-CA"/>
        </w:rPr>
      </w:r>
      <w:ins w:id="473" w:author="Ye, Yan" w:date="2017-04-17T20:13:00Z">
        <w:r w:rsidRPr="0095415C">
          <w:rPr>
            <w:lang w:val="en-CA"/>
          </w:rPr>
          <w:fldChar w:fldCharType="separate"/>
        </w:r>
      </w:ins>
    </w:p>
    <w:p w14:paraId="4E04C671" w14:textId="0D715BA5" w:rsidR="006F5B4E" w:rsidRPr="00CB71D6" w:rsidRDefault="003B52E7" w:rsidP="006F5B4E">
      <w:pPr>
        <w:spacing w:before="120"/>
        <w:jc w:val="both"/>
        <w:rPr>
          <w:ins w:id="474" w:author="Ye, Yan" w:date="2017-04-17T20:13:00Z"/>
          <w:lang w:val="en-CA"/>
        </w:rPr>
      </w:pPr>
      <w:ins w:id="475" w:author="Ye, Yan" w:date="2017-04-26T16:34:00Z">
        <w:r w:rsidRPr="003B52E7">
          <w:rPr>
            <w:lang w:val="en-CA"/>
            <w:rPrChange w:id="476" w:author="Ye, Yan" w:date="2017-04-26T16:34:00Z">
              <w:rPr>
                <w:b/>
              </w:rPr>
            </w:rPrChange>
          </w:rPr>
          <w:t>Table </w:t>
        </w:r>
        <w:r w:rsidRPr="003B52E7">
          <w:rPr>
            <w:lang w:val="en-CA"/>
            <w:rPrChange w:id="477" w:author="Ye, Yan" w:date="2017-04-26T16:34:00Z">
              <w:rPr>
                <w:b/>
                <w:noProof/>
              </w:rPr>
            </w:rPrChange>
          </w:rPr>
          <w:t>2</w:t>
        </w:r>
      </w:ins>
      <w:ins w:id="478" w:author="Ye, Yan" w:date="2017-04-17T20:13:00Z">
        <w:r w:rsidR="006F5B4E" w:rsidRPr="0095415C">
          <w:rPr>
            <w:lang w:val="en-CA"/>
          </w:rPr>
          <w:fldChar w:fldCharType="end"/>
        </w:r>
      </w:ins>
      <w:ins w:id="479" w:author="Ye, Yan" w:date="2017-04-17T20:19:00Z">
        <w:r w:rsidR="006F5B4E">
          <w:rPr>
            <w:lang w:val="en-CA"/>
          </w:rPr>
          <w:t xml:space="preserve">. </w:t>
        </w:r>
      </w:ins>
      <w:ins w:id="480" w:author="Ye, Yan" w:date="2017-04-17T20:13:00Z">
        <w:r w:rsidR="006F5B4E">
          <w:rPr>
            <w:lang w:val="en-CA"/>
          </w:rPr>
          <w:t xml:space="preserve">The uv plane definition for each </w:t>
        </w:r>
      </w:ins>
      <w:ins w:id="481" w:author="Ye, Yan" w:date="2017-04-20T19:38:00Z">
        <w:r w:rsidR="00626A66">
          <w:rPr>
            <w:lang w:val="en-CA"/>
          </w:rPr>
          <w:t>ACP</w:t>
        </w:r>
      </w:ins>
      <w:ins w:id="482" w:author="Ye, Yan" w:date="2017-04-17T20:13:00Z">
        <w:r w:rsidR="006F5B4E">
          <w:rPr>
            <w:lang w:val="en-CA"/>
          </w:rPr>
          <w:t xml:space="preserve"> face </w:t>
        </w:r>
      </w:ins>
      <w:ins w:id="483" w:author="Ye, Yan" w:date="2017-04-17T21:24:00Z">
        <w:r w:rsidR="00A82660">
          <w:rPr>
            <w:lang w:val="en-CA"/>
          </w:rPr>
          <w:t>is also the same as CMP</w:t>
        </w:r>
      </w:ins>
      <w:ins w:id="484" w:author="Ye, Yan" w:date="2017-04-17T20:20:00Z">
        <w:r w:rsidR="006F5B4E">
          <w:rPr>
            <w:lang w:val="en-CA"/>
          </w:rPr>
          <w:t>, where e</w:t>
        </w:r>
      </w:ins>
      <w:ins w:id="485" w:author="Ye, Yan" w:date="2017-04-17T20:13:00Z">
        <w:r w:rsidR="006F5B4E">
          <w:rPr>
            <w:lang w:val="en-CA"/>
          </w:rPr>
          <w:t>ach face in the uv plane is a 2x2 square, with u and v being defined in the range of [−1, 1].</w:t>
        </w:r>
      </w:ins>
    </w:p>
    <w:p w14:paraId="0C7D62D5" w14:textId="18BDE23F" w:rsidR="006F5B4E" w:rsidRDefault="006F5B4E" w:rsidP="006F5B4E">
      <w:pPr>
        <w:spacing w:before="120"/>
        <w:jc w:val="both"/>
        <w:rPr>
          <w:ins w:id="486" w:author="Ye, Yan" w:date="2017-04-17T20:17:00Z"/>
          <w:lang w:val="en-CA"/>
        </w:rPr>
      </w:pPr>
      <w:ins w:id="487" w:author="Ye, Yan" w:date="2017-04-17T20:17:00Z">
        <w:r>
          <w:rPr>
            <w:lang w:val="en-CA"/>
          </w:rPr>
          <w:t xml:space="preserve">Denote the dimension of any square face as </w:t>
        </w:r>
        <m:oMath>
          <m:r>
            <w:rPr>
              <w:rFonts w:ascii="Cambria Math" w:hAnsi="Cambria Math"/>
            </w:rPr>
            <m:t>A</m:t>
          </m:r>
          <m:r>
            <m:rPr>
              <m:sty m:val="p"/>
            </m:rPr>
            <w:rPr>
              <w:rFonts w:ascii="Cambria Math" w:hAnsi="Cambria Math"/>
            </w:rPr>
            <m:t>×</m:t>
          </m:r>
          <m:r>
            <w:rPr>
              <w:rFonts w:ascii="Cambria Math" w:hAnsi="Cambria Math"/>
            </w:rPr>
            <m:t>A</m:t>
          </m:r>
        </m:oMath>
        <w:r>
          <w:t xml:space="preserve">. </w:t>
        </w:r>
        <w:r>
          <w:rPr>
            <w:lang w:val="en-CA"/>
          </w:rPr>
          <w:t xml:space="preserve">For </w:t>
        </w:r>
        <w:r>
          <w:rPr>
            <w:szCs w:val="22"/>
          </w:rPr>
          <w:t>2D-to-3D coordinate conversion, g</w:t>
        </w:r>
        <w:r>
          <w:rPr>
            <w:lang w:val="en-CA"/>
          </w:rPr>
          <w:t>iven the position (m, n) on a given face f, (u</w:t>
        </w:r>
      </w:ins>
      <w:ins w:id="488" w:author="Ye, Yan" w:date="2017-04-17T20:30:00Z">
        <w:r w:rsidR="003577EA">
          <w:rPr>
            <w:lang w:val="en-CA"/>
          </w:rPr>
          <w:t>’</w:t>
        </w:r>
      </w:ins>
      <w:ins w:id="489" w:author="Ye, Yan" w:date="2017-04-17T20:17:00Z">
        <w:r>
          <w:rPr>
            <w:lang w:val="en-CA"/>
          </w:rPr>
          <w:t>, v</w:t>
        </w:r>
      </w:ins>
      <w:ins w:id="490" w:author="Ye, Yan" w:date="2017-04-17T20:30:00Z">
        <w:r w:rsidR="003577EA">
          <w:rPr>
            <w:lang w:val="en-CA"/>
          </w:rPr>
          <w:t>’</w:t>
        </w:r>
      </w:ins>
      <w:ins w:id="491" w:author="Ye, Yan" w:date="2017-04-17T20:17:00Z">
        <w:r>
          <w:rPr>
            <w:lang w:val="en-CA"/>
          </w:rPr>
          <w:t xml:space="preserve">) is first calculated </w:t>
        </w:r>
      </w:ins>
      <w:ins w:id="492" w:author="Ye, Yan" w:date="2017-04-17T20:20:00Z">
        <w:r>
          <w:rPr>
            <w:lang w:val="en-CA"/>
          </w:rPr>
          <w:t xml:space="preserve">using equations </w:t>
        </w:r>
        <w:r w:rsidRPr="00771E9A">
          <w:rPr>
            <w:lang w:val="en-CA"/>
          </w:rPr>
          <w:fldChar w:fldCharType="begin"/>
        </w:r>
        <w:r w:rsidRPr="00A82660">
          <w:rPr>
            <w:lang w:val="en-CA"/>
          </w:rPr>
          <w:instrText xml:space="preserve"> REF _Ref480223783 \h </w:instrText>
        </w:r>
      </w:ins>
      <w:r w:rsidR="00A82660" w:rsidRPr="00A82660">
        <w:rPr>
          <w:lang w:val="en-CA"/>
          <w:rPrChange w:id="493" w:author="Ye, Yan" w:date="2017-04-17T21:25:00Z">
            <w:rPr>
              <w:i/>
              <w:lang w:val="en-CA"/>
            </w:rPr>
          </w:rPrChange>
        </w:rPr>
        <w:instrText xml:space="preserve"> \* MERGEFORMAT </w:instrText>
      </w:r>
      <w:r w:rsidRPr="00771E9A">
        <w:rPr>
          <w:lang w:val="en-CA"/>
        </w:rPr>
      </w:r>
      <w:r w:rsidRPr="00771E9A">
        <w:rPr>
          <w:lang w:val="en-CA"/>
          <w:rPrChange w:id="494" w:author="Ye, Yan" w:date="2017-04-17T21:25:00Z">
            <w:rPr>
              <w:lang w:val="en-CA"/>
            </w:rPr>
          </w:rPrChange>
        </w:rPr>
        <w:fldChar w:fldCharType="separate"/>
      </w:r>
      <w:ins w:id="495" w:author="Ye, Yan" w:date="2017-04-26T16:34:00Z">
        <w:r w:rsidR="003B52E7" w:rsidRPr="00F917A9">
          <w:rPr>
            <w:szCs w:val="22"/>
          </w:rPr>
          <w:t>(</w:t>
        </w:r>
        <w:r w:rsidR="003B52E7" w:rsidRPr="003B52E7">
          <w:rPr>
            <w:noProof/>
            <w:szCs w:val="22"/>
            <w:rPrChange w:id="496" w:author="Ye, Yan" w:date="2017-04-26T16:34:00Z">
              <w:rPr>
                <w:i/>
                <w:noProof/>
                <w:szCs w:val="22"/>
              </w:rPr>
            </w:rPrChange>
          </w:rPr>
          <w:t>10</w:t>
        </w:r>
        <w:r w:rsidR="003B52E7" w:rsidRPr="00F917A9">
          <w:rPr>
            <w:szCs w:val="22"/>
          </w:rPr>
          <w:t>)</w:t>
        </w:r>
      </w:ins>
      <w:ins w:id="497" w:author="Ye, Yan" w:date="2017-04-17T20:20:00Z">
        <w:r w:rsidRPr="00771E9A">
          <w:rPr>
            <w:lang w:val="en-CA"/>
          </w:rPr>
          <w:fldChar w:fldCharType="end"/>
        </w:r>
      </w:ins>
      <w:ins w:id="498" w:author="Ye, Yan" w:date="2017-04-17T20:21:00Z">
        <w:r w:rsidRPr="00A82660">
          <w:rPr>
            <w:lang w:val="en-CA"/>
          </w:rPr>
          <w:t xml:space="preserve"> and </w:t>
        </w:r>
      </w:ins>
      <w:ins w:id="499" w:author="Ye, Yan" w:date="2017-04-17T20:20:00Z">
        <w:r w:rsidRPr="00771E9A">
          <w:rPr>
            <w:lang w:val="en-CA"/>
          </w:rPr>
          <w:fldChar w:fldCharType="begin"/>
        </w:r>
        <w:r w:rsidRPr="00A82660">
          <w:rPr>
            <w:lang w:val="en-CA"/>
          </w:rPr>
          <w:instrText xml:space="preserve"> REF _Ref480223785 \h </w:instrText>
        </w:r>
      </w:ins>
      <w:r w:rsidR="00A82660" w:rsidRPr="00A82660">
        <w:rPr>
          <w:lang w:val="en-CA"/>
          <w:rPrChange w:id="500" w:author="Ye, Yan" w:date="2017-04-17T21:25:00Z">
            <w:rPr>
              <w:i/>
              <w:lang w:val="en-CA"/>
            </w:rPr>
          </w:rPrChange>
        </w:rPr>
        <w:instrText xml:space="preserve"> \* MERGEFORMAT </w:instrText>
      </w:r>
      <w:r w:rsidRPr="00771E9A">
        <w:rPr>
          <w:lang w:val="en-CA"/>
        </w:rPr>
      </w:r>
      <w:r w:rsidRPr="00771E9A">
        <w:rPr>
          <w:lang w:val="en-CA"/>
          <w:rPrChange w:id="501" w:author="Ye, Yan" w:date="2017-04-17T21:25:00Z">
            <w:rPr>
              <w:lang w:val="en-CA"/>
            </w:rPr>
          </w:rPrChange>
        </w:rPr>
        <w:fldChar w:fldCharType="separate"/>
      </w:r>
      <w:ins w:id="502" w:author="Ye, Yan" w:date="2017-04-26T16:34:00Z">
        <w:r w:rsidR="003B52E7" w:rsidRPr="00F917A9">
          <w:rPr>
            <w:szCs w:val="22"/>
          </w:rPr>
          <w:t>(</w:t>
        </w:r>
        <w:r w:rsidR="003B52E7" w:rsidRPr="003B52E7">
          <w:rPr>
            <w:noProof/>
            <w:szCs w:val="22"/>
            <w:rPrChange w:id="503" w:author="Ye, Yan" w:date="2017-04-26T16:34:00Z">
              <w:rPr>
                <w:i/>
                <w:noProof/>
                <w:szCs w:val="22"/>
              </w:rPr>
            </w:rPrChange>
          </w:rPr>
          <w:t>11</w:t>
        </w:r>
        <w:r w:rsidR="003B52E7" w:rsidRPr="00F917A9">
          <w:rPr>
            <w:szCs w:val="22"/>
          </w:rPr>
          <w:t>)</w:t>
        </w:r>
      </w:ins>
      <w:ins w:id="504" w:author="Ye, Yan" w:date="2017-04-17T20:20:00Z">
        <w:r w:rsidRPr="00771E9A">
          <w:rPr>
            <w:lang w:val="en-CA"/>
          </w:rPr>
          <w:fldChar w:fldCharType="end"/>
        </w:r>
      </w:ins>
      <w:ins w:id="505" w:author="Ye, Yan" w:date="2017-04-17T20:21:00Z">
        <w:r w:rsidRPr="00A82660">
          <w:rPr>
            <w:lang w:val="en-CA"/>
          </w:rPr>
          <w:t>.</w:t>
        </w:r>
        <w:r>
          <w:rPr>
            <w:lang w:val="en-CA"/>
          </w:rPr>
          <w:t xml:space="preserve"> Then</w:t>
        </w:r>
      </w:ins>
      <w:ins w:id="506" w:author="Ye, Yan" w:date="2017-04-17T20:30:00Z">
        <w:r w:rsidR="003577EA">
          <w:rPr>
            <w:lang w:val="en-CA"/>
          </w:rPr>
          <w:t xml:space="preserve">, (u, v) is calculated by adjusting (u’, v’) according to the following: </w:t>
        </w:r>
      </w:ins>
      <w:ins w:id="507" w:author="Ye, Yan" w:date="2017-04-17T20:21:00Z">
        <w:r>
          <w:rPr>
            <w:lang w:val="en-CA"/>
          </w:rPr>
          <w:t xml:space="preserve"> </w:t>
        </w:r>
      </w:ins>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6F5B4E" w:rsidRPr="00F917A9" w14:paraId="177B67F1" w14:textId="77777777" w:rsidTr="006803DB">
        <w:trPr>
          <w:trHeight w:val="125"/>
          <w:jc w:val="right"/>
          <w:ins w:id="508" w:author="Ye, Yan" w:date="2017-04-17T20:17:00Z"/>
        </w:trPr>
        <w:tc>
          <w:tcPr>
            <w:tcW w:w="9709" w:type="dxa"/>
            <w:vAlign w:val="center"/>
          </w:tcPr>
          <w:p w14:paraId="4145425F" w14:textId="394E7C2B" w:rsidR="006F5B4E" w:rsidRPr="00F917A9" w:rsidRDefault="006F5B4E" w:rsidP="006803DB">
            <w:pPr>
              <w:ind w:left="2592"/>
              <w:rPr>
                <w:ins w:id="509" w:author="Ye, Yan" w:date="2017-04-17T20:17:00Z"/>
                <w:rFonts w:ascii="Times New Roman" w:hAnsi="Times New Roman" w:cs="Times New Roman"/>
              </w:rPr>
            </w:pPr>
            <m:oMathPara>
              <m:oMath>
                <m:r>
                  <w:ins w:id="510" w:author="Ye, Yan" w:date="2017-04-17T20:22:00Z">
                    <m:rPr>
                      <m:sty m:val="p"/>
                    </m:rPr>
                    <w:rPr>
                      <w:rFonts w:ascii="Cambria Math" w:hAnsi="Cambria Math" w:cs="Times New Roman"/>
                    </w:rPr>
                    <m:t>u</m:t>
                  </w:ins>
                </m:r>
                <m:r>
                  <w:ins w:id="511" w:author="Ye, Yan" w:date="2017-04-17T20:22:00Z">
                    <w:rPr>
                      <w:rFonts w:ascii="Cambria Math" w:hAnsi="Cambria Math" w:cs="Times New Roman"/>
                    </w:rPr>
                    <m:t>=sgn(u')</m:t>
                  </w:ins>
                </m:r>
                <m:f>
                  <m:fPr>
                    <m:ctrlPr>
                      <w:ins w:id="512" w:author="Ye, Yan" w:date="2017-04-17T20:22:00Z">
                        <w:rPr>
                          <w:rFonts w:ascii="Cambria Math" w:hAnsi="Cambria Math" w:cs="Times New Roman"/>
                          <w:i/>
                        </w:rPr>
                      </w:ins>
                    </m:ctrlPr>
                  </m:fPr>
                  <m:num>
                    <m:r>
                      <w:ins w:id="513" w:author="Ye, Yan" w:date="2017-04-17T20:22:00Z">
                        <w:rPr>
                          <w:rFonts w:ascii="Cambria Math" w:hAnsi="Cambria Math" w:cs="Times New Roman"/>
                        </w:rPr>
                        <m:t>0.34-</m:t>
                      </w:ins>
                    </m:r>
                    <m:rad>
                      <m:radPr>
                        <m:degHide m:val="1"/>
                        <m:ctrlPr>
                          <w:ins w:id="514" w:author="Ye, Yan" w:date="2017-04-17T20:22:00Z">
                            <w:rPr>
                              <w:rFonts w:ascii="Cambria Math" w:hAnsi="Cambria Math" w:cs="Times New Roman"/>
                              <w:i/>
                            </w:rPr>
                          </w:ins>
                        </m:ctrlPr>
                      </m:radPr>
                      <m:deg/>
                      <m:e>
                        <m:sSup>
                          <m:sSupPr>
                            <m:ctrlPr>
                              <w:ins w:id="515" w:author="Ye, Yan" w:date="2017-04-17T20:22:00Z">
                                <w:rPr>
                                  <w:rFonts w:ascii="Cambria Math" w:hAnsi="Cambria Math" w:cs="Times New Roman"/>
                                  <w:i/>
                                </w:rPr>
                              </w:ins>
                            </m:ctrlPr>
                          </m:sSupPr>
                          <m:e>
                            <m:r>
                              <w:ins w:id="516" w:author="Ye, Yan" w:date="2017-04-17T20:22:00Z">
                                <w:rPr>
                                  <w:rFonts w:ascii="Cambria Math" w:hAnsi="Cambria Math" w:cs="Times New Roman"/>
                                </w:rPr>
                                <m:t>0.34</m:t>
                              </w:ins>
                            </m:r>
                          </m:e>
                          <m:sup>
                            <m:r>
                              <w:ins w:id="517" w:author="Ye, Yan" w:date="2017-04-17T20:22:00Z">
                                <w:rPr>
                                  <w:rFonts w:ascii="Cambria Math" w:hAnsi="Cambria Math" w:cs="Times New Roman"/>
                                </w:rPr>
                                <m:t>2</m:t>
                              </w:ins>
                            </m:r>
                          </m:sup>
                        </m:sSup>
                        <m:r>
                          <w:ins w:id="518" w:author="Ye, Yan" w:date="2017-04-17T20:22:00Z">
                            <w:rPr>
                              <w:rFonts w:ascii="Cambria Math" w:hAnsi="Cambria Math" w:cs="Times New Roman"/>
                            </w:rPr>
                            <m:t>-0.09</m:t>
                          </w:ins>
                        </m:r>
                        <m:d>
                          <m:dPr>
                            <m:begChr m:val="|"/>
                            <m:endChr m:val="|"/>
                            <m:ctrlPr>
                              <w:ins w:id="519" w:author="Ye, Yan" w:date="2017-04-17T20:22:00Z">
                                <w:rPr>
                                  <w:rFonts w:ascii="Cambria Math" w:hAnsi="Cambria Math" w:cs="Times New Roman"/>
                                  <w:i/>
                                </w:rPr>
                              </w:ins>
                            </m:ctrlPr>
                          </m:dPr>
                          <m:e>
                            <m:r>
                              <w:ins w:id="520" w:author="Ye, Yan" w:date="2017-04-17T20:22:00Z">
                                <w:rPr>
                                  <w:rFonts w:ascii="Cambria Math" w:hAnsi="Cambria Math" w:cs="Times New Roman"/>
                                </w:rPr>
                                <m:t>u'</m:t>
                              </w:ins>
                            </m:r>
                          </m:e>
                        </m:d>
                      </m:e>
                    </m:rad>
                  </m:num>
                  <m:den>
                    <m:r>
                      <w:ins w:id="521" w:author="Ye, Yan" w:date="2017-04-17T20:22:00Z">
                        <w:rPr>
                          <w:rFonts w:ascii="Cambria Math" w:hAnsi="Cambria Math" w:cs="Times New Roman"/>
                        </w:rPr>
                        <m:t>0.18</m:t>
                      </w:ins>
                    </m:r>
                  </m:den>
                </m:f>
              </m:oMath>
            </m:oMathPara>
          </w:p>
        </w:tc>
        <w:tc>
          <w:tcPr>
            <w:tcW w:w="610" w:type="dxa"/>
            <w:vAlign w:val="center"/>
          </w:tcPr>
          <w:p w14:paraId="19100ACF" w14:textId="2143371B" w:rsidR="006F5B4E" w:rsidRPr="00F917A9" w:rsidRDefault="006F5B4E" w:rsidP="006803DB">
            <w:pPr>
              <w:pStyle w:val="Caption"/>
              <w:rPr>
                <w:ins w:id="522" w:author="Ye, Yan" w:date="2017-04-17T20:17:00Z"/>
                <w:rFonts w:ascii="Times New Roman" w:hAnsi="Times New Roman" w:cs="Times New Roman"/>
                <w:i w:val="0"/>
                <w:color w:val="auto"/>
                <w:sz w:val="22"/>
                <w:szCs w:val="22"/>
              </w:rPr>
            </w:pPr>
            <w:bookmarkStart w:id="523" w:name="_Ref48022841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524" w:author="Ye, Yan" w:date="2017-04-26T16:34:00Z">
              <w:r w:rsidR="003B52E7">
                <w:rPr>
                  <w:rFonts w:ascii="Times New Roman" w:hAnsi="Times New Roman" w:cs="Times New Roman"/>
                  <w:i w:val="0"/>
                  <w:noProof/>
                  <w:color w:val="auto"/>
                  <w:sz w:val="22"/>
                  <w:szCs w:val="22"/>
                </w:rPr>
                <w:t>12</w:t>
              </w:r>
            </w:ins>
            <w:del w:id="525" w:author="Ye, Yan" w:date="2017-04-17T20:22:00Z">
              <w:r w:rsidDel="006F5B4E">
                <w:rPr>
                  <w:rFonts w:ascii="Times New Roman" w:hAnsi="Times New Roman" w:cs="Times New Roman"/>
                  <w:i w:val="0"/>
                  <w:noProof/>
                  <w:color w:val="auto"/>
                  <w:sz w:val="22"/>
                  <w:szCs w:val="22"/>
                </w:rPr>
                <w:delText>10</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523"/>
          </w:p>
        </w:tc>
      </w:tr>
      <w:tr w:rsidR="006F5B4E" w:rsidRPr="00F917A9" w14:paraId="4AC79D05" w14:textId="77777777" w:rsidTr="006803DB">
        <w:trPr>
          <w:trHeight w:val="125"/>
          <w:jc w:val="right"/>
          <w:ins w:id="526" w:author="Ye, Yan" w:date="2017-04-17T20:17:00Z"/>
        </w:trPr>
        <w:tc>
          <w:tcPr>
            <w:tcW w:w="9709" w:type="dxa"/>
            <w:vAlign w:val="center"/>
          </w:tcPr>
          <w:p w14:paraId="744F39A0" w14:textId="15651DC6" w:rsidR="006F5B4E" w:rsidRPr="00F917A9" w:rsidRDefault="006F5B4E" w:rsidP="006803DB">
            <w:pPr>
              <w:ind w:left="2592"/>
              <w:rPr>
                <w:ins w:id="527" w:author="Ye, Yan" w:date="2017-04-17T20:17:00Z"/>
                <w:rFonts w:ascii="Times New Roman" w:hAnsi="Times New Roman" w:cs="Times New Roman"/>
              </w:rPr>
            </w:pPr>
            <m:oMathPara>
              <m:oMath>
                <m:r>
                  <w:ins w:id="528" w:author="Ye, Yan" w:date="2017-04-17T20:22:00Z">
                    <m:rPr>
                      <m:sty m:val="p"/>
                    </m:rPr>
                    <w:rPr>
                      <w:rFonts w:ascii="Cambria Math" w:hAnsi="Cambria Math" w:cs="Times New Roman"/>
                    </w:rPr>
                    <w:lastRenderedPageBreak/>
                    <w:br/>
                  </w:ins>
                </m:r>
              </m:oMath>
              <m:oMath>
                <m:r>
                  <w:ins w:id="529" w:author="Ye, Yan" w:date="2017-04-17T20:23:00Z">
                    <m:rPr>
                      <m:sty m:val="p"/>
                    </m:rPr>
                    <w:rPr>
                      <w:rFonts w:ascii="Cambria Math" w:hAnsi="Cambria Math" w:cs="Times New Roman"/>
                    </w:rPr>
                    <m:t>v</m:t>
                  </w:ins>
                </m:r>
                <m:r>
                  <w:ins w:id="530" w:author="Ye, Yan" w:date="2017-04-17T20:22:00Z">
                    <w:rPr>
                      <w:rFonts w:ascii="Cambria Math" w:hAnsi="Cambria Math" w:cs="Times New Roman"/>
                    </w:rPr>
                    <m:t>=sgn(</m:t>
                  </w:ins>
                </m:r>
                <m:r>
                  <w:ins w:id="531" w:author="Ye, Yan" w:date="2017-04-17T20:23:00Z">
                    <w:rPr>
                      <w:rFonts w:ascii="Cambria Math" w:hAnsi="Cambria Math" w:cs="Times New Roman"/>
                    </w:rPr>
                    <m:t>v</m:t>
                  </w:ins>
                </m:r>
                <m:r>
                  <w:ins w:id="532" w:author="Ye, Yan" w:date="2017-04-17T20:22:00Z">
                    <w:rPr>
                      <w:rFonts w:ascii="Cambria Math" w:hAnsi="Cambria Math" w:cs="Times New Roman"/>
                    </w:rPr>
                    <m:t>')</m:t>
                  </w:ins>
                </m:r>
                <m:f>
                  <m:fPr>
                    <m:ctrlPr>
                      <w:ins w:id="533" w:author="Ye, Yan" w:date="2017-04-17T20:22:00Z">
                        <w:rPr>
                          <w:rFonts w:ascii="Cambria Math" w:hAnsi="Cambria Math" w:cs="Times New Roman"/>
                          <w:i/>
                        </w:rPr>
                      </w:ins>
                    </m:ctrlPr>
                  </m:fPr>
                  <m:num>
                    <m:r>
                      <w:ins w:id="534" w:author="Ye, Yan" w:date="2017-04-17T20:22:00Z">
                        <w:rPr>
                          <w:rFonts w:ascii="Cambria Math" w:hAnsi="Cambria Math" w:cs="Times New Roman"/>
                        </w:rPr>
                        <m:t>0.34-</m:t>
                      </w:ins>
                    </m:r>
                    <m:rad>
                      <m:radPr>
                        <m:degHide m:val="1"/>
                        <m:ctrlPr>
                          <w:ins w:id="535" w:author="Ye, Yan" w:date="2017-04-17T20:22:00Z">
                            <w:rPr>
                              <w:rFonts w:ascii="Cambria Math" w:hAnsi="Cambria Math" w:cs="Times New Roman"/>
                              <w:i/>
                            </w:rPr>
                          </w:ins>
                        </m:ctrlPr>
                      </m:radPr>
                      <m:deg/>
                      <m:e>
                        <m:sSup>
                          <m:sSupPr>
                            <m:ctrlPr>
                              <w:ins w:id="536" w:author="Ye, Yan" w:date="2017-04-17T20:22:00Z">
                                <w:rPr>
                                  <w:rFonts w:ascii="Cambria Math" w:hAnsi="Cambria Math" w:cs="Times New Roman"/>
                                  <w:i/>
                                </w:rPr>
                              </w:ins>
                            </m:ctrlPr>
                          </m:sSupPr>
                          <m:e>
                            <m:r>
                              <w:ins w:id="537" w:author="Ye, Yan" w:date="2017-04-17T20:22:00Z">
                                <w:rPr>
                                  <w:rFonts w:ascii="Cambria Math" w:hAnsi="Cambria Math" w:cs="Times New Roman"/>
                                </w:rPr>
                                <m:t>0.34</m:t>
                              </w:ins>
                            </m:r>
                          </m:e>
                          <m:sup>
                            <m:r>
                              <w:ins w:id="538" w:author="Ye, Yan" w:date="2017-04-17T20:22:00Z">
                                <w:rPr>
                                  <w:rFonts w:ascii="Cambria Math" w:hAnsi="Cambria Math" w:cs="Times New Roman"/>
                                </w:rPr>
                                <m:t>2</m:t>
                              </w:ins>
                            </m:r>
                          </m:sup>
                        </m:sSup>
                        <m:r>
                          <w:ins w:id="539" w:author="Ye, Yan" w:date="2017-04-17T20:22:00Z">
                            <w:rPr>
                              <w:rFonts w:ascii="Cambria Math" w:hAnsi="Cambria Math" w:cs="Times New Roman"/>
                            </w:rPr>
                            <m:t>-0.09</m:t>
                          </w:ins>
                        </m:r>
                        <m:d>
                          <m:dPr>
                            <m:begChr m:val="|"/>
                            <m:endChr m:val="|"/>
                            <m:ctrlPr>
                              <w:ins w:id="540" w:author="Ye, Yan" w:date="2017-04-17T20:22:00Z">
                                <w:rPr>
                                  <w:rFonts w:ascii="Cambria Math" w:hAnsi="Cambria Math" w:cs="Times New Roman"/>
                                  <w:i/>
                                </w:rPr>
                              </w:ins>
                            </m:ctrlPr>
                          </m:dPr>
                          <m:e>
                            <m:r>
                              <w:ins w:id="541" w:author="Ye, Yan" w:date="2017-04-17T20:23:00Z">
                                <w:rPr>
                                  <w:rFonts w:ascii="Cambria Math" w:hAnsi="Cambria Math" w:cs="Times New Roman"/>
                                </w:rPr>
                                <m:t>v</m:t>
                              </w:ins>
                            </m:r>
                            <m:r>
                              <w:ins w:id="542" w:author="Ye, Yan" w:date="2017-04-17T20:22:00Z">
                                <w:rPr>
                                  <w:rFonts w:ascii="Cambria Math" w:hAnsi="Cambria Math" w:cs="Times New Roman"/>
                                </w:rPr>
                                <m:t>'</m:t>
                              </w:ins>
                            </m:r>
                          </m:e>
                        </m:d>
                      </m:e>
                    </m:rad>
                  </m:num>
                  <m:den>
                    <m:r>
                      <w:ins w:id="543" w:author="Ye, Yan" w:date="2017-04-17T20:22:00Z">
                        <w:rPr>
                          <w:rFonts w:ascii="Cambria Math" w:hAnsi="Cambria Math" w:cs="Times New Roman"/>
                        </w:rPr>
                        <m:t>0.18</m:t>
                      </w:ins>
                    </m:r>
                  </m:den>
                </m:f>
              </m:oMath>
            </m:oMathPara>
          </w:p>
        </w:tc>
        <w:tc>
          <w:tcPr>
            <w:tcW w:w="610" w:type="dxa"/>
            <w:vAlign w:val="center"/>
          </w:tcPr>
          <w:p w14:paraId="1E62AE5B" w14:textId="0E366CCD" w:rsidR="006F5B4E" w:rsidRPr="00F917A9" w:rsidRDefault="006F5B4E" w:rsidP="006803DB">
            <w:pPr>
              <w:pStyle w:val="Caption"/>
              <w:rPr>
                <w:ins w:id="544" w:author="Ye, Yan" w:date="2017-04-17T20:17:00Z"/>
                <w:rFonts w:ascii="Times New Roman" w:hAnsi="Times New Roman" w:cs="Times New Roman"/>
                <w:i w:val="0"/>
                <w:color w:val="auto"/>
                <w:sz w:val="22"/>
                <w:szCs w:val="22"/>
              </w:rPr>
            </w:pPr>
            <w:bookmarkStart w:id="545" w:name="_Ref480228417"/>
            <w:ins w:id="546" w:author="Ye, Yan" w:date="2017-04-17T20:17:00Z">
              <w:r w:rsidRPr="00F917A9">
                <w:rPr>
                  <w:rFonts w:ascii="Times New Roman" w:hAnsi="Times New Roman" w:cs="Times New Roman"/>
                  <w:i w:val="0"/>
                  <w:color w:val="auto"/>
                  <w:sz w:val="22"/>
                  <w:szCs w:val="22"/>
                </w:rPr>
                <w:t>(</w:t>
              </w:r>
            </w:ins>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547" w:author="Ye, Yan" w:date="2017-04-26T16:34:00Z">
              <w:r w:rsidR="003B52E7">
                <w:rPr>
                  <w:rFonts w:ascii="Times New Roman" w:hAnsi="Times New Roman" w:cs="Times New Roman"/>
                  <w:i w:val="0"/>
                  <w:noProof/>
                  <w:color w:val="auto"/>
                  <w:sz w:val="22"/>
                  <w:szCs w:val="22"/>
                </w:rPr>
                <w:t>13</w:t>
              </w:r>
            </w:ins>
            <w:del w:id="548" w:author="Ye, Yan" w:date="2017-04-17T20:23:00Z">
              <w:r w:rsidDel="006F5B4E">
                <w:rPr>
                  <w:rFonts w:ascii="Times New Roman" w:hAnsi="Times New Roman" w:cs="Times New Roman"/>
                  <w:i w:val="0"/>
                  <w:noProof/>
                  <w:color w:val="auto"/>
                  <w:sz w:val="22"/>
                  <w:szCs w:val="22"/>
                </w:rPr>
                <w:delText>11</w:delText>
              </w:r>
            </w:del>
            <w:r w:rsidRPr="00F917A9">
              <w:rPr>
                <w:i w:val="0"/>
                <w:noProof/>
                <w:color w:val="auto"/>
                <w:sz w:val="22"/>
                <w:szCs w:val="22"/>
              </w:rPr>
              <w:fldChar w:fldCharType="end"/>
            </w:r>
            <w:ins w:id="549" w:author="Ye, Yan" w:date="2017-04-17T20:17:00Z">
              <w:r w:rsidRPr="00F917A9">
                <w:rPr>
                  <w:rFonts w:ascii="Times New Roman" w:hAnsi="Times New Roman" w:cs="Times New Roman"/>
                  <w:i w:val="0"/>
                  <w:color w:val="auto"/>
                  <w:sz w:val="22"/>
                  <w:szCs w:val="22"/>
                </w:rPr>
                <w:t>)</w:t>
              </w:r>
              <w:bookmarkEnd w:id="545"/>
            </w:ins>
          </w:p>
        </w:tc>
      </w:tr>
    </w:tbl>
    <w:p w14:paraId="66DF98FD" w14:textId="20B77F6C" w:rsidR="006F5B4E" w:rsidRDefault="003577EA" w:rsidP="006F5B4E">
      <w:pPr>
        <w:rPr>
          <w:ins w:id="550" w:author="Ye, Yan" w:date="2017-04-17T20:23:00Z"/>
        </w:rPr>
      </w:pPr>
      <w:ins w:id="551" w:author="Ye, Yan" w:date="2017-04-17T20:31:00Z">
        <w:r>
          <w:t>Finally</w:t>
        </w:r>
      </w:ins>
      <w:ins w:id="552" w:author="Ye, Yan" w:date="2017-04-17T20:17:00Z">
        <w:r w:rsidR="006F5B4E">
          <w:t xml:space="preserve">, the 3D coordinates (X, Y, Z) are derived using </w:t>
        </w:r>
        <w:r w:rsidR="006F5B4E">
          <w:fldChar w:fldCharType="begin"/>
        </w:r>
        <w:r w:rsidR="006F5B4E">
          <w:instrText xml:space="preserve"> REF _Ref463441139 \h  \* MERGEFORMAT </w:instrText>
        </w:r>
      </w:ins>
      <w:ins w:id="553" w:author="Ye, Yan" w:date="2017-04-17T20:17:00Z">
        <w:r w:rsidR="006F5B4E">
          <w:fldChar w:fldCharType="separate"/>
        </w:r>
      </w:ins>
      <w:ins w:id="554" w:author="Ye, Yan" w:date="2017-04-26T16:34:00Z">
        <w:r w:rsidR="003B52E7" w:rsidRPr="003B52E7">
          <w:rPr>
            <w:rPrChange w:id="555" w:author="Ye, Yan" w:date="2017-04-26T16:34:00Z">
              <w:rPr>
                <w:b/>
              </w:rPr>
            </w:rPrChange>
          </w:rPr>
          <w:t>Table </w:t>
        </w:r>
        <w:r w:rsidR="003B52E7" w:rsidRPr="003B52E7">
          <w:rPr>
            <w:rPrChange w:id="556" w:author="Ye, Yan" w:date="2017-04-26T16:34:00Z">
              <w:rPr>
                <w:b/>
                <w:noProof/>
              </w:rPr>
            </w:rPrChange>
          </w:rPr>
          <w:t>3</w:t>
        </w:r>
      </w:ins>
      <w:ins w:id="557" w:author="Ye, Yan" w:date="2017-04-17T20:17:00Z">
        <w:r w:rsidR="006F5B4E">
          <w:fldChar w:fldCharType="end"/>
        </w:r>
        <w:r w:rsidR="006F5B4E">
          <w:t xml:space="preserve"> given the position (u, v) and the face index f.</w:t>
        </w:r>
      </w:ins>
    </w:p>
    <w:p w14:paraId="20F3E000" w14:textId="0354E057" w:rsidR="003577EA" w:rsidRPr="00A82660" w:rsidRDefault="003577EA">
      <w:pPr>
        <w:rPr>
          <w:ins w:id="558" w:author="Ye, Yan" w:date="2017-04-17T20:24:00Z"/>
          <w:rPrChange w:id="559" w:author="Ye, Yan" w:date="2017-04-17T21:28:00Z">
            <w:rPr>
              <w:ins w:id="560" w:author="Ye, Yan" w:date="2017-04-17T20:24:00Z"/>
              <w:lang w:val="en-CA"/>
            </w:rPr>
          </w:rPrChange>
        </w:rPr>
        <w:pPrChange w:id="561" w:author="Ye, Yan" w:date="2017-04-17T21:28:00Z">
          <w:pPr>
            <w:spacing w:before="120"/>
            <w:jc w:val="both"/>
          </w:pPr>
        </w:pPrChange>
      </w:pPr>
      <w:ins w:id="562" w:author="Ye, Yan" w:date="2017-04-17T20:31:00Z">
        <w:r>
          <w:rPr>
            <w:lang w:val="en-CA"/>
          </w:rPr>
          <w:t xml:space="preserve">For </w:t>
        </w:r>
        <w:r>
          <w:rPr>
            <w:szCs w:val="22"/>
          </w:rPr>
          <w:t>3D-to-2D coordinate conversion, g</w:t>
        </w:r>
        <w:r>
          <w:t>iven (X, Y, Z), the (u</w:t>
        </w:r>
      </w:ins>
      <w:ins w:id="563" w:author="Ye, Yan" w:date="2017-04-17T21:27:00Z">
        <w:r w:rsidR="00A82660">
          <w:t>’</w:t>
        </w:r>
      </w:ins>
      <w:ins w:id="564" w:author="Ye, Yan" w:date="2017-04-17T20:31:00Z">
        <w:r>
          <w:t>, v</w:t>
        </w:r>
      </w:ins>
      <w:ins w:id="565" w:author="Ye, Yan" w:date="2017-04-17T21:27:00Z">
        <w:r w:rsidR="00A82660">
          <w:t>’</w:t>
        </w:r>
      </w:ins>
      <w:ins w:id="566" w:author="Ye, Yan" w:date="2017-04-17T20:31:00Z">
        <w:r>
          <w:t xml:space="preserve">) and face index f is calculated according to </w:t>
        </w:r>
        <w:r>
          <w:fldChar w:fldCharType="begin"/>
        </w:r>
        <w:r>
          <w:instrText xml:space="preserve"> REF _Ref463442925 \h  \* MERGEFORMAT </w:instrText>
        </w:r>
      </w:ins>
      <w:ins w:id="567" w:author="Ye, Yan" w:date="2017-04-17T20:31:00Z">
        <w:r>
          <w:fldChar w:fldCharType="separate"/>
        </w:r>
      </w:ins>
      <w:ins w:id="568" w:author="Ye, Yan" w:date="2017-04-26T16:34:00Z">
        <w:r w:rsidR="003B52E7" w:rsidRPr="003B52E7">
          <w:rPr>
            <w:rPrChange w:id="569" w:author="Ye, Yan" w:date="2017-04-26T16:34:00Z">
              <w:rPr>
                <w:b/>
              </w:rPr>
            </w:rPrChange>
          </w:rPr>
          <w:t>Table </w:t>
        </w:r>
        <w:r w:rsidR="003B52E7" w:rsidRPr="003B52E7">
          <w:rPr>
            <w:rPrChange w:id="570" w:author="Ye, Yan" w:date="2017-04-26T16:34:00Z">
              <w:rPr>
                <w:b/>
                <w:noProof/>
              </w:rPr>
            </w:rPrChange>
          </w:rPr>
          <w:t>4</w:t>
        </w:r>
      </w:ins>
      <w:ins w:id="571" w:author="Ye, Yan" w:date="2017-04-17T20:31:00Z">
        <w:r>
          <w:fldChar w:fldCharType="end"/>
        </w:r>
        <w:r>
          <w:t>.</w:t>
        </w:r>
        <w:r w:rsidRPr="00AE0DDE">
          <w:t xml:space="preserve"> </w:t>
        </w:r>
        <w:r>
          <w:t xml:space="preserve">Then, </w:t>
        </w:r>
      </w:ins>
      <w:ins w:id="572" w:author="Ye, Yan" w:date="2017-04-17T21:28:00Z">
        <w:r w:rsidR="00A82660">
          <w:t>(u, v) is calculated by adjusting the (u’, v’) using the following:</w:t>
        </w:r>
      </w:ins>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3577EA" w:rsidRPr="00F917A9" w14:paraId="5D104455" w14:textId="77777777" w:rsidTr="006803DB">
        <w:trPr>
          <w:trHeight w:val="125"/>
          <w:jc w:val="right"/>
          <w:ins w:id="573" w:author="Ye, Yan" w:date="2017-04-17T20:24:00Z"/>
        </w:trPr>
        <w:tc>
          <w:tcPr>
            <w:tcW w:w="9709" w:type="dxa"/>
            <w:vAlign w:val="center"/>
          </w:tcPr>
          <w:p w14:paraId="46E52FCC" w14:textId="03C4CA1F" w:rsidR="003577EA" w:rsidRPr="00F917A9" w:rsidRDefault="003577EA" w:rsidP="006803DB">
            <w:pPr>
              <w:ind w:left="2592"/>
              <w:rPr>
                <w:ins w:id="574" w:author="Ye, Yan" w:date="2017-04-17T20:24:00Z"/>
                <w:rFonts w:ascii="Times New Roman" w:hAnsi="Times New Roman" w:cs="Times New Roman"/>
              </w:rPr>
            </w:pPr>
            <m:oMathPara>
              <m:oMath>
                <m:r>
                  <w:ins w:id="575" w:author="Ye, Yan" w:date="2017-04-17T20:24:00Z">
                    <m:rPr>
                      <m:sty m:val="p"/>
                    </m:rPr>
                    <w:rPr>
                      <w:rFonts w:ascii="Cambria Math" w:hAnsi="Cambria Math" w:cs="Times New Roman"/>
                    </w:rPr>
                    <m:t>u</m:t>
                  </w:ins>
                </m:r>
                <m:r>
                  <w:ins w:id="576" w:author="Ye, Yan" w:date="2017-04-17T20:24:00Z">
                    <w:rPr>
                      <w:rFonts w:ascii="Cambria Math" w:hAnsi="Cambria Math" w:cs="Times New Roman"/>
                    </w:rPr>
                    <m:t>=sgn</m:t>
                  </w:ins>
                </m:r>
                <m:d>
                  <m:dPr>
                    <m:ctrlPr>
                      <w:ins w:id="577" w:author="Ye, Yan" w:date="2017-04-17T20:24:00Z">
                        <w:rPr>
                          <w:rFonts w:ascii="Cambria Math" w:hAnsi="Cambria Math"/>
                          <w:i/>
                        </w:rPr>
                      </w:ins>
                    </m:ctrlPr>
                  </m:dPr>
                  <m:e>
                    <m:sSup>
                      <m:sSupPr>
                        <m:ctrlPr>
                          <w:ins w:id="578" w:author="Ye, Yan" w:date="2017-04-17T20:24:00Z">
                            <w:rPr>
                              <w:rFonts w:ascii="Cambria Math" w:hAnsi="Cambria Math"/>
                              <w:i/>
                            </w:rPr>
                          </w:ins>
                        </m:ctrlPr>
                      </m:sSupPr>
                      <m:e>
                        <m:r>
                          <w:ins w:id="579" w:author="Ye, Yan" w:date="2017-04-17T20:24:00Z">
                            <w:rPr>
                              <w:rFonts w:ascii="Cambria Math" w:hAnsi="Cambria Math" w:cs="Times New Roman"/>
                            </w:rPr>
                            <m:t>u</m:t>
                          </w:ins>
                        </m:r>
                      </m:e>
                      <m:sup>
                        <m:r>
                          <w:ins w:id="580" w:author="Ye, Yan" w:date="2017-04-17T20:24:00Z">
                            <w:rPr>
                              <w:rFonts w:ascii="Cambria Math" w:hAnsi="Cambria Math"/>
                            </w:rPr>
                            <m:t>'</m:t>
                          </w:ins>
                        </m:r>
                      </m:sup>
                    </m:sSup>
                  </m:e>
                </m:d>
                <m:r>
                  <w:ins w:id="581" w:author="Ye, Yan" w:date="2017-04-17T20:24:00Z">
                    <w:rPr>
                      <w:rFonts w:ascii="Cambria Math" w:hAnsi="Cambria Math" w:cs="Times New Roman"/>
                    </w:rPr>
                    <m:t>(-0.36</m:t>
                  </w:ins>
                </m:r>
                <m:sSup>
                  <m:sSupPr>
                    <m:ctrlPr>
                      <w:ins w:id="582" w:author="Ye, Yan" w:date="2017-04-17T20:24:00Z">
                        <w:rPr>
                          <w:rFonts w:ascii="Cambria Math" w:hAnsi="Cambria Math" w:cs="Times New Roman"/>
                          <w:i/>
                        </w:rPr>
                      </w:ins>
                    </m:ctrlPr>
                  </m:sSupPr>
                  <m:e>
                    <m:sSup>
                      <m:sSupPr>
                        <m:ctrlPr>
                          <w:ins w:id="583" w:author="Ye, Yan" w:date="2017-04-17T20:24:00Z">
                            <w:rPr>
                              <w:rFonts w:ascii="Cambria Math" w:hAnsi="Cambria Math" w:cs="Times New Roman"/>
                              <w:i/>
                            </w:rPr>
                          </w:ins>
                        </m:ctrlPr>
                      </m:sSupPr>
                      <m:e>
                        <m:r>
                          <w:ins w:id="584" w:author="Ye, Yan" w:date="2017-04-17T20:24:00Z">
                            <w:rPr>
                              <w:rFonts w:ascii="Cambria Math" w:hAnsi="Cambria Math" w:cs="Times New Roman"/>
                            </w:rPr>
                            <m:t>u</m:t>
                          </w:ins>
                        </m:r>
                      </m:e>
                      <m:sup>
                        <m:r>
                          <w:ins w:id="585" w:author="Ye, Yan" w:date="2017-04-17T20:24:00Z">
                            <w:rPr>
                              <w:rFonts w:ascii="Cambria Math" w:hAnsi="Cambria Math" w:cs="Times New Roman"/>
                            </w:rPr>
                            <m:t>'</m:t>
                          </w:ins>
                        </m:r>
                      </m:sup>
                    </m:sSup>
                  </m:e>
                  <m:sup>
                    <m:r>
                      <w:ins w:id="586" w:author="Ye, Yan" w:date="2017-04-17T20:24:00Z">
                        <w:rPr>
                          <w:rFonts w:ascii="Cambria Math" w:hAnsi="Cambria Math" w:cs="Times New Roman"/>
                        </w:rPr>
                        <m:t>2</m:t>
                      </w:ins>
                    </m:r>
                  </m:sup>
                </m:sSup>
                <m:r>
                  <w:ins w:id="587" w:author="Ye, Yan" w:date="2017-04-17T20:24:00Z">
                    <w:rPr>
                      <w:rFonts w:ascii="Cambria Math" w:hAnsi="Cambria Math" w:cs="Times New Roman"/>
                    </w:rPr>
                    <m:t>+1.36</m:t>
                  </w:ins>
                </m:r>
                <m:d>
                  <m:dPr>
                    <m:begChr m:val="|"/>
                    <m:endChr m:val="|"/>
                    <m:ctrlPr>
                      <w:ins w:id="588" w:author="Ye, Yan" w:date="2017-04-17T20:24:00Z">
                        <w:rPr>
                          <w:rFonts w:ascii="Cambria Math" w:hAnsi="Cambria Math" w:cs="Times New Roman"/>
                          <w:i/>
                        </w:rPr>
                      </w:ins>
                    </m:ctrlPr>
                  </m:dPr>
                  <m:e>
                    <m:r>
                      <w:ins w:id="589" w:author="Ye, Yan" w:date="2017-04-17T20:24:00Z">
                        <w:rPr>
                          <w:rFonts w:ascii="Cambria Math" w:hAnsi="Cambria Math" w:cs="Times New Roman"/>
                        </w:rPr>
                        <m:t>u'</m:t>
                      </w:ins>
                    </m:r>
                  </m:e>
                </m:d>
                <m:r>
                  <w:ins w:id="590" w:author="Ye, Yan" w:date="2017-04-17T20:24:00Z">
                    <w:rPr>
                      <w:rFonts w:ascii="Cambria Math" w:hAnsi="Cambria Math" w:cs="Times New Roman"/>
                    </w:rPr>
                    <m:t>)</m:t>
                  </w:ins>
                </m:r>
              </m:oMath>
            </m:oMathPara>
          </w:p>
        </w:tc>
        <w:tc>
          <w:tcPr>
            <w:tcW w:w="610" w:type="dxa"/>
            <w:vAlign w:val="center"/>
          </w:tcPr>
          <w:p w14:paraId="6167901B" w14:textId="18077CA5" w:rsidR="003577EA" w:rsidRPr="00F917A9" w:rsidRDefault="003577EA" w:rsidP="006803DB">
            <w:pPr>
              <w:pStyle w:val="Caption"/>
              <w:rPr>
                <w:ins w:id="591" w:author="Ye, Yan" w:date="2017-04-17T20:24:00Z"/>
                <w:rFonts w:ascii="Times New Roman" w:hAnsi="Times New Roman" w:cs="Times New Roman"/>
                <w:i w:val="0"/>
                <w:color w:val="auto"/>
                <w:sz w:val="22"/>
                <w:szCs w:val="22"/>
              </w:rPr>
            </w:pPr>
            <w:bookmarkStart w:id="592" w:name="_Ref480228421"/>
            <w:ins w:id="593" w:author="Ye, Yan" w:date="2017-04-17T20:24:00Z">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ns w:id="594" w:author="Ye, Yan" w:date="2017-04-26T16:34:00Z">
              <w:r w:rsidR="003B52E7">
                <w:rPr>
                  <w:rFonts w:ascii="Times New Roman" w:hAnsi="Times New Roman" w:cs="Times New Roman"/>
                  <w:i w:val="0"/>
                  <w:noProof/>
                  <w:color w:val="auto"/>
                  <w:sz w:val="22"/>
                  <w:szCs w:val="22"/>
                </w:rPr>
                <w:t>14</w:t>
              </w:r>
            </w:ins>
            <w:ins w:id="595" w:author="Ye, Yan" w:date="2017-04-17T20:24:00Z">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592"/>
            </w:ins>
          </w:p>
        </w:tc>
      </w:tr>
      <w:tr w:rsidR="003577EA" w:rsidRPr="00F917A9" w14:paraId="57A75F95" w14:textId="77777777" w:rsidTr="006803DB">
        <w:trPr>
          <w:trHeight w:val="125"/>
          <w:jc w:val="right"/>
          <w:ins w:id="596" w:author="Ye, Yan" w:date="2017-04-17T20:24:00Z"/>
        </w:trPr>
        <w:tc>
          <w:tcPr>
            <w:tcW w:w="9709" w:type="dxa"/>
            <w:vAlign w:val="center"/>
          </w:tcPr>
          <w:p w14:paraId="541A59A1" w14:textId="6D17BCBC" w:rsidR="003577EA" w:rsidRPr="00F917A9" w:rsidRDefault="003577EA" w:rsidP="006803DB">
            <w:pPr>
              <w:ind w:left="2592"/>
              <w:rPr>
                <w:ins w:id="597" w:author="Ye, Yan" w:date="2017-04-17T20:24:00Z"/>
                <w:rFonts w:ascii="Times New Roman" w:hAnsi="Times New Roman" w:cs="Times New Roman"/>
              </w:rPr>
            </w:pPr>
            <m:oMathPara>
              <m:oMath>
                <m:r>
                  <w:ins w:id="598" w:author="Ye, Yan" w:date="2017-04-17T20:24:00Z">
                    <m:rPr>
                      <m:sty m:val="p"/>
                    </m:rPr>
                    <w:rPr>
                      <w:rFonts w:ascii="Cambria Math" w:hAnsi="Cambria Math" w:cs="Times New Roman"/>
                    </w:rPr>
                    <w:br/>
                  </w:ins>
                </m:r>
              </m:oMath>
              <m:oMath>
                <m:r>
                  <w:ins w:id="599" w:author="Ye, Yan" w:date="2017-04-17T20:25:00Z">
                    <m:rPr>
                      <m:sty m:val="p"/>
                    </m:rPr>
                    <w:rPr>
                      <w:rFonts w:ascii="Cambria Math" w:hAnsi="Cambria Math" w:cs="Times New Roman"/>
                    </w:rPr>
                    <m:t>v</m:t>
                  </w:ins>
                </m:r>
                <m:r>
                  <w:ins w:id="600" w:author="Ye, Yan" w:date="2017-04-17T20:25:00Z">
                    <w:rPr>
                      <w:rFonts w:ascii="Cambria Math" w:hAnsi="Cambria Math" w:cs="Times New Roman"/>
                    </w:rPr>
                    <m:t>=sgn(</m:t>
                  </w:ins>
                </m:r>
                <m:sSup>
                  <m:sSupPr>
                    <m:ctrlPr>
                      <w:ins w:id="601" w:author="Ye, Yan" w:date="2017-04-17T20:25:00Z">
                        <w:rPr>
                          <w:rFonts w:ascii="Cambria Math" w:hAnsi="Cambria Math"/>
                          <w:i/>
                        </w:rPr>
                      </w:ins>
                    </m:ctrlPr>
                  </m:sSupPr>
                  <m:e>
                    <m:r>
                      <w:ins w:id="602" w:author="Ye, Yan" w:date="2017-04-17T20:25:00Z">
                        <w:rPr>
                          <w:rFonts w:ascii="Cambria Math" w:hAnsi="Cambria Math" w:cs="Times New Roman"/>
                        </w:rPr>
                        <m:t>v</m:t>
                      </w:ins>
                    </m:r>
                  </m:e>
                  <m:sup>
                    <m:r>
                      <w:ins w:id="603" w:author="Ye, Yan" w:date="2017-04-17T20:25:00Z">
                        <w:rPr>
                          <w:rFonts w:ascii="Cambria Math" w:hAnsi="Cambria Math"/>
                        </w:rPr>
                        <m:t>'</m:t>
                      </w:ins>
                    </m:r>
                  </m:sup>
                </m:sSup>
                <m:r>
                  <w:ins w:id="604" w:author="Ye, Yan" w:date="2017-04-17T20:25:00Z">
                    <w:rPr>
                      <w:rFonts w:ascii="Cambria Math" w:hAnsi="Cambria Math" w:cs="Times New Roman"/>
                    </w:rPr>
                    <m:t>)(-0.36</m:t>
                  </w:ins>
                </m:r>
                <m:sSup>
                  <m:sSupPr>
                    <m:ctrlPr>
                      <w:ins w:id="605" w:author="Ye, Yan" w:date="2017-04-17T20:25:00Z">
                        <w:rPr>
                          <w:rFonts w:ascii="Cambria Math" w:hAnsi="Cambria Math" w:cs="Times New Roman"/>
                          <w:i/>
                        </w:rPr>
                      </w:ins>
                    </m:ctrlPr>
                  </m:sSupPr>
                  <m:e>
                    <m:sSup>
                      <m:sSupPr>
                        <m:ctrlPr>
                          <w:ins w:id="606" w:author="Ye, Yan" w:date="2017-04-17T20:25:00Z">
                            <w:rPr>
                              <w:rFonts w:ascii="Cambria Math" w:hAnsi="Cambria Math" w:cs="Times New Roman"/>
                              <w:i/>
                            </w:rPr>
                          </w:ins>
                        </m:ctrlPr>
                      </m:sSupPr>
                      <m:e>
                        <m:r>
                          <w:ins w:id="607" w:author="Ye, Yan" w:date="2017-04-17T20:25:00Z">
                            <w:rPr>
                              <w:rFonts w:ascii="Cambria Math" w:hAnsi="Cambria Math" w:cs="Times New Roman"/>
                            </w:rPr>
                            <m:t>v</m:t>
                          </w:ins>
                        </m:r>
                      </m:e>
                      <m:sup>
                        <m:r>
                          <w:ins w:id="608" w:author="Ye, Yan" w:date="2017-04-17T20:25:00Z">
                            <w:rPr>
                              <w:rFonts w:ascii="Cambria Math" w:hAnsi="Cambria Math" w:cs="Times New Roman"/>
                            </w:rPr>
                            <m:t>'</m:t>
                          </w:ins>
                        </m:r>
                      </m:sup>
                    </m:sSup>
                  </m:e>
                  <m:sup>
                    <m:r>
                      <w:ins w:id="609" w:author="Ye, Yan" w:date="2017-04-17T20:25:00Z">
                        <w:rPr>
                          <w:rFonts w:ascii="Cambria Math" w:hAnsi="Cambria Math" w:cs="Times New Roman"/>
                        </w:rPr>
                        <m:t>2</m:t>
                      </w:ins>
                    </m:r>
                  </m:sup>
                </m:sSup>
                <m:r>
                  <w:ins w:id="610" w:author="Ye, Yan" w:date="2017-04-17T20:25:00Z">
                    <w:rPr>
                      <w:rFonts w:ascii="Cambria Math" w:hAnsi="Cambria Math" w:cs="Times New Roman"/>
                    </w:rPr>
                    <m:t>+1.36</m:t>
                  </w:ins>
                </m:r>
                <m:d>
                  <m:dPr>
                    <m:begChr m:val="|"/>
                    <m:endChr m:val="|"/>
                    <m:ctrlPr>
                      <w:ins w:id="611" w:author="Ye, Yan" w:date="2017-04-17T20:25:00Z">
                        <w:rPr>
                          <w:rFonts w:ascii="Cambria Math" w:hAnsi="Cambria Math" w:cs="Times New Roman"/>
                          <w:i/>
                        </w:rPr>
                      </w:ins>
                    </m:ctrlPr>
                  </m:dPr>
                  <m:e>
                    <m:r>
                      <w:ins w:id="612" w:author="Ye, Yan" w:date="2017-04-17T20:25:00Z">
                        <w:rPr>
                          <w:rFonts w:ascii="Cambria Math" w:hAnsi="Cambria Math" w:cs="Times New Roman"/>
                        </w:rPr>
                        <m:t>v'</m:t>
                      </w:ins>
                    </m:r>
                  </m:e>
                </m:d>
                <m:r>
                  <w:ins w:id="613" w:author="Ye, Yan" w:date="2017-04-17T20:25:00Z">
                    <w:rPr>
                      <w:rFonts w:ascii="Cambria Math" w:hAnsi="Cambria Math" w:cs="Times New Roman"/>
                    </w:rPr>
                    <m:t>)</m:t>
                  </w:ins>
                </m:r>
              </m:oMath>
            </m:oMathPara>
          </w:p>
        </w:tc>
        <w:tc>
          <w:tcPr>
            <w:tcW w:w="610" w:type="dxa"/>
            <w:vAlign w:val="center"/>
          </w:tcPr>
          <w:p w14:paraId="11ED4CC8" w14:textId="753A09CE" w:rsidR="003577EA" w:rsidRPr="00F917A9" w:rsidRDefault="003577EA" w:rsidP="006803DB">
            <w:pPr>
              <w:pStyle w:val="Caption"/>
              <w:rPr>
                <w:ins w:id="614" w:author="Ye, Yan" w:date="2017-04-17T20:24:00Z"/>
                <w:rFonts w:ascii="Times New Roman" w:hAnsi="Times New Roman" w:cs="Times New Roman"/>
                <w:i w:val="0"/>
                <w:color w:val="auto"/>
                <w:sz w:val="22"/>
                <w:szCs w:val="22"/>
              </w:rPr>
            </w:pPr>
            <w:bookmarkStart w:id="615" w:name="_Ref480228423"/>
            <w:ins w:id="616" w:author="Ye, Yan" w:date="2017-04-17T20:24:00Z">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ns w:id="617" w:author="Ye, Yan" w:date="2017-04-26T16:34:00Z">
              <w:r w:rsidR="003B52E7">
                <w:rPr>
                  <w:rFonts w:ascii="Times New Roman" w:hAnsi="Times New Roman" w:cs="Times New Roman"/>
                  <w:i w:val="0"/>
                  <w:noProof/>
                  <w:color w:val="auto"/>
                  <w:sz w:val="22"/>
                  <w:szCs w:val="22"/>
                </w:rPr>
                <w:t>15</w:t>
              </w:r>
            </w:ins>
            <w:ins w:id="618" w:author="Ye, Yan" w:date="2017-04-17T20:24:00Z">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615"/>
            </w:ins>
          </w:p>
        </w:tc>
      </w:tr>
    </w:tbl>
    <w:p w14:paraId="77E2C158" w14:textId="0E5E2733" w:rsidR="003577EA" w:rsidRDefault="00A82660" w:rsidP="003577EA">
      <w:pPr>
        <w:rPr>
          <w:ins w:id="619" w:author="Ye, Yan" w:date="2017-04-17T20:24:00Z"/>
        </w:rPr>
      </w:pPr>
      <w:ins w:id="620" w:author="Ye, Yan" w:date="2017-04-17T21:27:00Z">
        <w:r>
          <w:t>F</w:t>
        </w:r>
      </w:ins>
      <w:ins w:id="621" w:author="Ye, Yan" w:date="2017-04-17T21:28:00Z">
        <w:r>
          <w:t xml:space="preserve">inally, </w:t>
        </w:r>
      </w:ins>
      <w:ins w:id="622" w:author="Ye, Yan" w:date="2017-04-17T21:27:00Z">
        <w:r>
          <w:t xml:space="preserve">(m, n) on the face f is calculated by solving </w:t>
        </w:r>
      </w:ins>
      <w:ins w:id="623" w:author="Ye, Yan" w:date="2017-04-17T21:28:00Z">
        <w:r>
          <w:t>e</w:t>
        </w:r>
      </w:ins>
      <w:ins w:id="624" w:author="Ye, Yan" w:date="2017-04-17T21:27:00Z">
        <w:r>
          <w:t>quation</w:t>
        </w:r>
      </w:ins>
      <w:ins w:id="625" w:author="Ye, Yan" w:date="2017-04-17T21:28:00Z">
        <w:r>
          <w:t>s</w:t>
        </w:r>
      </w:ins>
      <w:ins w:id="626" w:author="Ye, Yan" w:date="2017-04-17T21:27:00Z">
        <w:r>
          <w:t xml:space="preserve"> </w:t>
        </w:r>
        <w:r w:rsidRPr="00C552BD">
          <w:fldChar w:fldCharType="begin"/>
        </w:r>
        <w:r w:rsidRPr="00C552BD">
          <w:instrText xml:space="preserve"> REF _Ref463443486 \h  \* MERGEFORMAT </w:instrText>
        </w:r>
      </w:ins>
      <w:ins w:id="627" w:author="Ye, Yan" w:date="2017-04-17T21:27:00Z">
        <w:r w:rsidRPr="00C552BD">
          <w:fldChar w:fldCharType="separate"/>
        </w:r>
      </w:ins>
      <w:ins w:id="628" w:author="Ye, Yan" w:date="2017-04-26T16:34:00Z">
        <w:r w:rsidR="003B52E7" w:rsidRPr="00F917A9">
          <w:rPr>
            <w:szCs w:val="22"/>
          </w:rPr>
          <w:t>(</w:t>
        </w:r>
        <w:r w:rsidR="003B52E7" w:rsidRPr="003B52E7">
          <w:rPr>
            <w:noProof/>
            <w:szCs w:val="22"/>
            <w:rPrChange w:id="629" w:author="Ye, Yan" w:date="2017-04-26T16:34:00Z">
              <w:rPr>
                <w:i/>
                <w:noProof/>
                <w:szCs w:val="22"/>
              </w:rPr>
            </w:rPrChange>
          </w:rPr>
          <w:t>10</w:t>
        </w:r>
      </w:ins>
      <w:ins w:id="630" w:author="Ye, Yan" w:date="2017-04-17T21:27:00Z">
        <w:r w:rsidRPr="00C552BD">
          <w:fldChar w:fldCharType="end"/>
        </w:r>
        <w:r w:rsidRPr="00C552BD">
          <w:t>)</w:t>
        </w:r>
      </w:ins>
      <w:ins w:id="631" w:author="Ye, Yan" w:date="2017-04-17T21:28:00Z">
        <w:r>
          <w:t xml:space="preserve"> and </w:t>
        </w:r>
      </w:ins>
      <w:ins w:id="632" w:author="Ye, Yan" w:date="2017-04-17T21:27:00Z">
        <w:r w:rsidRPr="00C552BD">
          <w:fldChar w:fldCharType="begin"/>
        </w:r>
        <w:r w:rsidRPr="00C552BD">
          <w:instrText xml:space="preserve"> REF _Ref463443489 \h  \* MERGEFORMAT </w:instrText>
        </w:r>
      </w:ins>
      <w:ins w:id="633" w:author="Ye, Yan" w:date="2017-04-17T21:27:00Z">
        <w:r w:rsidRPr="00C552BD">
          <w:fldChar w:fldCharType="separate"/>
        </w:r>
      </w:ins>
      <w:ins w:id="634" w:author="Ye, Yan" w:date="2017-04-26T16:34:00Z">
        <w:r w:rsidR="003B52E7" w:rsidRPr="00F917A9">
          <w:rPr>
            <w:szCs w:val="22"/>
          </w:rPr>
          <w:t>(</w:t>
        </w:r>
        <w:r w:rsidR="003B52E7" w:rsidRPr="003B52E7">
          <w:rPr>
            <w:noProof/>
            <w:szCs w:val="22"/>
            <w:rPrChange w:id="635" w:author="Ye, Yan" w:date="2017-04-26T16:34:00Z">
              <w:rPr>
                <w:i/>
                <w:noProof/>
                <w:szCs w:val="22"/>
              </w:rPr>
            </w:rPrChange>
          </w:rPr>
          <w:t>11</w:t>
        </w:r>
      </w:ins>
      <w:ins w:id="636" w:author="Ye, Yan" w:date="2017-04-17T21:27:00Z">
        <w:r w:rsidRPr="00C552BD">
          <w:fldChar w:fldCharType="end"/>
        </w:r>
        <w:r w:rsidRPr="00C552BD">
          <w:t>)</w:t>
        </w:r>
        <w:r>
          <w:t>.</w:t>
        </w:r>
      </w:ins>
    </w:p>
    <w:p w14:paraId="1B8F7B81" w14:textId="0DCAEAE3" w:rsidR="006F5B4E" w:rsidRDefault="00E3537D" w:rsidP="006F5B4E">
      <w:pPr>
        <w:rPr>
          <w:ins w:id="637" w:author="Ye, Yan" w:date="2017-04-17T20:17:00Z"/>
        </w:rPr>
      </w:pPr>
      <w:ins w:id="638" w:author="Ye, Yan" w:date="2017-04-17T21:37:00Z">
        <w:r>
          <w:t xml:space="preserve">Denote the forward </w:t>
        </w:r>
      </w:ins>
      <w:ins w:id="639" w:author="Ye, Yan" w:date="2017-04-17T21:38:00Z">
        <w:r>
          <w:t>adjustment</w:t>
        </w:r>
      </w:ins>
      <w:ins w:id="640" w:author="Ye, Yan" w:date="2017-04-17T21:37:00Z">
        <w:r>
          <w:t xml:space="preserve"> functions </w:t>
        </w:r>
        <w:r w:rsidRPr="00E3537D">
          <w:t xml:space="preserve">in </w:t>
        </w:r>
      </w:ins>
      <w:ins w:id="641" w:author="Ye, Yan" w:date="2017-04-18T10:49:00Z">
        <w:r w:rsidR="002305C4">
          <w:fldChar w:fldCharType="begin"/>
        </w:r>
        <w:r w:rsidR="002305C4">
          <w:instrText xml:space="preserve"> REF _Ref480228415 \h </w:instrText>
        </w:r>
      </w:ins>
      <w:r w:rsidR="002305C4">
        <w:fldChar w:fldCharType="separate"/>
      </w:r>
      <w:ins w:id="642" w:author="Ye, Yan" w:date="2017-04-26T16:34:00Z">
        <w:r w:rsidR="003B52E7" w:rsidRPr="00F917A9">
          <w:rPr>
            <w:szCs w:val="22"/>
          </w:rPr>
          <w:t>(</w:t>
        </w:r>
        <w:r w:rsidR="003B52E7">
          <w:rPr>
            <w:i/>
            <w:noProof/>
            <w:szCs w:val="22"/>
          </w:rPr>
          <w:t>12</w:t>
        </w:r>
        <w:r w:rsidR="003B52E7" w:rsidRPr="00F917A9">
          <w:rPr>
            <w:szCs w:val="22"/>
          </w:rPr>
          <w:t>)</w:t>
        </w:r>
      </w:ins>
      <w:ins w:id="643" w:author="Ye, Yan" w:date="2017-04-18T10:49:00Z">
        <w:r w:rsidR="002305C4">
          <w:fldChar w:fldCharType="end"/>
        </w:r>
      </w:ins>
      <w:ins w:id="644" w:author="Ye, Yan" w:date="2017-04-17T21:38:00Z">
        <w:r w:rsidRPr="00771E9A">
          <w:fldChar w:fldCharType="begin"/>
        </w:r>
        <w:r w:rsidRPr="00E3537D">
          <w:instrText xml:space="preserve"> REF _Ref480228417 \h </w:instrText>
        </w:r>
      </w:ins>
      <w:r w:rsidRPr="00E3537D">
        <w:rPr>
          <w:rPrChange w:id="645" w:author="Ye, Yan" w:date="2017-04-17T21:39:00Z">
            <w:rPr>
              <w:i/>
            </w:rPr>
          </w:rPrChange>
        </w:rPr>
        <w:instrText xml:space="preserve"> \* MERGEFORMAT </w:instrText>
      </w:r>
      <w:r w:rsidRPr="00771E9A">
        <w:rPr>
          <w:rPrChange w:id="646" w:author="Ye, Yan" w:date="2017-04-17T21:39:00Z">
            <w:rPr/>
          </w:rPrChange>
        </w:rPr>
        <w:fldChar w:fldCharType="separate"/>
      </w:r>
      <w:ins w:id="647" w:author="Ye, Yan" w:date="2017-04-26T16:34:00Z">
        <w:r w:rsidR="003B52E7" w:rsidRPr="00F917A9">
          <w:rPr>
            <w:szCs w:val="22"/>
          </w:rPr>
          <w:t>(</w:t>
        </w:r>
        <w:r w:rsidR="003B52E7" w:rsidRPr="003B52E7">
          <w:rPr>
            <w:noProof/>
            <w:szCs w:val="22"/>
            <w:rPrChange w:id="648" w:author="Ye, Yan" w:date="2017-04-26T16:34:00Z">
              <w:rPr>
                <w:i/>
                <w:noProof/>
                <w:szCs w:val="22"/>
              </w:rPr>
            </w:rPrChange>
          </w:rPr>
          <w:t>13</w:t>
        </w:r>
        <w:r w:rsidR="003B52E7" w:rsidRPr="00F917A9">
          <w:rPr>
            <w:szCs w:val="22"/>
          </w:rPr>
          <w:t>)</w:t>
        </w:r>
      </w:ins>
      <w:ins w:id="649" w:author="Ye, Yan" w:date="2017-04-17T21:38:00Z">
        <w:r w:rsidRPr="00771E9A">
          <w:fldChar w:fldCharType="end"/>
        </w:r>
        <w:r>
          <w:t xml:space="preserve"> as f(x) and the backward adjustment functions in </w:t>
        </w:r>
        <w:r w:rsidRPr="00771E9A">
          <w:fldChar w:fldCharType="begin"/>
        </w:r>
        <w:r w:rsidRPr="00E3537D">
          <w:instrText xml:space="preserve"> REF _Ref480228421 \h </w:instrText>
        </w:r>
      </w:ins>
      <w:r w:rsidRPr="00E3537D">
        <w:rPr>
          <w:rPrChange w:id="650" w:author="Ye, Yan" w:date="2017-04-17T21:39:00Z">
            <w:rPr>
              <w:i/>
            </w:rPr>
          </w:rPrChange>
        </w:rPr>
        <w:instrText xml:space="preserve"> \* MERGEFORMAT </w:instrText>
      </w:r>
      <w:r w:rsidRPr="00771E9A">
        <w:rPr>
          <w:rPrChange w:id="651" w:author="Ye, Yan" w:date="2017-04-17T21:39:00Z">
            <w:rPr/>
          </w:rPrChange>
        </w:rPr>
        <w:fldChar w:fldCharType="separate"/>
      </w:r>
      <w:ins w:id="652" w:author="Ye, Yan" w:date="2017-04-26T16:34:00Z">
        <w:r w:rsidR="003B52E7" w:rsidRPr="00F917A9">
          <w:rPr>
            <w:szCs w:val="22"/>
          </w:rPr>
          <w:t>(</w:t>
        </w:r>
        <w:r w:rsidR="003B52E7" w:rsidRPr="003B52E7">
          <w:rPr>
            <w:noProof/>
            <w:szCs w:val="22"/>
            <w:rPrChange w:id="653" w:author="Ye, Yan" w:date="2017-04-26T16:34:00Z">
              <w:rPr>
                <w:i/>
                <w:noProof/>
                <w:szCs w:val="22"/>
              </w:rPr>
            </w:rPrChange>
          </w:rPr>
          <w:t>14</w:t>
        </w:r>
        <w:r w:rsidR="003B52E7" w:rsidRPr="00F917A9">
          <w:rPr>
            <w:szCs w:val="22"/>
          </w:rPr>
          <w:t>)</w:t>
        </w:r>
      </w:ins>
      <w:ins w:id="654" w:author="Ye, Yan" w:date="2017-04-17T21:38:00Z">
        <w:r w:rsidRPr="00771E9A">
          <w:fldChar w:fldCharType="end"/>
        </w:r>
        <w:r w:rsidRPr="00771E9A">
          <w:fldChar w:fldCharType="begin"/>
        </w:r>
        <w:r w:rsidRPr="00E3537D">
          <w:instrText xml:space="preserve"> REF _Ref480228423 \h </w:instrText>
        </w:r>
      </w:ins>
      <w:r w:rsidRPr="00E3537D">
        <w:rPr>
          <w:rPrChange w:id="655" w:author="Ye, Yan" w:date="2017-04-17T21:39:00Z">
            <w:rPr>
              <w:i/>
            </w:rPr>
          </w:rPrChange>
        </w:rPr>
        <w:instrText xml:space="preserve"> \* MERGEFORMAT </w:instrText>
      </w:r>
      <w:r w:rsidRPr="00771E9A">
        <w:rPr>
          <w:rPrChange w:id="656" w:author="Ye, Yan" w:date="2017-04-17T21:39:00Z">
            <w:rPr/>
          </w:rPrChange>
        </w:rPr>
        <w:fldChar w:fldCharType="separate"/>
      </w:r>
      <w:ins w:id="657" w:author="Ye, Yan" w:date="2017-04-26T16:34:00Z">
        <w:r w:rsidR="003B52E7" w:rsidRPr="00F917A9">
          <w:rPr>
            <w:szCs w:val="22"/>
          </w:rPr>
          <w:t>(</w:t>
        </w:r>
        <w:r w:rsidR="003B52E7" w:rsidRPr="003B52E7">
          <w:rPr>
            <w:noProof/>
            <w:szCs w:val="22"/>
            <w:rPrChange w:id="658" w:author="Ye, Yan" w:date="2017-04-26T16:34:00Z">
              <w:rPr>
                <w:i/>
                <w:noProof/>
                <w:szCs w:val="22"/>
              </w:rPr>
            </w:rPrChange>
          </w:rPr>
          <w:t>15</w:t>
        </w:r>
        <w:r w:rsidR="003B52E7" w:rsidRPr="00F917A9">
          <w:rPr>
            <w:szCs w:val="22"/>
          </w:rPr>
          <w:t>)</w:t>
        </w:r>
      </w:ins>
      <w:ins w:id="659" w:author="Ye, Yan" w:date="2017-04-17T21:38:00Z">
        <w:r w:rsidRPr="00771E9A">
          <w:fldChar w:fldCharType="end"/>
        </w:r>
      </w:ins>
      <w:ins w:id="660" w:author="Ye, Yan" w:date="2017-04-17T21:39:00Z">
        <w:r>
          <w:t xml:space="preserve"> as g(x) (x may be u or v), </w:t>
        </w:r>
      </w:ins>
      <w:ins w:id="661" w:author="Ye, Yan" w:date="2017-04-18T10:50:00Z">
        <w:r w:rsidR="002305C4" w:rsidRPr="002305C4">
          <w:fldChar w:fldCharType="begin"/>
        </w:r>
        <w:r w:rsidR="002305C4" w:rsidRPr="002305C4">
          <w:instrText xml:space="preserve"> REF _Ref480275943 \h </w:instrText>
        </w:r>
      </w:ins>
      <w:r w:rsidR="002305C4" w:rsidRPr="002305C4">
        <w:rPr>
          <w:rPrChange w:id="662" w:author="Ye, Yan" w:date="2017-04-18T10:50:00Z">
            <w:rPr>
              <w:b/>
            </w:rPr>
          </w:rPrChange>
        </w:rPr>
        <w:instrText xml:space="preserve"> \* MERGEFORMAT </w:instrText>
      </w:r>
      <w:r w:rsidR="002305C4" w:rsidRPr="002305C4">
        <w:rPr>
          <w:rPrChange w:id="663" w:author="Ye, Yan" w:date="2017-04-18T10:50:00Z">
            <w:rPr/>
          </w:rPrChange>
        </w:rPr>
        <w:fldChar w:fldCharType="separate"/>
      </w:r>
      <w:ins w:id="664" w:author="Ye, Yan" w:date="2017-04-26T16:34:00Z">
        <w:r w:rsidR="003B52E7" w:rsidRPr="003B52E7">
          <w:rPr>
            <w:rPrChange w:id="665" w:author="Ye, Yan" w:date="2017-04-26T16:34:00Z">
              <w:rPr>
                <w:b/>
              </w:rPr>
            </w:rPrChange>
          </w:rPr>
          <w:t>Figure </w:t>
        </w:r>
        <w:r w:rsidR="003B52E7" w:rsidRPr="003B52E7">
          <w:rPr>
            <w:rPrChange w:id="666" w:author="Ye, Yan" w:date="2017-04-26T16:34:00Z">
              <w:rPr>
                <w:b/>
                <w:noProof/>
              </w:rPr>
            </w:rPrChange>
          </w:rPr>
          <w:t>5</w:t>
        </w:r>
      </w:ins>
      <w:ins w:id="667" w:author="Ye, Yan" w:date="2017-04-18T10:50:00Z">
        <w:r w:rsidR="002305C4" w:rsidRPr="002305C4">
          <w:fldChar w:fldCharType="end"/>
        </w:r>
        <w:r w:rsidR="002305C4">
          <w:t xml:space="preserve"> depicts the shapes of f(x) and g(x).</w:t>
        </w:r>
      </w:ins>
    </w:p>
    <w:p w14:paraId="4D95B3A8" w14:textId="6F1B9968" w:rsidR="00620442" w:rsidRDefault="00E3537D">
      <w:pPr>
        <w:jc w:val="center"/>
        <w:rPr>
          <w:ins w:id="668" w:author="Ye, Yan" w:date="2017-04-17T21:39:00Z"/>
        </w:rPr>
        <w:pPrChange w:id="669" w:author="Ye, Yan" w:date="2017-04-17T21:37:00Z">
          <w:pPr>
            <w:pStyle w:val="Heading2"/>
            <w:keepLines/>
            <w:tabs>
              <w:tab w:val="clear" w:pos="720"/>
              <w:tab w:val="clear" w:pos="1080"/>
              <w:tab w:val="clear" w:pos="1440"/>
            </w:tabs>
            <w:overflowPunct/>
            <w:autoSpaceDE/>
            <w:autoSpaceDN/>
            <w:adjustRightInd/>
            <w:textAlignment w:val="auto"/>
          </w:pPr>
        </w:pPrChange>
      </w:pPr>
      <w:ins w:id="670" w:author="Ye, Yan" w:date="2017-04-17T21:37:00Z">
        <w:r w:rsidRPr="00266E18">
          <w:rPr>
            <w:noProof/>
            <w:szCs w:val="22"/>
          </w:rPr>
          <w:drawing>
            <wp:inline distT="0" distB="0" distL="0" distR="0" wp14:anchorId="1A6BE4AC" wp14:editId="38305B13">
              <wp:extent cx="4279392" cy="256179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90296" cy="2568321"/>
                      </a:xfrm>
                      <a:prstGeom prst="rect">
                        <a:avLst/>
                      </a:prstGeom>
                      <a:noFill/>
                      <a:ln>
                        <a:noFill/>
                      </a:ln>
                    </pic:spPr>
                  </pic:pic>
                </a:graphicData>
              </a:graphic>
            </wp:inline>
          </w:drawing>
        </w:r>
      </w:ins>
    </w:p>
    <w:p w14:paraId="43E97AB9" w14:textId="420D7E55" w:rsidR="00E3537D" w:rsidRDefault="00E3537D" w:rsidP="00E3537D">
      <w:pPr>
        <w:pStyle w:val="ListParagraph"/>
        <w:spacing w:after="0"/>
        <w:ind w:left="0"/>
        <w:jc w:val="center"/>
        <w:rPr>
          <w:ins w:id="671" w:author="Ye, Yan" w:date="2017-04-17T21:40:00Z"/>
          <w:rFonts w:ascii="Times New Roman" w:hAnsi="Times New Roman"/>
          <w:b/>
        </w:rPr>
      </w:pPr>
      <w:bookmarkStart w:id="672" w:name="_Ref480275943"/>
      <w:ins w:id="673" w:author="Ye, Yan" w:date="2017-04-17T21:40:00Z">
        <w:r w:rsidRPr="00AC32BC">
          <w:rPr>
            <w:rFonts w:ascii="Times New Roman" w:hAnsi="Times New Roman"/>
            <w:b/>
          </w:rPr>
          <w:t>Figure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ns w:id="674" w:author="Ye, Yan" w:date="2017-04-26T16:34:00Z">
        <w:r w:rsidR="003B52E7">
          <w:rPr>
            <w:rFonts w:ascii="Times New Roman" w:hAnsi="Times New Roman"/>
            <w:b/>
            <w:noProof/>
          </w:rPr>
          <w:t>5</w:t>
        </w:r>
      </w:ins>
      <w:ins w:id="675" w:author="Ye, Yan" w:date="2017-04-17T21:40:00Z">
        <w:r w:rsidRPr="00AC32BC">
          <w:rPr>
            <w:rFonts w:ascii="Times New Roman" w:hAnsi="Times New Roman"/>
            <w:b/>
          </w:rPr>
          <w:fldChar w:fldCharType="end"/>
        </w:r>
        <w:bookmarkEnd w:id="672"/>
        <w:r w:rsidRPr="00AC32BC">
          <w:rPr>
            <w:rFonts w:ascii="Times New Roman" w:hAnsi="Times New Roman"/>
            <w:b/>
          </w:rPr>
          <w:t xml:space="preserve">. </w:t>
        </w:r>
      </w:ins>
      <w:ins w:id="676" w:author="Ye, Yan" w:date="2017-04-17T21:42:00Z">
        <w:r>
          <w:rPr>
            <w:rFonts w:ascii="Times New Roman" w:hAnsi="Times New Roman"/>
            <w:b/>
          </w:rPr>
          <w:t xml:space="preserve">Forward and backward adjustment </w:t>
        </w:r>
        <w:r w:rsidRPr="00E3537D">
          <w:rPr>
            <w:rFonts w:ascii="Times New Roman" w:hAnsi="Times New Roman"/>
            <w:b/>
          </w:rPr>
          <w:t>functions</w:t>
        </w:r>
        <w:r>
          <w:rPr>
            <w:rFonts w:ascii="Times New Roman" w:hAnsi="Times New Roman"/>
            <w:b/>
          </w:rPr>
          <w:t xml:space="preserve"> used in </w:t>
        </w:r>
      </w:ins>
      <w:ins w:id="677" w:author="Ye, Yan" w:date="2017-04-20T19:38:00Z">
        <w:r w:rsidR="00626A66">
          <w:rPr>
            <w:rFonts w:ascii="Times New Roman" w:hAnsi="Times New Roman"/>
            <w:b/>
          </w:rPr>
          <w:t>ACP</w:t>
        </w:r>
      </w:ins>
    </w:p>
    <w:p w14:paraId="15AABF5E" w14:textId="0D35E4EF" w:rsidR="003D1C79" w:rsidRDefault="003D1C79" w:rsidP="00B0631F">
      <w:pPr>
        <w:pStyle w:val="Heading2"/>
        <w:keepLines/>
        <w:tabs>
          <w:tab w:val="clear" w:pos="720"/>
          <w:tab w:val="clear" w:pos="1080"/>
          <w:tab w:val="clear" w:pos="1440"/>
        </w:tabs>
        <w:overflowPunct/>
        <w:autoSpaceDE/>
        <w:autoSpaceDN/>
        <w:adjustRightInd/>
        <w:textAlignment w:val="auto"/>
      </w:pPr>
      <w:bookmarkStart w:id="678" w:name="_Toc480987782"/>
      <w:r>
        <w:t>Equal-area projection format</w:t>
      </w:r>
      <w:r w:rsidR="00AE0DDE">
        <w:t xml:space="preserve"> (EAP)</w:t>
      </w:r>
      <w:bookmarkEnd w:id="678"/>
    </w:p>
    <w:p w14:paraId="282DAABE" w14:textId="77777777" w:rsidR="00AE0DDE" w:rsidRDefault="00237197" w:rsidP="00374C80">
      <w:pPr>
        <w:jc w:val="both"/>
        <w:rPr>
          <w:lang w:val="en-CA"/>
        </w:rPr>
      </w:pPr>
      <w:r>
        <w:rPr>
          <w:lang w:val="en-CA"/>
        </w:rPr>
        <w:t>Same as ERP, t</w:t>
      </w:r>
      <w:r w:rsidR="00374C80">
        <w:rPr>
          <w:lang w:val="en-CA"/>
        </w:rPr>
        <w:t>here is only one face for EAP</w:t>
      </w:r>
      <w:r w:rsidR="00AE0DDE">
        <w:rPr>
          <w:lang w:val="en-CA"/>
        </w:rPr>
        <w:t xml:space="preserve">, and </w:t>
      </w:r>
      <w:r w:rsidR="00374C80">
        <w:rPr>
          <w:lang w:val="en-CA"/>
        </w:rPr>
        <w:t xml:space="preserve">the face index for EAP is always set to 0. In </w:t>
      </w:r>
      <w:r w:rsidR="00AE0DDE">
        <w:rPr>
          <w:lang w:val="en-CA"/>
        </w:rPr>
        <w:t xml:space="preserve">the </w:t>
      </w:r>
      <w:r w:rsidR="00374C80">
        <w:rPr>
          <w:lang w:val="en-CA"/>
        </w:rPr>
        <w:t xml:space="preserve">uv plane, u and v are in the range [0, 1]. </w:t>
      </w:r>
    </w:p>
    <w:p w14:paraId="64651611" w14:textId="1A7D5294" w:rsidR="00374C80" w:rsidRDefault="00AE0DDE" w:rsidP="00374C80">
      <w:pPr>
        <w:jc w:val="both"/>
        <w:rPr>
          <w:lang w:val="en-CA"/>
        </w:rPr>
      </w:pPr>
      <w:r>
        <w:rPr>
          <w:lang w:val="en-CA"/>
        </w:rPr>
        <w:t xml:space="preserve">For </w:t>
      </w:r>
      <w:r>
        <w:rPr>
          <w:szCs w:val="22"/>
        </w:rPr>
        <w:t xml:space="preserve">2D-to-3D coordinate conversion, </w:t>
      </w:r>
      <w:r>
        <w:rPr>
          <w:lang w:val="en-CA"/>
        </w:rPr>
        <w:t>g</w:t>
      </w:r>
      <w:r w:rsidR="00374C80">
        <w:rPr>
          <w:lang w:val="en-CA"/>
        </w:rPr>
        <w:t>iven the sampling posit</w:t>
      </w:r>
      <w:r>
        <w:rPr>
          <w:lang w:val="en-CA"/>
        </w:rPr>
        <w:t>i</w:t>
      </w:r>
      <w:r w:rsidR="00374C80">
        <w:rPr>
          <w:lang w:val="en-CA"/>
        </w:rPr>
        <w:t xml:space="preserve">on (m, n), we can </w:t>
      </w:r>
      <w:r>
        <w:rPr>
          <w:lang w:val="en-CA"/>
        </w:rPr>
        <w:t xml:space="preserve">first </w:t>
      </w:r>
      <w:r w:rsidR="00374C80">
        <w:rPr>
          <w:lang w:val="en-CA"/>
        </w:rPr>
        <w:t xml:space="preserve">calculate (u, v) </w:t>
      </w:r>
      <w:r w:rsidR="00374C80">
        <w:rPr>
          <w:szCs w:val="22"/>
        </w:rPr>
        <w:t>with Equation</w:t>
      </w:r>
      <w:r>
        <w:rPr>
          <w:szCs w:val="22"/>
        </w:rPr>
        <w:t>s</w:t>
      </w:r>
      <w:r w:rsidR="00374C80">
        <w:rPr>
          <w:szCs w:val="22"/>
        </w:rPr>
        <w:t xml:space="preserve"> </w:t>
      </w:r>
      <w:r w:rsidR="00374C80" w:rsidRPr="00F917A9">
        <w:rPr>
          <w:szCs w:val="22"/>
        </w:rPr>
        <w:fldChar w:fldCharType="begin"/>
      </w:r>
      <w:r w:rsidR="00374C80" w:rsidRPr="00F917A9">
        <w:rPr>
          <w:szCs w:val="22"/>
        </w:rPr>
        <w:instrText xml:space="preserve"> REF _Ref446449205 \h  \* MERGEFORMAT </w:instrText>
      </w:r>
      <w:r w:rsidR="00374C80" w:rsidRPr="00F917A9">
        <w:rPr>
          <w:szCs w:val="22"/>
        </w:rPr>
      </w:r>
      <w:r w:rsidR="00374C80" w:rsidRPr="00F917A9">
        <w:rPr>
          <w:szCs w:val="22"/>
        </w:rPr>
        <w:fldChar w:fldCharType="separate"/>
      </w:r>
      <w:ins w:id="679" w:author="Ye, Yan" w:date="2017-04-26T16:34:00Z">
        <w:r w:rsidR="003B52E7" w:rsidRPr="00F917A9">
          <w:rPr>
            <w:szCs w:val="22"/>
          </w:rPr>
          <w:t>(</w:t>
        </w:r>
        <w:r w:rsidR="003B52E7" w:rsidRPr="003B52E7">
          <w:rPr>
            <w:noProof/>
            <w:szCs w:val="22"/>
            <w:rPrChange w:id="680" w:author="Ye, Yan" w:date="2017-04-26T16:34:00Z">
              <w:rPr>
                <w:i/>
                <w:noProof/>
                <w:szCs w:val="22"/>
              </w:rPr>
            </w:rPrChange>
          </w:rPr>
          <w:t>6</w:t>
        </w:r>
        <w:r w:rsidR="003B52E7" w:rsidRPr="00F917A9">
          <w:rPr>
            <w:szCs w:val="22"/>
          </w:rPr>
          <w:t>)</w:t>
        </w:r>
      </w:ins>
      <w:del w:id="681" w:author="Ye, Yan" w:date="2017-04-17T21:30:00Z">
        <w:r w:rsidR="00DD0F3C" w:rsidRPr="00681BCC" w:rsidDel="00A82660">
          <w:rPr>
            <w:szCs w:val="22"/>
          </w:rPr>
          <w:delText>(</w:delText>
        </w:r>
        <w:r w:rsidR="00DD0F3C" w:rsidRPr="00681BCC" w:rsidDel="00A82660">
          <w:rPr>
            <w:noProof/>
            <w:szCs w:val="22"/>
          </w:rPr>
          <w:delText>6</w:delText>
        </w:r>
        <w:r w:rsidR="00DD0F3C" w:rsidRPr="00681BCC" w:rsidDel="00A82660">
          <w:rPr>
            <w:szCs w:val="22"/>
          </w:rPr>
          <w:delText>)</w:delText>
        </w:r>
      </w:del>
      <w:r w:rsidR="00374C80" w:rsidRPr="00F917A9">
        <w:rPr>
          <w:szCs w:val="22"/>
        </w:rPr>
        <w:fldChar w:fldCharType="end"/>
      </w:r>
      <w:r w:rsidR="00374C80" w:rsidRPr="00F917A9">
        <w:rPr>
          <w:szCs w:val="22"/>
        </w:rPr>
        <w:fldChar w:fldCharType="begin"/>
      </w:r>
      <w:r w:rsidR="00374C80" w:rsidRPr="00F917A9">
        <w:rPr>
          <w:szCs w:val="22"/>
        </w:rPr>
        <w:instrText xml:space="preserve"> REF _Ref451337569 \h  \* MERGEFORMAT </w:instrText>
      </w:r>
      <w:r w:rsidR="00374C80" w:rsidRPr="00F917A9">
        <w:rPr>
          <w:szCs w:val="22"/>
        </w:rPr>
      </w:r>
      <w:r w:rsidR="00374C80" w:rsidRPr="00F917A9">
        <w:rPr>
          <w:szCs w:val="22"/>
        </w:rPr>
        <w:fldChar w:fldCharType="separate"/>
      </w:r>
      <w:ins w:id="682" w:author="Ye, Yan" w:date="2017-04-26T16:34:00Z">
        <w:r w:rsidR="003B52E7" w:rsidRPr="00F917A9">
          <w:rPr>
            <w:szCs w:val="22"/>
          </w:rPr>
          <w:t>(</w:t>
        </w:r>
        <w:r w:rsidR="003B52E7" w:rsidRPr="003B52E7">
          <w:rPr>
            <w:noProof/>
            <w:szCs w:val="22"/>
            <w:rPrChange w:id="683" w:author="Ye, Yan" w:date="2017-04-26T16:34:00Z">
              <w:rPr>
                <w:i/>
                <w:noProof/>
                <w:szCs w:val="22"/>
              </w:rPr>
            </w:rPrChange>
          </w:rPr>
          <w:t>7</w:t>
        </w:r>
        <w:r w:rsidR="003B52E7" w:rsidRPr="00F917A9">
          <w:rPr>
            <w:szCs w:val="22"/>
          </w:rPr>
          <w:t>)</w:t>
        </w:r>
      </w:ins>
      <w:del w:id="684" w:author="Ye, Yan" w:date="2017-04-17T21:30:00Z">
        <w:r w:rsidR="00DD0F3C" w:rsidRPr="00681BCC" w:rsidDel="00A82660">
          <w:rPr>
            <w:szCs w:val="22"/>
          </w:rPr>
          <w:delText>(</w:delText>
        </w:r>
        <w:r w:rsidR="00DD0F3C" w:rsidRPr="00681BCC" w:rsidDel="00A82660">
          <w:rPr>
            <w:noProof/>
            <w:szCs w:val="22"/>
          </w:rPr>
          <w:delText>7</w:delText>
        </w:r>
        <w:r w:rsidR="00DD0F3C" w:rsidRPr="00681BCC" w:rsidDel="00A82660">
          <w:rPr>
            <w:szCs w:val="22"/>
          </w:rPr>
          <w:delText>)</w:delText>
        </w:r>
      </w:del>
      <w:r w:rsidR="00374C80" w:rsidRPr="00F917A9">
        <w:rPr>
          <w:szCs w:val="22"/>
        </w:rPr>
        <w:fldChar w:fldCharType="end"/>
      </w:r>
      <w:r w:rsidR="00374C80">
        <w:rPr>
          <w:lang w:val="en-CA"/>
        </w:rPr>
        <w:t>. Then</w:t>
      </w:r>
      <w:r>
        <w:rPr>
          <w:lang w:val="en-CA"/>
        </w:rPr>
        <w:t>, the</w:t>
      </w:r>
      <w:r w:rsidR="00374C80">
        <w:rPr>
          <w:lang w:val="en-CA"/>
        </w:rPr>
        <w:t xml:space="preserve"> longitude and latitude (</w:t>
      </w:r>
      <w:r w:rsidR="00374C80" w:rsidRPr="00825EC5">
        <w:rPr>
          <w:lang w:val="en-CA"/>
        </w:rPr>
        <w:t>ϕ</w:t>
      </w:r>
      <w:r w:rsidR="00374C80">
        <w:rPr>
          <w:rFonts w:asciiTheme="minorHAnsi" w:hAnsiTheme="minorHAnsi" w:cs="Arial"/>
          <w:szCs w:val="22"/>
        </w:rPr>
        <w:t xml:space="preserve">, </w:t>
      </w:r>
      <w:r w:rsidR="00374C80" w:rsidRPr="00825EC5">
        <w:rPr>
          <w:szCs w:val="22"/>
          <w:lang w:val="el-GR"/>
        </w:rPr>
        <w:t>θ</w:t>
      </w:r>
      <w:r w:rsidR="00374C80">
        <w:rPr>
          <w:szCs w:val="22"/>
        </w:rPr>
        <w:t>)</w:t>
      </w:r>
      <w:r w:rsidR="00374C80">
        <w:rPr>
          <w:lang w:val="en-CA"/>
        </w:rPr>
        <w:t xml:space="preserve"> </w:t>
      </w:r>
      <w:r>
        <w:rPr>
          <w:lang w:val="en-CA"/>
        </w:rPr>
        <w:t>on</w:t>
      </w:r>
      <w:r w:rsidR="00374C80">
        <w:rPr>
          <w:lang w:val="en-CA"/>
        </w:rPr>
        <w:t xml:space="preserve"> the sphere can be calculated from (u, v)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374C80" w:rsidRPr="00F917A9" w14:paraId="469F29B2" w14:textId="77777777" w:rsidTr="004D0344">
        <w:trPr>
          <w:trHeight w:val="125"/>
          <w:jc w:val="right"/>
        </w:trPr>
        <w:tc>
          <w:tcPr>
            <w:tcW w:w="9709" w:type="dxa"/>
            <w:vAlign w:val="center"/>
          </w:tcPr>
          <w:p w14:paraId="150C776D" w14:textId="199FF9D5" w:rsidR="00374C80" w:rsidRPr="00F917A9" w:rsidRDefault="00374C80" w:rsidP="004D0344">
            <w:pPr>
              <w:ind w:left="2592"/>
              <w:rPr>
                <w:rFonts w:ascii="Times New Roman" w:hAnsi="Times New Roman" w:cs="Times New Roman"/>
              </w:rPr>
            </w:pPr>
            <w:r w:rsidRPr="00F917A9">
              <w:rPr>
                <w:rFonts w:ascii="Times New Roman" w:hAnsi="Times New Roman" w:cs="Times New Roman"/>
                <w:lang w:val="el-GR"/>
              </w:rPr>
              <w:t>ϕ</w:t>
            </w:r>
            <w:r>
              <w:rPr>
                <w:rFonts w:ascii="Times New Roman" w:hAnsi="Times New Roman" w:cs="Times New Roman"/>
              </w:rPr>
              <w:t xml:space="preserve"> </w:t>
            </w:r>
            <w:r w:rsidRPr="00F917A9">
              <w:rPr>
                <w:rFonts w:ascii="Times New Roman" w:hAnsi="Times New Roman" w:cs="Times New Roman"/>
              </w:rPr>
              <w:t>= (</w:t>
            </w:r>
            <w:r>
              <w:rPr>
                <w:rFonts w:ascii="Times New Roman" w:hAnsi="Times New Roman" w:cs="Times New Roman"/>
              </w:rPr>
              <w:t>u</w:t>
            </w:r>
            <w:r w:rsidRPr="00F917A9">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w:t>
            </w:r>
            <w:r w:rsidRPr="00F917A9">
              <w:rPr>
                <w:rFonts w:ascii="Times New Roman" w:hAnsi="Times New Roman" w:cs="Times New Roman"/>
              </w:rPr>
              <w:t>0.5</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Pr="00F917A9">
              <w:rPr>
                <w:rFonts w:ascii="Times New Roman" w:hAnsi="Times New Roman" w:cs="Times New Roman"/>
              </w:rPr>
              <w:t>(2* π)</w:t>
            </w:r>
          </w:p>
        </w:tc>
        <w:tc>
          <w:tcPr>
            <w:tcW w:w="610" w:type="dxa"/>
            <w:vAlign w:val="center"/>
          </w:tcPr>
          <w:p w14:paraId="1A4E3DA2" w14:textId="25C82EBE" w:rsidR="00374C80" w:rsidRPr="00F917A9" w:rsidRDefault="00374C80" w:rsidP="004D0344">
            <w:pPr>
              <w:pStyle w:val="Caption"/>
              <w:rPr>
                <w:rFonts w:ascii="Times New Roman" w:hAnsi="Times New Roman" w:cs="Times New Roman"/>
                <w:i w:val="0"/>
                <w:color w:val="auto"/>
                <w:sz w:val="22"/>
                <w:szCs w:val="22"/>
              </w:rPr>
            </w:pPr>
            <w:bookmarkStart w:id="685" w:name="_Ref46352525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686" w:author="Ye, Yan" w:date="2017-04-26T16:34:00Z">
              <w:r w:rsidR="003B52E7">
                <w:rPr>
                  <w:rFonts w:ascii="Times New Roman" w:hAnsi="Times New Roman" w:cs="Times New Roman"/>
                  <w:i w:val="0"/>
                  <w:noProof/>
                  <w:color w:val="auto"/>
                  <w:sz w:val="22"/>
                  <w:szCs w:val="22"/>
                </w:rPr>
                <w:t>16</w:t>
              </w:r>
            </w:ins>
            <w:del w:id="687" w:author="Ye, Yan" w:date="2017-04-17T21:29:00Z">
              <w:r w:rsidR="00DD0F3C" w:rsidDel="00A82660">
                <w:rPr>
                  <w:rFonts w:ascii="Times New Roman" w:hAnsi="Times New Roman" w:cs="Times New Roman"/>
                  <w:i w:val="0"/>
                  <w:noProof/>
                  <w:color w:val="auto"/>
                  <w:sz w:val="22"/>
                  <w:szCs w:val="22"/>
                </w:rPr>
                <w:delText>12</w:delText>
              </w:r>
            </w:del>
            <w:r w:rsidRPr="00F917A9">
              <w:rPr>
                <w:i w:val="0"/>
                <w:noProof/>
                <w:color w:val="auto"/>
                <w:sz w:val="22"/>
                <w:szCs w:val="22"/>
              </w:rPr>
              <w:fldChar w:fldCharType="end"/>
            </w:r>
            <w:bookmarkEnd w:id="685"/>
            <w:r w:rsidRPr="00F917A9">
              <w:rPr>
                <w:rFonts w:ascii="Times New Roman" w:hAnsi="Times New Roman" w:cs="Times New Roman"/>
                <w:i w:val="0"/>
                <w:color w:val="auto"/>
                <w:sz w:val="22"/>
                <w:szCs w:val="22"/>
              </w:rPr>
              <w:t>)</w:t>
            </w:r>
          </w:p>
        </w:tc>
      </w:tr>
      <w:tr w:rsidR="00374C80" w:rsidRPr="00F917A9" w14:paraId="31752D7A" w14:textId="77777777" w:rsidTr="004D0344">
        <w:trPr>
          <w:trHeight w:val="125"/>
          <w:jc w:val="right"/>
        </w:trPr>
        <w:tc>
          <w:tcPr>
            <w:tcW w:w="9709" w:type="dxa"/>
            <w:vAlign w:val="center"/>
          </w:tcPr>
          <w:p w14:paraId="630F7431" w14:textId="0D117E30" w:rsidR="00374C80" w:rsidRPr="00F917A9" w:rsidRDefault="00374C80" w:rsidP="00374C80">
            <w:pPr>
              <w:ind w:left="2592"/>
              <w:rPr>
                <w:rFonts w:ascii="Times New Roman" w:hAnsi="Times New Roman" w:cs="Times New Roman"/>
              </w:rPr>
            </w:pPr>
            <w:r w:rsidRPr="00F917A9">
              <w:rPr>
                <w:rFonts w:ascii="Times New Roman" w:hAnsi="Times New Roman" w:cs="Times New Roman"/>
                <w:lang w:val="el-GR"/>
              </w:rPr>
              <w:t>θ</w:t>
            </w:r>
            <w:r w:rsidRPr="00F917A9">
              <w:rPr>
                <w:rFonts w:ascii="Times New Roman" w:hAnsi="Times New Roman" w:cs="Times New Roman"/>
              </w:rPr>
              <w:t xml:space="preserve"> = </w:t>
            </w:r>
            <w:r>
              <w:rPr>
                <w:rFonts w:ascii="Times New Roman" w:hAnsi="Times New Roman" w:cs="Times New Roman"/>
              </w:rPr>
              <w:t>sin</w:t>
            </w:r>
            <w:r w:rsidR="00F465EB">
              <w:rPr>
                <w:rFonts w:ascii="Times New Roman" w:hAnsi="Times New Roman" w:cs="Times New Roman"/>
                <w:vertAlign w:val="superscript"/>
              </w:rPr>
              <w:t>−</w:t>
            </w:r>
            <w:r w:rsidRPr="00374C80">
              <w:rPr>
                <w:rFonts w:ascii="Times New Roman" w:hAnsi="Times New Roman" w:cs="Times New Roman"/>
                <w:vertAlign w:val="superscript"/>
              </w:rPr>
              <w:t>1</w:t>
            </w:r>
            <w:r>
              <w:rPr>
                <w:rFonts w:ascii="Times New Roman" w:hAnsi="Times New Roman" w:cs="Times New Roman"/>
              </w:rPr>
              <w:t xml:space="preserve">(1.0 </w:t>
            </w:r>
            <w:r w:rsidR="00F465EB">
              <w:rPr>
                <w:rFonts w:ascii="Times New Roman" w:hAnsi="Times New Roman" w:cs="Times New Roman"/>
              </w:rPr>
              <w:t>−</w:t>
            </w:r>
            <w:r>
              <w:rPr>
                <w:rFonts w:ascii="Times New Roman" w:hAnsi="Times New Roman" w:cs="Times New Roman"/>
              </w:rPr>
              <w:t xml:space="preserve"> 2*v)</w:t>
            </w:r>
          </w:p>
        </w:tc>
        <w:tc>
          <w:tcPr>
            <w:tcW w:w="610" w:type="dxa"/>
            <w:vAlign w:val="center"/>
          </w:tcPr>
          <w:p w14:paraId="62E97688" w14:textId="77C77869" w:rsidR="00374C80" w:rsidRPr="00F917A9" w:rsidRDefault="00374C80" w:rsidP="004D0344">
            <w:pPr>
              <w:pStyle w:val="Caption"/>
              <w:rPr>
                <w:rFonts w:ascii="Times New Roman" w:hAnsi="Times New Roman" w:cs="Times New Roman"/>
                <w:i w:val="0"/>
                <w:color w:val="auto"/>
                <w:sz w:val="22"/>
                <w:szCs w:val="22"/>
              </w:rPr>
            </w:pPr>
            <w:bookmarkStart w:id="688" w:name="_Ref46352527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689" w:author="Ye, Yan" w:date="2017-04-26T16:34:00Z">
              <w:r w:rsidR="003B52E7">
                <w:rPr>
                  <w:rFonts w:ascii="Times New Roman" w:hAnsi="Times New Roman" w:cs="Times New Roman"/>
                  <w:i w:val="0"/>
                  <w:noProof/>
                  <w:color w:val="auto"/>
                  <w:sz w:val="22"/>
                  <w:szCs w:val="22"/>
                </w:rPr>
                <w:t>17</w:t>
              </w:r>
            </w:ins>
            <w:del w:id="690" w:author="Ye, Yan" w:date="2017-04-17T21:29:00Z">
              <w:r w:rsidR="00DD0F3C" w:rsidDel="00A82660">
                <w:rPr>
                  <w:rFonts w:ascii="Times New Roman" w:hAnsi="Times New Roman" w:cs="Times New Roman"/>
                  <w:i w:val="0"/>
                  <w:noProof/>
                  <w:color w:val="auto"/>
                  <w:sz w:val="22"/>
                  <w:szCs w:val="22"/>
                </w:rPr>
                <w:delText>13</w:delText>
              </w:r>
            </w:del>
            <w:r w:rsidRPr="00F917A9">
              <w:rPr>
                <w:i w:val="0"/>
                <w:noProof/>
                <w:color w:val="auto"/>
                <w:sz w:val="22"/>
                <w:szCs w:val="22"/>
              </w:rPr>
              <w:fldChar w:fldCharType="end"/>
            </w:r>
            <w:bookmarkEnd w:id="688"/>
            <w:r w:rsidRPr="00F917A9">
              <w:rPr>
                <w:rFonts w:ascii="Times New Roman" w:hAnsi="Times New Roman" w:cs="Times New Roman"/>
                <w:i w:val="0"/>
                <w:color w:val="auto"/>
                <w:sz w:val="22"/>
                <w:szCs w:val="22"/>
              </w:rPr>
              <w:t>)</w:t>
            </w:r>
          </w:p>
        </w:tc>
      </w:tr>
    </w:tbl>
    <w:p w14:paraId="775E74A3" w14:textId="7D478207" w:rsidR="00374C80" w:rsidRDefault="000F2BFC" w:rsidP="00374C80">
      <w:pPr>
        <w:rPr>
          <w:szCs w:val="22"/>
        </w:rPr>
      </w:pPr>
      <w:r>
        <w:rPr>
          <w:lang w:val="en-CA"/>
        </w:rPr>
        <w:t>Finally,</w:t>
      </w:r>
      <w:r w:rsidR="00374C80">
        <w:rPr>
          <w:lang w:val="en-CA"/>
        </w:rPr>
        <w:t xml:space="preserve"> (X, Y, Z) can be calculated </w:t>
      </w:r>
      <w:r>
        <w:rPr>
          <w:lang w:val="en-CA"/>
        </w:rPr>
        <w:t>using</w:t>
      </w:r>
      <w:r w:rsidR="00374C80">
        <w:rPr>
          <w:lang w:val="en-CA"/>
        </w:rPr>
        <w:t xml:space="preserve"> </w:t>
      </w:r>
      <w:r w:rsidR="00374C80">
        <w:rPr>
          <w:szCs w:val="22"/>
        </w:rPr>
        <w:t>Equation</w:t>
      </w:r>
      <w:r>
        <w:rPr>
          <w:szCs w:val="22"/>
        </w:rPr>
        <w:t>s</w:t>
      </w:r>
      <w:r w:rsidR="00374C80">
        <w:rPr>
          <w:szCs w:val="22"/>
        </w:rPr>
        <w:t xml:space="preserve"> </w:t>
      </w:r>
      <w:r w:rsidR="00374C80" w:rsidRPr="00EE1086">
        <w:rPr>
          <w:szCs w:val="22"/>
        </w:rPr>
        <w:fldChar w:fldCharType="begin"/>
      </w:r>
      <w:r w:rsidR="00374C80" w:rsidRPr="00EE1086">
        <w:rPr>
          <w:szCs w:val="22"/>
        </w:rPr>
        <w:instrText xml:space="preserve"> REF _Ref463389441 \h  \* MERGEFORMAT </w:instrText>
      </w:r>
      <w:r w:rsidR="00374C80" w:rsidRPr="00EE1086">
        <w:rPr>
          <w:szCs w:val="22"/>
        </w:rPr>
      </w:r>
      <w:r w:rsidR="00374C80" w:rsidRPr="00EE1086">
        <w:rPr>
          <w:szCs w:val="22"/>
        </w:rPr>
        <w:fldChar w:fldCharType="separate"/>
      </w:r>
      <w:ins w:id="691" w:author="Ye, Yan" w:date="2017-04-26T16:34:00Z">
        <w:r w:rsidR="003B52E7" w:rsidRPr="00EE1086">
          <w:rPr>
            <w:szCs w:val="22"/>
          </w:rPr>
          <w:t>(</w:t>
        </w:r>
        <w:r w:rsidR="003B52E7" w:rsidRPr="003B52E7">
          <w:rPr>
            <w:noProof/>
            <w:szCs w:val="22"/>
            <w:rPrChange w:id="692" w:author="Ye, Yan" w:date="2017-04-26T16:34:00Z">
              <w:rPr>
                <w:i/>
                <w:noProof/>
                <w:szCs w:val="22"/>
              </w:rPr>
            </w:rPrChange>
          </w:rPr>
          <w:t>1</w:t>
        </w:r>
      </w:ins>
      <w:del w:id="693" w:author="Ye, Yan" w:date="2017-04-17T21:30:00Z">
        <w:r w:rsidR="00DD0F3C" w:rsidRPr="00681BCC" w:rsidDel="00A82660">
          <w:rPr>
            <w:szCs w:val="22"/>
          </w:rPr>
          <w:delText>(</w:delText>
        </w:r>
        <w:r w:rsidR="00DD0F3C" w:rsidRPr="00681BCC" w:rsidDel="00A82660">
          <w:rPr>
            <w:noProof/>
            <w:szCs w:val="22"/>
          </w:rPr>
          <w:delText>1</w:delText>
        </w:r>
      </w:del>
      <w:r w:rsidR="00374C80" w:rsidRPr="00EE1086">
        <w:rPr>
          <w:szCs w:val="22"/>
        </w:rPr>
        <w:fldChar w:fldCharType="end"/>
      </w:r>
      <w:r w:rsidR="00374C80" w:rsidRPr="00EE1086">
        <w:rPr>
          <w:szCs w:val="22"/>
        </w:rPr>
        <w:t>)</w:t>
      </w:r>
      <w:r w:rsidR="00374C80" w:rsidRPr="00EE1086">
        <w:rPr>
          <w:szCs w:val="22"/>
        </w:rPr>
        <w:fldChar w:fldCharType="begin"/>
      </w:r>
      <w:r w:rsidR="00374C80" w:rsidRPr="00EE1086">
        <w:rPr>
          <w:szCs w:val="22"/>
        </w:rPr>
        <w:instrText xml:space="preserve"> REF _Ref463389445 \h  \* MERGEFORMAT </w:instrText>
      </w:r>
      <w:r w:rsidR="00374C80" w:rsidRPr="00EE1086">
        <w:rPr>
          <w:szCs w:val="22"/>
        </w:rPr>
      </w:r>
      <w:r w:rsidR="00374C80" w:rsidRPr="00EE1086">
        <w:rPr>
          <w:szCs w:val="22"/>
        </w:rPr>
        <w:fldChar w:fldCharType="separate"/>
      </w:r>
      <w:ins w:id="694" w:author="Ye, Yan" w:date="2017-04-26T16:34:00Z">
        <w:r w:rsidR="003B52E7" w:rsidRPr="00EE1086">
          <w:rPr>
            <w:szCs w:val="22"/>
          </w:rPr>
          <w:t>(</w:t>
        </w:r>
        <w:r w:rsidR="003B52E7" w:rsidRPr="003B52E7">
          <w:rPr>
            <w:noProof/>
            <w:szCs w:val="22"/>
            <w:rPrChange w:id="695" w:author="Ye, Yan" w:date="2017-04-26T16:34:00Z">
              <w:rPr>
                <w:i/>
                <w:noProof/>
                <w:szCs w:val="22"/>
              </w:rPr>
            </w:rPrChange>
          </w:rPr>
          <w:t>2</w:t>
        </w:r>
      </w:ins>
      <w:del w:id="696" w:author="Ye, Yan" w:date="2017-04-17T21:30:00Z">
        <w:r w:rsidR="00DD0F3C" w:rsidRPr="00681BCC" w:rsidDel="00A82660">
          <w:rPr>
            <w:szCs w:val="22"/>
          </w:rPr>
          <w:delText>(</w:delText>
        </w:r>
        <w:r w:rsidR="00DD0F3C" w:rsidRPr="00681BCC" w:rsidDel="00A82660">
          <w:rPr>
            <w:noProof/>
            <w:szCs w:val="22"/>
          </w:rPr>
          <w:delText>2</w:delText>
        </w:r>
      </w:del>
      <w:r w:rsidR="00374C80" w:rsidRPr="00EE1086">
        <w:rPr>
          <w:szCs w:val="22"/>
        </w:rPr>
        <w:fldChar w:fldCharType="end"/>
      </w:r>
      <w:r w:rsidR="00374C80" w:rsidRPr="00EE1086">
        <w:rPr>
          <w:szCs w:val="22"/>
        </w:rPr>
        <w:t>)</w:t>
      </w:r>
      <w:r w:rsidR="00374C80" w:rsidRPr="00EE1086">
        <w:rPr>
          <w:szCs w:val="22"/>
        </w:rPr>
        <w:fldChar w:fldCharType="begin"/>
      </w:r>
      <w:r w:rsidR="00374C80" w:rsidRPr="00EE1086">
        <w:rPr>
          <w:szCs w:val="22"/>
        </w:rPr>
        <w:instrText xml:space="preserve"> REF _Ref463389446 \h  \* MERGEFORMAT </w:instrText>
      </w:r>
      <w:r w:rsidR="00374C80" w:rsidRPr="00EE1086">
        <w:rPr>
          <w:szCs w:val="22"/>
        </w:rPr>
      </w:r>
      <w:r w:rsidR="00374C80" w:rsidRPr="00EE1086">
        <w:rPr>
          <w:szCs w:val="22"/>
        </w:rPr>
        <w:fldChar w:fldCharType="separate"/>
      </w:r>
      <w:ins w:id="697" w:author="Ye, Yan" w:date="2017-04-26T16:34:00Z">
        <w:r w:rsidR="003B52E7" w:rsidRPr="00EE1086">
          <w:rPr>
            <w:szCs w:val="22"/>
          </w:rPr>
          <w:t>(</w:t>
        </w:r>
        <w:r w:rsidR="003B52E7" w:rsidRPr="003B52E7">
          <w:rPr>
            <w:noProof/>
            <w:szCs w:val="22"/>
            <w:rPrChange w:id="698" w:author="Ye, Yan" w:date="2017-04-26T16:34:00Z">
              <w:rPr>
                <w:i/>
                <w:noProof/>
                <w:szCs w:val="22"/>
              </w:rPr>
            </w:rPrChange>
          </w:rPr>
          <w:t>3</w:t>
        </w:r>
      </w:ins>
      <w:del w:id="699" w:author="Ye, Yan" w:date="2017-04-17T21:30:00Z">
        <w:r w:rsidR="00DD0F3C" w:rsidRPr="00681BCC" w:rsidDel="00A82660">
          <w:rPr>
            <w:szCs w:val="22"/>
          </w:rPr>
          <w:delText>(</w:delText>
        </w:r>
        <w:r w:rsidR="00DD0F3C" w:rsidRPr="00681BCC" w:rsidDel="00A82660">
          <w:rPr>
            <w:noProof/>
            <w:szCs w:val="22"/>
          </w:rPr>
          <w:delText>3</w:delText>
        </w:r>
      </w:del>
      <w:r w:rsidR="00374C80" w:rsidRPr="00EE1086">
        <w:rPr>
          <w:szCs w:val="22"/>
        </w:rPr>
        <w:fldChar w:fldCharType="end"/>
      </w:r>
      <w:r w:rsidR="00374C80" w:rsidRPr="00EE1086">
        <w:rPr>
          <w:szCs w:val="22"/>
        </w:rPr>
        <w:t>)</w:t>
      </w:r>
      <w:r w:rsidR="00374C80">
        <w:rPr>
          <w:szCs w:val="22"/>
        </w:rPr>
        <w:t>.</w:t>
      </w:r>
    </w:p>
    <w:p w14:paraId="7DAD90D0" w14:textId="667DEAB9" w:rsidR="00374C80" w:rsidRDefault="000F2BFC" w:rsidP="000F2BFC">
      <w:pPr>
        <w:jc w:val="both"/>
        <w:rPr>
          <w:lang w:val="en-CA"/>
        </w:rPr>
      </w:pPr>
      <w:r>
        <w:rPr>
          <w:lang w:val="en-CA"/>
        </w:rPr>
        <w:t xml:space="preserve">For </w:t>
      </w:r>
      <w:r>
        <w:rPr>
          <w:szCs w:val="22"/>
        </w:rPr>
        <w:t>3D-to-2D coordinate conversion, g</w:t>
      </w:r>
      <w:r w:rsidR="00374C80">
        <w:rPr>
          <w:szCs w:val="22"/>
        </w:rPr>
        <w:t xml:space="preserve">iven (X, Y, Z), </w:t>
      </w:r>
      <w:r>
        <w:rPr>
          <w:szCs w:val="22"/>
        </w:rPr>
        <w:t xml:space="preserve">first </w:t>
      </w:r>
      <w:r w:rsidR="00374C80">
        <w:rPr>
          <w:lang w:val="en-CA"/>
        </w:rPr>
        <w:t>(</w:t>
      </w:r>
      <w:r w:rsidR="00374C80" w:rsidRPr="00825EC5">
        <w:rPr>
          <w:lang w:val="en-CA"/>
        </w:rPr>
        <w:t>ϕ</w:t>
      </w:r>
      <w:r w:rsidR="00374C80">
        <w:rPr>
          <w:rFonts w:asciiTheme="minorHAnsi" w:hAnsiTheme="minorHAnsi" w:cs="Arial"/>
          <w:szCs w:val="22"/>
        </w:rPr>
        <w:t xml:space="preserve">, </w:t>
      </w:r>
      <w:r w:rsidR="00374C80" w:rsidRPr="00825EC5">
        <w:rPr>
          <w:szCs w:val="22"/>
          <w:lang w:val="el-GR"/>
        </w:rPr>
        <w:t>θ</w:t>
      </w:r>
      <w:r>
        <w:rPr>
          <w:szCs w:val="22"/>
        </w:rPr>
        <w:t xml:space="preserve">) is calculated using </w:t>
      </w:r>
      <w:r w:rsidR="00374C80">
        <w:rPr>
          <w:szCs w:val="22"/>
        </w:rPr>
        <w:t>Equation</w:t>
      </w:r>
      <w:r>
        <w:rPr>
          <w:szCs w:val="22"/>
        </w:rPr>
        <w:t>s</w:t>
      </w:r>
      <w:r w:rsidR="00374C80">
        <w:rPr>
          <w:szCs w:val="22"/>
        </w:rPr>
        <w:t xml:space="preserve"> </w:t>
      </w:r>
      <w:r w:rsidR="00374C80" w:rsidRPr="00B25383">
        <w:rPr>
          <w:szCs w:val="22"/>
        </w:rPr>
        <w:fldChar w:fldCharType="begin"/>
      </w:r>
      <w:r w:rsidR="00374C80" w:rsidRPr="00B25383">
        <w:rPr>
          <w:szCs w:val="22"/>
        </w:rPr>
        <w:instrText xml:space="preserve"> REF _Ref463442273 \h  \* MERGEFORMAT </w:instrText>
      </w:r>
      <w:r w:rsidR="00374C80" w:rsidRPr="00B25383">
        <w:rPr>
          <w:szCs w:val="22"/>
        </w:rPr>
      </w:r>
      <w:r w:rsidR="00374C80" w:rsidRPr="00B25383">
        <w:rPr>
          <w:szCs w:val="22"/>
        </w:rPr>
        <w:fldChar w:fldCharType="separate"/>
      </w:r>
      <w:ins w:id="700" w:author="Ye, Yan" w:date="2017-04-26T16:34:00Z">
        <w:r w:rsidR="003B52E7" w:rsidRPr="00EE1086">
          <w:rPr>
            <w:szCs w:val="22"/>
          </w:rPr>
          <w:t>(</w:t>
        </w:r>
        <w:r w:rsidR="003B52E7" w:rsidRPr="003B52E7">
          <w:rPr>
            <w:noProof/>
            <w:szCs w:val="22"/>
            <w:rPrChange w:id="701" w:author="Ye, Yan" w:date="2017-04-26T16:34:00Z">
              <w:rPr>
                <w:i/>
                <w:noProof/>
                <w:szCs w:val="22"/>
              </w:rPr>
            </w:rPrChange>
          </w:rPr>
          <w:t>4</w:t>
        </w:r>
      </w:ins>
      <w:del w:id="702" w:author="Ye, Yan" w:date="2017-04-17T21:30:00Z">
        <w:r w:rsidR="00DD0F3C" w:rsidRPr="00681BCC" w:rsidDel="00A82660">
          <w:rPr>
            <w:szCs w:val="22"/>
          </w:rPr>
          <w:delText>(</w:delText>
        </w:r>
        <w:r w:rsidR="00DD0F3C" w:rsidRPr="00681BCC" w:rsidDel="00A82660">
          <w:rPr>
            <w:noProof/>
            <w:szCs w:val="22"/>
          </w:rPr>
          <w:delText>4</w:delText>
        </w:r>
      </w:del>
      <w:r w:rsidR="00374C80" w:rsidRPr="00B25383">
        <w:rPr>
          <w:szCs w:val="22"/>
        </w:rPr>
        <w:fldChar w:fldCharType="end"/>
      </w:r>
      <w:r w:rsidR="00374C80" w:rsidRPr="00B25383">
        <w:rPr>
          <w:szCs w:val="22"/>
        </w:rPr>
        <w:t>)</w:t>
      </w:r>
      <w:r w:rsidR="00374C80" w:rsidRPr="00B25383">
        <w:rPr>
          <w:szCs w:val="22"/>
        </w:rPr>
        <w:fldChar w:fldCharType="begin"/>
      </w:r>
      <w:r w:rsidR="00374C80" w:rsidRPr="00B25383">
        <w:rPr>
          <w:szCs w:val="22"/>
        </w:rPr>
        <w:instrText xml:space="preserve"> REF _Ref463442275 \h  \* MERGEFORMAT </w:instrText>
      </w:r>
      <w:r w:rsidR="00374C80" w:rsidRPr="00B25383">
        <w:rPr>
          <w:szCs w:val="22"/>
        </w:rPr>
      </w:r>
      <w:r w:rsidR="00374C80" w:rsidRPr="00B25383">
        <w:rPr>
          <w:szCs w:val="22"/>
        </w:rPr>
        <w:fldChar w:fldCharType="separate"/>
      </w:r>
      <w:ins w:id="703" w:author="Ye, Yan" w:date="2017-04-26T16:34:00Z">
        <w:r w:rsidR="003B52E7" w:rsidRPr="00EE1086">
          <w:rPr>
            <w:szCs w:val="22"/>
          </w:rPr>
          <w:t>(</w:t>
        </w:r>
        <w:r w:rsidR="003B52E7" w:rsidRPr="003B52E7">
          <w:rPr>
            <w:noProof/>
            <w:szCs w:val="22"/>
            <w:rPrChange w:id="704" w:author="Ye, Yan" w:date="2017-04-26T16:34:00Z">
              <w:rPr>
                <w:i/>
                <w:noProof/>
                <w:szCs w:val="22"/>
              </w:rPr>
            </w:rPrChange>
          </w:rPr>
          <w:t>5</w:t>
        </w:r>
      </w:ins>
      <w:del w:id="705" w:author="Ye, Yan" w:date="2017-04-17T21:30:00Z">
        <w:r w:rsidR="00DD0F3C" w:rsidRPr="00681BCC" w:rsidDel="00A82660">
          <w:rPr>
            <w:szCs w:val="22"/>
          </w:rPr>
          <w:delText>(</w:delText>
        </w:r>
        <w:r w:rsidR="00DD0F3C" w:rsidRPr="00681BCC" w:rsidDel="00A82660">
          <w:rPr>
            <w:noProof/>
            <w:szCs w:val="22"/>
          </w:rPr>
          <w:delText>5</w:delText>
        </w:r>
      </w:del>
      <w:r w:rsidR="00374C80" w:rsidRPr="00B25383">
        <w:rPr>
          <w:szCs w:val="22"/>
        </w:rPr>
        <w:fldChar w:fldCharType="end"/>
      </w:r>
      <w:r w:rsidR="00374C80" w:rsidRPr="00B25383">
        <w:rPr>
          <w:szCs w:val="22"/>
        </w:rPr>
        <w:t>)</w:t>
      </w:r>
      <w:r>
        <w:rPr>
          <w:szCs w:val="22"/>
        </w:rPr>
        <w:t xml:space="preserve">. Then, </w:t>
      </w:r>
      <w:r w:rsidR="00374C80">
        <w:rPr>
          <w:szCs w:val="22"/>
        </w:rPr>
        <w:t>(u, v) is calculated by solving Equation</w:t>
      </w:r>
      <w:r>
        <w:rPr>
          <w:szCs w:val="22"/>
        </w:rPr>
        <w:t>s</w:t>
      </w:r>
      <w:r w:rsidR="00374C80">
        <w:rPr>
          <w:szCs w:val="22"/>
        </w:rPr>
        <w:t xml:space="preserve"> </w:t>
      </w:r>
      <w:r w:rsidR="00374C80" w:rsidRPr="00374C80">
        <w:rPr>
          <w:szCs w:val="22"/>
        </w:rPr>
        <w:fldChar w:fldCharType="begin"/>
      </w:r>
      <w:r w:rsidR="00374C80" w:rsidRPr="00374C80">
        <w:rPr>
          <w:szCs w:val="22"/>
        </w:rPr>
        <w:instrText xml:space="preserve"> REF _Ref463525255 \h  \* MERGEFORMAT </w:instrText>
      </w:r>
      <w:r w:rsidR="00374C80" w:rsidRPr="00374C80">
        <w:rPr>
          <w:szCs w:val="22"/>
        </w:rPr>
      </w:r>
      <w:r w:rsidR="00374C80" w:rsidRPr="00374C80">
        <w:rPr>
          <w:szCs w:val="22"/>
        </w:rPr>
        <w:fldChar w:fldCharType="separate"/>
      </w:r>
      <w:ins w:id="706" w:author="Ye, Yan" w:date="2017-04-26T16:34:00Z">
        <w:r w:rsidR="003B52E7" w:rsidRPr="00F917A9">
          <w:rPr>
            <w:szCs w:val="22"/>
          </w:rPr>
          <w:t>(</w:t>
        </w:r>
        <w:r w:rsidR="003B52E7" w:rsidRPr="003B52E7">
          <w:rPr>
            <w:noProof/>
            <w:szCs w:val="22"/>
            <w:rPrChange w:id="707" w:author="Ye, Yan" w:date="2017-04-26T16:34:00Z">
              <w:rPr>
                <w:i/>
                <w:noProof/>
                <w:szCs w:val="22"/>
              </w:rPr>
            </w:rPrChange>
          </w:rPr>
          <w:t>16</w:t>
        </w:r>
      </w:ins>
      <w:del w:id="708" w:author="Ye, Yan" w:date="2017-04-17T21:30:00Z">
        <w:r w:rsidR="00DD0F3C" w:rsidRPr="00681BCC" w:rsidDel="00A82660">
          <w:rPr>
            <w:szCs w:val="22"/>
          </w:rPr>
          <w:delText>(</w:delText>
        </w:r>
        <w:r w:rsidR="00DD0F3C" w:rsidRPr="00681BCC" w:rsidDel="00A82660">
          <w:rPr>
            <w:noProof/>
            <w:szCs w:val="22"/>
          </w:rPr>
          <w:delText>12</w:delText>
        </w:r>
      </w:del>
      <w:r w:rsidR="00374C80" w:rsidRPr="00374C80">
        <w:rPr>
          <w:szCs w:val="22"/>
        </w:rPr>
        <w:fldChar w:fldCharType="end"/>
      </w:r>
      <w:r w:rsidR="00374C80" w:rsidRPr="00374C80">
        <w:rPr>
          <w:szCs w:val="22"/>
        </w:rPr>
        <w:t>)</w:t>
      </w:r>
      <w:r w:rsidR="00374C80" w:rsidRPr="00374C80">
        <w:rPr>
          <w:szCs w:val="22"/>
        </w:rPr>
        <w:fldChar w:fldCharType="begin"/>
      </w:r>
      <w:r w:rsidR="00374C80" w:rsidRPr="00374C80">
        <w:rPr>
          <w:szCs w:val="22"/>
        </w:rPr>
        <w:instrText xml:space="preserve"> REF _Ref463525271 \h  \* MERGEFORMAT </w:instrText>
      </w:r>
      <w:r w:rsidR="00374C80" w:rsidRPr="00374C80">
        <w:rPr>
          <w:szCs w:val="22"/>
        </w:rPr>
      </w:r>
      <w:r w:rsidR="00374C80" w:rsidRPr="00374C80">
        <w:rPr>
          <w:szCs w:val="22"/>
        </w:rPr>
        <w:fldChar w:fldCharType="separate"/>
      </w:r>
      <w:ins w:id="709" w:author="Ye, Yan" w:date="2017-04-26T16:34:00Z">
        <w:r w:rsidR="003B52E7" w:rsidRPr="00F917A9">
          <w:rPr>
            <w:szCs w:val="22"/>
          </w:rPr>
          <w:t>(</w:t>
        </w:r>
        <w:r w:rsidR="003B52E7" w:rsidRPr="003B52E7">
          <w:rPr>
            <w:noProof/>
            <w:szCs w:val="22"/>
            <w:rPrChange w:id="710" w:author="Ye, Yan" w:date="2017-04-26T16:34:00Z">
              <w:rPr>
                <w:i/>
                <w:noProof/>
                <w:szCs w:val="22"/>
              </w:rPr>
            </w:rPrChange>
          </w:rPr>
          <w:t>17</w:t>
        </w:r>
      </w:ins>
      <w:del w:id="711" w:author="Ye, Yan" w:date="2017-04-17T21:30:00Z">
        <w:r w:rsidR="00DD0F3C" w:rsidRPr="00681BCC" w:rsidDel="00A82660">
          <w:rPr>
            <w:szCs w:val="22"/>
          </w:rPr>
          <w:delText>(</w:delText>
        </w:r>
        <w:r w:rsidR="00DD0F3C" w:rsidRPr="00681BCC" w:rsidDel="00A82660">
          <w:rPr>
            <w:noProof/>
            <w:szCs w:val="22"/>
          </w:rPr>
          <w:delText>13</w:delText>
        </w:r>
      </w:del>
      <w:r w:rsidR="00374C80" w:rsidRPr="00374C80">
        <w:rPr>
          <w:szCs w:val="22"/>
        </w:rPr>
        <w:fldChar w:fldCharType="end"/>
      </w:r>
      <w:r w:rsidR="00374C80" w:rsidRPr="00374C80">
        <w:rPr>
          <w:szCs w:val="22"/>
        </w:rPr>
        <w:t>)</w:t>
      </w:r>
      <w:r w:rsidR="00374C80">
        <w:rPr>
          <w:szCs w:val="22"/>
        </w:rPr>
        <w:t xml:space="preserve">. </w:t>
      </w:r>
      <w:r>
        <w:rPr>
          <w:szCs w:val="22"/>
        </w:rPr>
        <w:t xml:space="preserve">Finally, </w:t>
      </w:r>
      <w:r w:rsidR="00374C80">
        <w:rPr>
          <w:szCs w:val="22"/>
        </w:rPr>
        <w:t>(m, n) is calculated by solving Equation</w:t>
      </w:r>
      <w:r>
        <w:rPr>
          <w:szCs w:val="22"/>
        </w:rPr>
        <w:t>s</w:t>
      </w:r>
      <w:r w:rsidR="00374C80">
        <w:rPr>
          <w:szCs w:val="22"/>
        </w:rPr>
        <w:t xml:space="preserve"> </w:t>
      </w:r>
      <w:r w:rsidR="00374C80" w:rsidRPr="00385178">
        <w:rPr>
          <w:szCs w:val="22"/>
        </w:rPr>
        <w:fldChar w:fldCharType="begin"/>
      </w:r>
      <w:r w:rsidR="00374C80" w:rsidRPr="00385178">
        <w:rPr>
          <w:szCs w:val="22"/>
        </w:rPr>
        <w:instrText xml:space="preserve"> REF _Ref451337202 \h  \* MERGEFORMAT </w:instrText>
      </w:r>
      <w:r w:rsidR="00374C80" w:rsidRPr="00385178">
        <w:rPr>
          <w:szCs w:val="22"/>
        </w:rPr>
      </w:r>
      <w:r w:rsidR="00374C80" w:rsidRPr="00385178">
        <w:rPr>
          <w:szCs w:val="22"/>
        </w:rPr>
        <w:fldChar w:fldCharType="separate"/>
      </w:r>
      <w:ins w:id="712" w:author="Ye, Yan" w:date="2017-04-26T16:34:00Z">
        <w:r w:rsidR="003B52E7" w:rsidRPr="00F917A9">
          <w:rPr>
            <w:szCs w:val="22"/>
          </w:rPr>
          <w:t>(</w:t>
        </w:r>
        <w:r w:rsidR="003B52E7" w:rsidRPr="003B52E7">
          <w:rPr>
            <w:noProof/>
            <w:szCs w:val="22"/>
            <w:rPrChange w:id="713" w:author="Ye, Yan" w:date="2017-04-26T16:34:00Z">
              <w:rPr>
                <w:i/>
                <w:noProof/>
                <w:szCs w:val="22"/>
              </w:rPr>
            </w:rPrChange>
          </w:rPr>
          <w:t>6</w:t>
        </w:r>
      </w:ins>
      <w:del w:id="714" w:author="Ye, Yan" w:date="2017-04-17T21:30:00Z">
        <w:r w:rsidR="00DD0F3C" w:rsidRPr="00681BCC" w:rsidDel="00A82660">
          <w:rPr>
            <w:szCs w:val="22"/>
          </w:rPr>
          <w:delText>(</w:delText>
        </w:r>
        <w:r w:rsidR="00DD0F3C" w:rsidRPr="00681BCC" w:rsidDel="00A82660">
          <w:rPr>
            <w:noProof/>
            <w:szCs w:val="22"/>
          </w:rPr>
          <w:delText>6</w:delText>
        </w:r>
      </w:del>
      <w:r w:rsidR="00374C80" w:rsidRPr="00385178">
        <w:rPr>
          <w:szCs w:val="22"/>
        </w:rPr>
        <w:fldChar w:fldCharType="end"/>
      </w:r>
      <w:r w:rsidR="00374C80" w:rsidRPr="00385178">
        <w:rPr>
          <w:szCs w:val="22"/>
        </w:rPr>
        <w:t>)</w:t>
      </w:r>
      <w:r w:rsidR="00374C80" w:rsidRPr="00385178">
        <w:rPr>
          <w:szCs w:val="22"/>
        </w:rPr>
        <w:fldChar w:fldCharType="begin"/>
      </w:r>
      <w:r w:rsidR="00374C80" w:rsidRPr="00385178">
        <w:rPr>
          <w:szCs w:val="22"/>
        </w:rPr>
        <w:instrText xml:space="preserve"> REF _Ref463442597 \h  \* MERGEFORMAT </w:instrText>
      </w:r>
      <w:r w:rsidR="00374C80" w:rsidRPr="00385178">
        <w:rPr>
          <w:szCs w:val="22"/>
        </w:rPr>
      </w:r>
      <w:r w:rsidR="00374C80" w:rsidRPr="00385178">
        <w:rPr>
          <w:szCs w:val="22"/>
        </w:rPr>
        <w:fldChar w:fldCharType="separate"/>
      </w:r>
      <w:ins w:id="715" w:author="Ye, Yan" w:date="2017-04-26T16:34:00Z">
        <w:r w:rsidR="003B52E7" w:rsidRPr="00F917A9">
          <w:rPr>
            <w:szCs w:val="22"/>
          </w:rPr>
          <w:t>(</w:t>
        </w:r>
        <w:r w:rsidR="003B52E7" w:rsidRPr="003B52E7">
          <w:rPr>
            <w:noProof/>
            <w:szCs w:val="22"/>
            <w:rPrChange w:id="716" w:author="Ye, Yan" w:date="2017-04-26T16:34:00Z">
              <w:rPr>
                <w:i/>
                <w:noProof/>
                <w:szCs w:val="22"/>
              </w:rPr>
            </w:rPrChange>
          </w:rPr>
          <w:t>7</w:t>
        </w:r>
      </w:ins>
      <w:del w:id="717" w:author="Ye, Yan" w:date="2017-04-17T21:30:00Z">
        <w:r w:rsidR="00DD0F3C" w:rsidRPr="00681BCC" w:rsidDel="00A82660">
          <w:rPr>
            <w:szCs w:val="22"/>
          </w:rPr>
          <w:delText>(</w:delText>
        </w:r>
        <w:r w:rsidR="00DD0F3C" w:rsidRPr="00681BCC" w:rsidDel="00A82660">
          <w:rPr>
            <w:noProof/>
            <w:szCs w:val="22"/>
          </w:rPr>
          <w:delText>7</w:delText>
        </w:r>
      </w:del>
      <w:r w:rsidR="00374C80" w:rsidRPr="00385178">
        <w:rPr>
          <w:szCs w:val="22"/>
        </w:rPr>
        <w:fldChar w:fldCharType="end"/>
      </w:r>
      <w:r w:rsidR="00374C80" w:rsidRPr="00385178">
        <w:rPr>
          <w:szCs w:val="22"/>
        </w:rPr>
        <w:t>)</w:t>
      </w:r>
      <w:r w:rsidR="00374C80">
        <w:rPr>
          <w:szCs w:val="22"/>
        </w:rPr>
        <w:t>.</w:t>
      </w:r>
    </w:p>
    <w:p w14:paraId="2226A6EB" w14:textId="11BBD63E" w:rsidR="00B0631F" w:rsidRDefault="003D1C79" w:rsidP="00B0631F">
      <w:pPr>
        <w:pStyle w:val="Heading2"/>
        <w:keepLines/>
        <w:tabs>
          <w:tab w:val="clear" w:pos="720"/>
          <w:tab w:val="clear" w:pos="1080"/>
          <w:tab w:val="clear" w:pos="1440"/>
        </w:tabs>
        <w:overflowPunct/>
        <w:autoSpaceDE/>
        <w:autoSpaceDN/>
        <w:adjustRightInd/>
        <w:textAlignment w:val="auto"/>
      </w:pPr>
      <w:bookmarkStart w:id="718" w:name="_Ref473817865"/>
      <w:bookmarkStart w:id="719" w:name="_Toc480987783"/>
      <w:r>
        <w:lastRenderedPageBreak/>
        <w:t xml:space="preserve">Octahedron </w:t>
      </w:r>
      <w:r w:rsidR="00641EEE">
        <w:t xml:space="preserve">projection </w:t>
      </w:r>
      <w:r>
        <w:t>format</w:t>
      </w:r>
      <w:r w:rsidR="000F2BFC">
        <w:t xml:space="preserve"> (OHP)</w:t>
      </w:r>
      <w:bookmarkEnd w:id="718"/>
      <w:bookmarkEnd w:id="719"/>
    </w:p>
    <w:p w14:paraId="61D30D13" w14:textId="6FF654BB" w:rsidR="005A410A" w:rsidRDefault="000F2BFC" w:rsidP="005A410A">
      <w:pPr>
        <w:jc w:val="both"/>
        <w:rPr>
          <w:szCs w:val="22"/>
        </w:rPr>
      </w:pPr>
      <w:r>
        <w:rPr>
          <w:szCs w:val="22"/>
        </w:rPr>
        <w:t>The OHP projection format has 8 triangle faces</w:t>
      </w:r>
      <w:r w:rsidR="00073365" w:rsidRPr="00073365">
        <w:rPr>
          <w:szCs w:val="22"/>
        </w:rPr>
        <w:t xml:space="preserve"> </w:t>
      </w:r>
      <w:r w:rsidR="00073365">
        <w:rPr>
          <w:szCs w:val="22"/>
        </w:rPr>
        <w:t>and 6 vertices</w:t>
      </w:r>
      <w:r>
        <w:rPr>
          <w:szCs w:val="22"/>
        </w:rPr>
        <w:t>, labelled as {F0, F1, F2, F3, F4, F5, F6, F7}</w:t>
      </w:r>
      <w:r w:rsidR="00073365">
        <w:rPr>
          <w:szCs w:val="22"/>
        </w:rPr>
        <w:t xml:space="preserve"> and {V0, V1, V2, V3, V4, V5}</w:t>
      </w:r>
      <w:r w:rsidR="0038199F">
        <w:rPr>
          <w:szCs w:val="22"/>
        </w:rPr>
        <w:t>,</w:t>
      </w:r>
      <w:r w:rsidR="00073365">
        <w:rPr>
          <w:szCs w:val="22"/>
        </w:rPr>
        <w:t xml:space="preserve"> respectively,</w:t>
      </w:r>
      <w:r>
        <w:rPr>
          <w:szCs w:val="22"/>
        </w:rPr>
        <w:t xml:space="preserve"> </w:t>
      </w:r>
      <w:r w:rsidR="00073365">
        <w:rPr>
          <w:szCs w:val="22"/>
        </w:rPr>
        <w:t xml:space="preserve">as shown </w:t>
      </w:r>
      <w:r>
        <w:rPr>
          <w:szCs w:val="22"/>
        </w:rPr>
        <w:t xml:space="preserve">in </w:t>
      </w:r>
      <w:r w:rsidR="005A410A" w:rsidRPr="0033643E">
        <w:rPr>
          <w:szCs w:val="22"/>
        </w:rPr>
        <w:fldChar w:fldCharType="begin"/>
      </w:r>
      <w:r w:rsidR="005A410A" w:rsidRPr="0033643E">
        <w:rPr>
          <w:szCs w:val="22"/>
        </w:rPr>
        <w:instrText xml:space="preserve"> REF _Ref463560851 \h  \* MERGEFORMAT </w:instrText>
      </w:r>
      <w:r w:rsidR="005A410A" w:rsidRPr="0033643E">
        <w:rPr>
          <w:szCs w:val="22"/>
        </w:rPr>
      </w:r>
      <w:r w:rsidR="005A410A" w:rsidRPr="0033643E">
        <w:rPr>
          <w:szCs w:val="22"/>
        </w:rPr>
        <w:fldChar w:fldCharType="separate"/>
      </w:r>
      <w:ins w:id="720" w:author="Ye, Yan" w:date="2017-04-26T16:34:00Z">
        <w:r w:rsidR="003B52E7" w:rsidRPr="003B52E7">
          <w:rPr>
            <w:rPrChange w:id="721" w:author="Ye, Yan" w:date="2017-04-26T16:34:00Z">
              <w:rPr>
                <w:b/>
              </w:rPr>
            </w:rPrChange>
          </w:rPr>
          <w:t>Figure </w:t>
        </w:r>
        <w:r w:rsidR="003B52E7" w:rsidRPr="003B52E7">
          <w:rPr>
            <w:rPrChange w:id="722" w:author="Ye, Yan" w:date="2017-04-26T16:34:00Z">
              <w:rPr>
                <w:b/>
                <w:noProof/>
              </w:rPr>
            </w:rPrChange>
          </w:rPr>
          <w:t>6</w:t>
        </w:r>
      </w:ins>
      <w:del w:id="723" w:author="Ye, Yan" w:date="2017-04-17T21:40:00Z">
        <w:r w:rsidR="0095415C" w:rsidRPr="0095415C" w:rsidDel="00E3537D">
          <w:delText xml:space="preserve">Figure </w:delText>
        </w:r>
        <w:r w:rsidR="0095415C" w:rsidRPr="0095415C" w:rsidDel="00E3537D">
          <w:rPr>
            <w:noProof/>
          </w:rPr>
          <w:delText>4</w:delText>
        </w:r>
      </w:del>
      <w:r w:rsidR="005A410A" w:rsidRPr="0033643E">
        <w:rPr>
          <w:szCs w:val="22"/>
        </w:rPr>
        <w:fldChar w:fldCharType="end"/>
      </w:r>
      <w:r>
        <w:rPr>
          <w:szCs w:val="22"/>
        </w:rPr>
        <w:t>.</w:t>
      </w:r>
      <w:r w:rsidR="00C14654">
        <w:rPr>
          <w:szCs w:val="22"/>
        </w:rPr>
        <w:t xml:space="preserve"> </w:t>
      </w:r>
      <w:r w:rsidR="005A410A">
        <w:rPr>
          <w:szCs w:val="22"/>
        </w:rPr>
        <w:t xml:space="preserve">The </w:t>
      </w:r>
      <w:r w:rsidR="00073365">
        <w:rPr>
          <w:szCs w:val="22"/>
        </w:rPr>
        <w:t xml:space="preserve">XYZ </w:t>
      </w:r>
      <w:r w:rsidR="005A410A">
        <w:rPr>
          <w:szCs w:val="22"/>
        </w:rPr>
        <w:t xml:space="preserve">coordinates of </w:t>
      </w:r>
      <w:r w:rsidR="00BA0852">
        <w:rPr>
          <w:szCs w:val="22"/>
        </w:rPr>
        <w:t>the</w:t>
      </w:r>
      <w:r w:rsidR="005A410A">
        <w:rPr>
          <w:szCs w:val="22"/>
        </w:rPr>
        <w:t xml:space="preserve"> 6 vertices are defined in </w:t>
      </w:r>
      <w:r w:rsidR="005A410A">
        <w:rPr>
          <w:szCs w:val="22"/>
        </w:rPr>
        <w:fldChar w:fldCharType="begin"/>
      </w:r>
      <w:r w:rsidR="005A410A">
        <w:rPr>
          <w:szCs w:val="22"/>
        </w:rPr>
        <w:instrText xml:space="preserve"> REF _Ref463603346 \h  \* MERGEFORMAT </w:instrText>
      </w:r>
      <w:r w:rsidR="005A410A">
        <w:rPr>
          <w:szCs w:val="22"/>
        </w:rPr>
      </w:r>
      <w:r w:rsidR="005A410A">
        <w:rPr>
          <w:szCs w:val="22"/>
        </w:rPr>
        <w:fldChar w:fldCharType="separate"/>
      </w:r>
      <w:ins w:id="724" w:author="Ye, Yan" w:date="2017-04-26T16:34:00Z">
        <w:r w:rsidR="003B52E7" w:rsidRPr="003B52E7">
          <w:rPr>
            <w:szCs w:val="22"/>
            <w:rPrChange w:id="725" w:author="Ye, Yan" w:date="2017-04-26T16:34:00Z">
              <w:rPr>
                <w:b/>
              </w:rPr>
            </w:rPrChange>
          </w:rPr>
          <w:t>Table </w:t>
        </w:r>
        <w:r w:rsidR="003B52E7" w:rsidRPr="003B52E7">
          <w:rPr>
            <w:szCs w:val="22"/>
            <w:rPrChange w:id="726" w:author="Ye, Yan" w:date="2017-04-26T16:34:00Z">
              <w:rPr>
                <w:b/>
                <w:noProof/>
              </w:rPr>
            </w:rPrChange>
          </w:rPr>
          <w:t>5</w:t>
        </w:r>
      </w:ins>
      <w:del w:id="727" w:author="Ye, Yan" w:date="2017-04-17T21:40:00Z">
        <w:r w:rsidR="0095415C" w:rsidRPr="0095415C" w:rsidDel="00E3537D">
          <w:rPr>
            <w:szCs w:val="22"/>
          </w:rPr>
          <w:delText>Table 5</w:delText>
        </w:r>
      </w:del>
      <w:r w:rsidR="005A410A">
        <w:rPr>
          <w:szCs w:val="22"/>
        </w:rPr>
        <w:fldChar w:fldCharType="end"/>
      </w:r>
      <w:r w:rsidR="00985578">
        <w:rPr>
          <w:szCs w:val="22"/>
        </w:rPr>
        <w:t xml:space="preserve"> for both non-compact and compact OHP</w:t>
      </w:r>
      <w:r w:rsidR="005A410A">
        <w:rPr>
          <w:szCs w:val="22"/>
        </w:rPr>
        <w:t xml:space="preserve">. </w:t>
      </w:r>
    </w:p>
    <w:p w14:paraId="78A98F41" w14:textId="77777777" w:rsidR="005A410A" w:rsidRDefault="005A410A" w:rsidP="00D8537E">
      <w:pPr>
        <w:keepNext/>
        <w:jc w:val="center"/>
      </w:pPr>
      <w:r w:rsidRPr="00006407">
        <w:rPr>
          <w:noProof/>
        </w:rPr>
        <w:drawing>
          <wp:inline distT="0" distB="0" distL="0" distR="0" wp14:anchorId="5A9EA58C" wp14:editId="03DA96C1">
            <wp:extent cx="2070202" cy="2187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8377" cy="2206422"/>
                    </a:xfrm>
                    <a:prstGeom prst="rect">
                      <a:avLst/>
                    </a:prstGeom>
                    <a:noFill/>
                    <a:ln>
                      <a:noFill/>
                    </a:ln>
                  </pic:spPr>
                </pic:pic>
              </a:graphicData>
            </a:graphic>
          </wp:inline>
        </w:drawing>
      </w:r>
    </w:p>
    <w:p w14:paraId="1BE9AC66" w14:textId="7BE284E8" w:rsidR="005A410A" w:rsidRDefault="005A410A" w:rsidP="005A410A">
      <w:pPr>
        <w:pStyle w:val="ListParagraph"/>
        <w:spacing w:after="0"/>
        <w:ind w:left="0"/>
        <w:jc w:val="center"/>
        <w:rPr>
          <w:rFonts w:ascii="Times New Roman" w:hAnsi="Times New Roman"/>
          <w:b/>
        </w:rPr>
      </w:pPr>
      <w:bookmarkStart w:id="728" w:name="_Ref463560851"/>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d="729" w:author="Ye, Yan" w:date="2017-04-26T16:34:00Z">
        <w:r w:rsidR="003B52E7">
          <w:rPr>
            <w:rFonts w:ascii="Times New Roman" w:hAnsi="Times New Roman"/>
            <w:b/>
            <w:noProof/>
          </w:rPr>
          <w:t>6</w:t>
        </w:r>
      </w:ins>
      <w:del w:id="730" w:author="Ye, Yan" w:date="2017-04-17T21:40:00Z">
        <w:r w:rsidR="0095415C" w:rsidDel="00E3537D">
          <w:rPr>
            <w:rFonts w:ascii="Times New Roman" w:hAnsi="Times New Roman"/>
            <w:b/>
            <w:noProof/>
          </w:rPr>
          <w:delText>4</w:delText>
        </w:r>
      </w:del>
      <w:r w:rsidRPr="00AC32BC">
        <w:rPr>
          <w:rFonts w:ascii="Times New Roman" w:hAnsi="Times New Roman"/>
          <w:b/>
        </w:rPr>
        <w:fldChar w:fldCharType="end"/>
      </w:r>
      <w:bookmarkEnd w:id="728"/>
      <w:r w:rsidRPr="00AC32BC">
        <w:rPr>
          <w:rFonts w:ascii="Times New Roman" w:hAnsi="Times New Roman"/>
          <w:b/>
        </w:rPr>
        <w:t xml:space="preserve">. </w:t>
      </w:r>
      <w:r w:rsidR="000F2BFC">
        <w:rPr>
          <w:rFonts w:ascii="Times New Roman" w:hAnsi="Times New Roman"/>
          <w:b/>
        </w:rPr>
        <w:t>D</w:t>
      </w:r>
      <w:r>
        <w:rPr>
          <w:rFonts w:ascii="Times New Roman" w:hAnsi="Times New Roman"/>
          <w:b/>
        </w:rPr>
        <w:t>efinition</w:t>
      </w:r>
      <w:r w:rsidR="000F2BFC">
        <w:rPr>
          <w:rFonts w:ascii="Times New Roman" w:hAnsi="Times New Roman"/>
          <w:b/>
        </w:rPr>
        <w:t>s of faces and vertices</w:t>
      </w:r>
      <w:r>
        <w:rPr>
          <w:rFonts w:ascii="Times New Roman" w:hAnsi="Times New Roman"/>
          <w:b/>
        </w:rPr>
        <w:t xml:space="preserve"> for </w:t>
      </w:r>
      <w:r w:rsidR="000F2BFC">
        <w:rPr>
          <w:rFonts w:ascii="Times New Roman" w:hAnsi="Times New Roman"/>
          <w:b/>
        </w:rPr>
        <w:t>OHP in 360Lib</w:t>
      </w:r>
    </w:p>
    <w:p w14:paraId="10AA7898" w14:textId="77777777" w:rsidR="00073365" w:rsidRPr="00AC32BC" w:rsidRDefault="00073365" w:rsidP="005A410A">
      <w:pPr>
        <w:pStyle w:val="ListParagraph"/>
        <w:spacing w:after="0"/>
        <w:ind w:left="0"/>
        <w:jc w:val="center"/>
        <w:rPr>
          <w:rFonts w:ascii="Times New Roman" w:hAnsi="Times New Roman"/>
          <w:b/>
        </w:rPr>
      </w:pPr>
    </w:p>
    <w:p w14:paraId="5E8F466C" w14:textId="641A9AB1" w:rsidR="005A410A" w:rsidRPr="00AC32BC" w:rsidRDefault="005A410A" w:rsidP="00D8537E">
      <w:pPr>
        <w:pStyle w:val="ListParagraph"/>
        <w:keepNext/>
        <w:spacing w:before="120" w:after="0"/>
        <w:ind w:left="0"/>
        <w:jc w:val="center"/>
        <w:rPr>
          <w:rFonts w:ascii="Times New Roman" w:hAnsi="Times New Roman"/>
          <w:b/>
        </w:rPr>
      </w:pPr>
      <w:bookmarkStart w:id="731" w:name="_Ref463603346"/>
      <w:bookmarkStart w:id="732" w:name="_Ref463601972"/>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3B52E7">
        <w:rPr>
          <w:rFonts w:ascii="Times New Roman" w:hAnsi="Times New Roman"/>
          <w:b/>
          <w:noProof/>
        </w:rPr>
        <w:t>5</w:t>
      </w:r>
      <w:r w:rsidRPr="00AC32BC">
        <w:rPr>
          <w:rFonts w:ascii="Times New Roman" w:hAnsi="Times New Roman"/>
          <w:b/>
        </w:rPr>
        <w:fldChar w:fldCharType="end"/>
      </w:r>
      <w:bookmarkEnd w:id="731"/>
      <w:r w:rsidRPr="00AC32BC">
        <w:rPr>
          <w:rFonts w:ascii="Times New Roman" w:hAnsi="Times New Roman"/>
          <w:b/>
        </w:rPr>
        <w:t xml:space="preserve">. </w:t>
      </w:r>
      <w:r>
        <w:rPr>
          <w:rFonts w:ascii="Times New Roman" w:hAnsi="Times New Roman"/>
          <w:b/>
        </w:rPr>
        <w:t>Definition of</w:t>
      </w:r>
      <w:r w:rsidR="0038199F">
        <w:rPr>
          <w:rFonts w:ascii="Times New Roman" w:hAnsi="Times New Roman"/>
          <w:b/>
        </w:rPr>
        <w:t xml:space="preserve"> the </w:t>
      </w:r>
      <w:r w:rsidR="00BA0852">
        <w:rPr>
          <w:rFonts w:ascii="Times New Roman" w:hAnsi="Times New Roman"/>
          <w:b/>
        </w:rPr>
        <w:t>XYZ</w:t>
      </w:r>
      <w:r w:rsidR="0038199F">
        <w:rPr>
          <w:rFonts w:ascii="Times New Roman" w:hAnsi="Times New Roman"/>
          <w:b/>
        </w:rPr>
        <w:t xml:space="preserve"> coordinates of</w:t>
      </w:r>
      <w:r>
        <w:rPr>
          <w:rFonts w:ascii="Times New Roman" w:hAnsi="Times New Roman"/>
          <w:b/>
        </w:rPr>
        <w:t xml:space="preserve"> </w:t>
      </w:r>
      <w:r w:rsidR="0038199F">
        <w:rPr>
          <w:rFonts w:ascii="Times New Roman" w:hAnsi="Times New Roman"/>
          <w:b/>
        </w:rPr>
        <w:t xml:space="preserve">OHP’s </w:t>
      </w:r>
      <w:r>
        <w:rPr>
          <w:rFonts w:ascii="Times New Roman" w:hAnsi="Times New Roman"/>
          <w:b/>
        </w:rPr>
        <w:t>vert</w:t>
      </w:r>
      <w:r w:rsidR="0038199F">
        <w:rPr>
          <w:rFonts w:ascii="Times New Roman" w:hAnsi="Times New Roman"/>
          <w:b/>
        </w:rPr>
        <w:t>ices</w:t>
      </w:r>
      <w:r>
        <w:rPr>
          <w:rFonts w:ascii="Times New Roman" w:hAnsi="Times New Roman"/>
          <w:b/>
        </w:rPr>
        <w:t xml:space="preserve"> </w:t>
      </w:r>
    </w:p>
    <w:tbl>
      <w:tblPr>
        <w:tblStyle w:val="TableGrid"/>
        <w:tblW w:w="0" w:type="auto"/>
        <w:jc w:val="center"/>
        <w:tblLook w:val="04A0" w:firstRow="1" w:lastRow="0" w:firstColumn="1" w:lastColumn="0" w:noHBand="0" w:noVBand="1"/>
      </w:tblPr>
      <w:tblGrid>
        <w:gridCol w:w="962"/>
        <w:gridCol w:w="2515"/>
        <w:gridCol w:w="2515"/>
      </w:tblGrid>
      <w:tr w:rsidR="00A748A8" w:rsidRPr="00B71DA4" w14:paraId="3E978ACB" w14:textId="29576375" w:rsidTr="00381A1B">
        <w:trPr>
          <w:jc w:val="center"/>
        </w:trPr>
        <w:tc>
          <w:tcPr>
            <w:tcW w:w="962" w:type="dxa"/>
          </w:tcPr>
          <w:p w14:paraId="398D7BDF" w14:textId="77777777" w:rsidR="00A748A8" w:rsidRPr="00B71DA4" w:rsidRDefault="00A748A8" w:rsidP="00D8537E">
            <w:pPr>
              <w:keepNext/>
              <w:spacing w:before="120"/>
              <w:jc w:val="center"/>
              <w:rPr>
                <w:rFonts w:ascii="Times New Roman" w:hAnsi="Times New Roman" w:cs="Times New Roman"/>
                <w:b/>
              </w:rPr>
            </w:pPr>
            <w:r>
              <w:rPr>
                <w:rFonts w:ascii="Times New Roman" w:hAnsi="Times New Roman" w:cs="Times New Roman"/>
                <w:b/>
              </w:rPr>
              <w:t>Vertex</w:t>
            </w:r>
          </w:p>
        </w:tc>
        <w:tc>
          <w:tcPr>
            <w:tcW w:w="2515" w:type="dxa"/>
          </w:tcPr>
          <w:p w14:paraId="03D5DD4D" w14:textId="08F0610D" w:rsidR="00A748A8" w:rsidRPr="00B71DA4" w:rsidRDefault="00A748A8" w:rsidP="00D8537E">
            <w:pPr>
              <w:keepNext/>
              <w:spacing w:before="120"/>
              <w:jc w:val="center"/>
              <w:rPr>
                <w:rFonts w:ascii="Times New Roman" w:hAnsi="Times New Roman" w:cs="Times New Roman"/>
                <w:b/>
              </w:rPr>
            </w:pPr>
            <w:r w:rsidRPr="00003C39">
              <w:rPr>
                <w:rFonts w:ascii="Times New Roman" w:hAnsi="Times New Roman" w:cs="Times New Roman"/>
                <w:b/>
              </w:rPr>
              <w:t>(X, Y, Z)</w:t>
            </w:r>
            <w:r>
              <w:rPr>
                <w:rFonts w:ascii="Times New Roman" w:hAnsi="Times New Roman" w:cs="Times New Roman"/>
                <w:b/>
              </w:rPr>
              <w:t xml:space="preserve"> definition in non-compact OHP</w:t>
            </w:r>
          </w:p>
        </w:tc>
        <w:tc>
          <w:tcPr>
            <w:tcW w:w="2515" w:type="dxa"/>
          </w:tcPr>
          <w:p w14:paraId="0E9CC2A5" w14:textId="5E631C00" w:rsidR="00A748A8" w:rsidRPr="00003C39" w:rsidRDefault="00A748A8" w:rsidP="00D8537E">
            <w:pPr>
              <w:keepNext/>
              <w:spacing w:before="120"/>
              <w:jc w:val="center"/>
              <w:rPr>
                <w:b/>
              </w:rPr>
            </w:pPr>
            <w:r w:rsidRPr="00003C39">
              <w:rPr>
                <w:rFonts w:ascii="Times New Roman" w:hAnsi="Times New Roman" w:cs="Times New Roman"/>
                <w:b/>
              </w:rPr>
              <w:t>(X, Y, Z)</w:t>
            </w:r>
            <w:r>
              <w:rPr>
                <w:rFonts w:ascii="Times New Roman" w:hAnsi="Times New Roman" w:cs="Times New Roman"/>
                <w:b/>
              </w:rPr>
              <w:t xml:space="preserve"> definition in compact OHP</w:t>
            </w:r>
          </w:p>
        </w:tc>
      </w:tr>
      <w:tr w:rsidR="00A748A8" w:rsidRPr="00B71DA4" w14:paraId="643FDF9B" w14:textId="4ADCBF40" w:rsidTr="00381A1B">
        <w:trPr>
          <w:trHeight w:val="161"/>
          <w:jc w:val="center"/>
        </w:trPr>
        <w:tc>
          <w:tcPr>
            <w:tcW w:w="962" w:type="dxa"/>
          </w:tcPr>
          <w:p w14:paraId="56B473F2"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V0</w:t>
            </w:r>
          </w:p>
        </w:tc>
        <w:tc>
          <w:tcPr>
            <w:tcW w:w="2515" w:type="dxa"/>
          </w:tcPr>
          <w:p w14:paraId="63D101D3"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(0, 2</w:t>
            </w:r>
            <w:r w:rsidRPr="006B37F2">
              <w:rPr>
                <w:rFonts w:ascii="Times New Roman" w:hAnsi="Times New Roman" w:cs="Times New Roman"/>
                <w:vertAlign w:val="superscript"/>
              </w:rPr>
              <w:t>0.5</w:t>
            </w:r>
            <w:r>
              <w:rPr>
                <w:rFonts w:ascii="Times New Roman" w:hAnsi="Times New Roman" w:cs="Times New Roman"/>
              </w:rPr>
              <w:t>, 0)</w:t>
            </w:r>
          </w:p>
        </w:tc>
        <w:tc>
          <w:tcPr>
            <w:tcW w:w="2515" w:type="dxa"/>
          </w:tcPr>
          <w:p w14:paraId="7BCF5BE6" w14:textId="0722915A" w:rsidR="00A748A8" w:rsidRDefault="00A748A8" w:rsidP="00D8537E">
            <w:pPr>
              <w:keepNext/>
              <w:spacing w:before="120"/>
              <w:jc w:val="center"/>
            </w:pPr>
            <w:r>
              <w:rPr>
                <w:rFonts w:ascii="Times New Roman" w:hAnsi="Times New Roman" w:cs="Times New Roman"/>
              </w:rPr>
              <w:t>(0, 0, 2</w:t>
            </w:r>
            <w:r w:rsidRPr="006B37F2">
              <w:rPr>
                <w:rFonts w:ascii="Times New Roman" w:hAnsi="Times New Roman" w:cs="Times New Roman"/>
                <w:vertAlign w:val="superscript"/>
              </w:rPr>
              <w:t>0.5</w:t>
            </w:r>
            <w:r>
              <w:rPr>
                <w:rFonts w:ascii="Times New Roman" w:hAnsi="Times New Roman" w:cs="Times New Roman"/>
              </w:rPr>
              <w:t>)</w:t>
            </w:r>
          </w:p>
        </w:tc>
      </w:tr>
      <w:tr w:rsidR="00A748A8" w:rsidRPr="00B71DA4" w14:paraId="464F2270" w14:textId="06B45AA7" w:rsidTr="00381A1B">
        <w:trPr>
          <w:jc w:val="center"/>
        </w:trPr>
        <w:tc>
          <w:tcPr>
            <w:tcW w:w="962" w:type="dxa"/>
          </w:tcPr>
          <w:p w14:paraId="017222FE"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V1</w:t>
            </w:r>
          </w:p>
        </w:tc>
        <w:tc>
          <w:tcPr>
            <w:tcW w:w="2515" w:type="dxa"/>
          </w:tcPr>
          <w:p w14:paraId="12B50A0C"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(1, 0, 1)</w:t>
            </w:r>
          </w:p>
        </w:tc>
        <w:tc>
          <w:tcPr>
            <w:tcW w:w="2515" w:type="dxa"/>
          </w:tcPr>
          <w:p w14:paraId="349A3A0F" w14:textId="0EA42C0A" w:rsidR="00A748A8" w:rsidRDefault="00A748A8" w:rsidP="00D8537E">
            <w:pPr>
              <w:keepNext/>
              <w:spacing w:before="120"/>
              <w:jc w:val="center"/>
            </w:pP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1, 0)</w:t>
            </w:r>
          </w:p>
        </w:tc>
      </w:tr>
      <w:tr w:rsidR="00A748A8" w:rsidRPr="00B71DA4" w14:paraId="2D23A4AF" w14:textId="24103ADA" w:rsidTr="00381A1B">
        <w:trPr>
          <w:jc w:val="center"/>
        </w:trPr>
        <w:tc>
          <w:tcPr>
            <w:tcW w:w="962" w:type="dxa"/>
          </w:tcPr>
          <w:p w14:paraId="64E8EAE1"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V2</w:t>
            </w:r>
          </w:p>
        </w:tc>
        <w:tc>
          <w:tcPr>
            <w:tcW w:w="2515" w:type="dxa"/>
          </w:tcPr>
          <w:p w14:paraId="5687A722" w14:textId="7EDEE6E2"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 xml:space="preserve">(1, 0, </w:t>
            </w:r>
            <w:r w:rsidR="00F465EB">
              <w:rPr>
                <w:rFonts w:ascii="Times New Roman" w:hAnsi="Times New Roman" w:cs="Times New Roman"/>
              </w:rPr>
              <w:t>−</w:t>
            </w:r>
            <w:r>
              <w:rPr>
                <w:rFonts w:ascii="Times New Roman" w:hAnsi="Times New Roman" w:cs="Times New Roman"/>
              </w:rPr>
              <w:t>1)</w:t>
            </w:r>
          </w:p>
        </w:tc>
        <w:tc>
          <w:tcPr>
            <w:tcW w:w="2515" w:type="dxa"/>
          </w:tcPr>
          <w:p w14:paraId="18EC58D5" w14:textId="1174E39A" w:rsidR="00A748A8" w:rsidRDefault="00A748A8" w:rsidP="00A748A8">
            <w:pPr>
              <w:spacing w:before="120"/>
              <w:jc w:val="center"/>
            </w:pPr>
            <w:r>
              <w:rPr>
                <w:rFonts w:ascii="Times New Roman" w:hAnsi="Times New Roman" w:cs="Times New Roman"/>
              </w:rPr>
              <w:t>(1, 1, 0)</w:t>
            </w:r>
          </w:p>
        </w:tc>
      </w:tr>
      <w:tr w:rsidR="00A748A8" w:rsidRPr="00B71DA4" w14:paraId="2FDFE9D6" w14:textId="4D0A8FC5" w:rsidTr="00381A1B">
        <w:trPr>
          <w:jc w:val="center"/>
        </w:trPr>
        <w:tc>
          <w:tcPr>
            <w:tcW w:w="962" w:type="dxa"/>
          </w:tcPr>
          <w:p w14:paraId="4B71A58A"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V3</w:t>
            </w:r>
          </w:p>
        </w:tc>
        <w:tc>
          <w:tcPr>
            <w:tcW w:w="2515" w:type="dxa"/>
          </w:tcPr>
          <w:p w14:paraId="61E88269" w14:textId="0736128E"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2</w:t>
            </w:r>
            <w:r w:rsidRPr="006B37F2">
              <w:rPr>
                <w:rFonts w:ascii="Times New Roman" w:hAnsi="Times New Roman" w:cs="Times New Roman"/>
                <w:vertAlign w:val="superscript"/>
              </w:rPr>
              <w:t>0.5</w:t>
            </w:r>
            <w:r>
              <w:rPr>
                <w:rFonts w:ascii="Times New Roman" w:hAnsi="Times New Roman" w:cs="Times New Roman"/>
              </w:rPr>
              <w:t>, 0)</w:t>
            </w:r>
          </w:p>
        </w:tc>
        <w:tc>
          <w:tcPr>
            <w:tcW w:w="2515" w:type="dxa"/>
          </w:tcPr>
          <w:p w14:paraId="4FE486CA" w14:textId="3D769FB3" w:rsidR="00A748A8" w:rsidRDefault="00A748A8" w:rsidP="00A748A8">
            <w:pPr>
              <w:spacing w:before="120"/>
              <w:jc w:val="center"/>
            </w:pPr>
            <w:r>
              <w:rPr>
                <w:rFonts w:ascii="Times New Roman" w:hAnsi="Times New Roman" w:cs="Times New Roman"/>
              </w:rPr>
              <w:t xml:space="preserve">(0, 0, </w:t>
            </w:r>
            <w:r w:rsidR="00F465EB">
              <w:rPr>
                <w:rFonts w:ascii="Times New Roman" w:hAnsi="Times New Roman" w:cs="Times New Roman"/>
              </w:rPr>
              <w:t>−</w:t>
            </w:r>
            <w:r>
              <w:rPr>
                <w:rFonts w:ascii="Times New Roman" w:hAnsi="Times New Roman" w:cs="Times New Roman"/>
              </w:rPr>
              <w:t>2</w:t>
            </w:r>
            <w:r w:rsidRPr="006B37F2">
              <w:rPr>
                <w:rFonts w:ascii="Times New Roman" w:hAnsi="Times New Roman" w:cs="Times New Roman"/>
                <w:vertAlign w:val="superscript"/>
              </w:rPr>
              <w:t>0.5</w:t>
            </w:r>
            <w:r>
              <w:rPr>
                <w:rFonts w:ascii="Times New Roman" w:hAnsi="Times New Roman" w:cs="Times New Roman"/>
              </w:rPr>
              <w:t>)</w:t>
            </w:r>
          </w:p>
        </w:tc>
      </w:tr>
      <w:tr w:rsidR="00A748A8" w:rsidRPr="00B71DA4" w14:paraId="4E95417A" w14:textId="3E58675E" w:rsidTr="00381A1B">
        <w:trPr>
          <w:jc w:val="center"/>
        </w:trPr>
        <w:tc>
          <w:tcPr>
            <w:tcW w:w="962" w:type="dxa"/>
          </w:tcPr>
          <w:p w14:paraId="3C1A7B9A"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V4</w:t>
            </w:r>
          </w:p>
        </w:tc>
        <w:tc>
          <w:tcPr>
            <w:tcW w:w="2515" w:type="dxa"/>
          </w:tcPr>
          <w:p w14:paraId="5F049A03" w14:textId="7FEE287D"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1, 0, </w:t>
            </w:r>
            <w:r w:rsidR="00F465EB">
              <w:rPr>
                <w:rFonts w:ascii="Times New Roman" w:hAnsi="Times New Roman" w:cs="Times New Roman"/>
              </w:rPr>
              <w:t>−</w:t>
            </w:r>
            <w:r>
              <w:rPr>
                <w:rFonts w:ascii="Times New Roman" w:hAnsi="Times New Roman" w:cs="Times New Roman"/>
              </w:rPr>
              <w:t>1)</w:t>
            </w:r>
          </w:p>
        </w:tc>
        <w:tc>
          <w:tcPr>
            <w:tcW w:w="2515" w:type="dxa"/>
          </w:tcPr>
          <w:p w14:paraId="4F32CD28" w14:textId="21CE45B3" w:rsidR="00A748A8" w:rsidRDefault="00A748A8" w:rsidP="00A748A8">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1, 1, 0)</w:t>
            </w:r>
          </w:p>
        </w:tc>
      </w:tr>
      <w:tr w:rsidR="00A748A8" w:rsidRPr="00B71DA4" w14:paraId="6E8E0D24" w14:textId="01AA8774" w:rsidTr="00381A1B">
        <w:trPr>
          <w:jc w:val="center"/>
        </w:trPr>
        <w:tc>
          <w:tcPr>
            <w:tcW w:w="962" w:type="dxa"/>
          </w:tcPr>
          <w:p w14:paraId="4EFDBDBC"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V5</w:t>
            </w:r>
          </w:p>
        </w:tc>
        <w:tc>
          <w:tcPr>
            <w:tcW w:w="2515" w:type="dxa"/>
          </w:tcPr>
          <w:p w14:paraId="7764BC05" w14:textId="0B48FA65"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1, 0, 1)</w:t>
            </w:r>
          </w:p>
        </w:tc>
        <w:tc>
          <w:tcPr>
            <w:tcW w:w="2515" w:type="dxa"/>
          </w:tcPr>
          <w:p w14:paraId="639534C6" w14:textId="27EC7FDF" w:rsidR="00A748A8" w:rsidRDefault="00A748A8" w:rsidP="00A748A8">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1, 0)</w:t>
            </w:r>
          </w:p>
        </w:tc>
      </w:tr>
    </w:tbl>
    <w:p w14:paraId="7951E1E5" w14:textId="69F8DA6B" w:rsidR="00934220" w:rsidRDefault="00BA0852" w:rsidP="00073365">
      <w:pPr>
        <w:jc w:val="both"/>
        <w:rPr>
          <w:szCs w:val="22"/>
          <w:lang w:eastAsia="zh-TW"/>
        </w:rPr>
      </w:pPr>
      <w:r w:rsidRPr="00BA0852">
        <w:rPr>
          <w:szCs w:val="22"/>
          <w:lang w:eastAsia="zh-TW"/>
        </w:rPr>
        <w:t>Unlike the CMP</w:t>
      </w:r>
      <w:ins w:id="733" w:author="Ye, Yan" w:date="2017-04-17T21:44:00Z">
        <w:r w:rsidR="006803DB">
          <w:rPr>
            <w:szCs w:val="22"/>
            <w:lang w:eastAsia="zh-TW"/>
          </w:rPr>
          <w:t xml:space="preserve"> and </w:t>
        </w:r>
      </w:ins>
      <w:ins w:id="734" w:author="Ye, Yan" w:date="2017-04-20T19:38:00Z">
        <w:r w:rsidR="00626A66">
          <w:rPr>
            <w:szCs w:val="22"/>
            <w:lang w:eastAsia="zh-TW"/>
          </w:rPr>
          <w:t>ACP</w:t>
        </w:r>
      </w:ins>
      <w:r w:rsidRPr="00BA0852">
        <w:rPr>
          <w:szCs w:val="22"/>
          <w:lang w:eastAsia="zh-TW"/>
        </w:rPr>
        <w:t xml:space="preserve"> projection</w:t>
      </w:r>
      <w:ins w:id="735" w:author="Ye, Yan" w:date="2017-04-17T21:44:00Z">
        <w:r w:rsidR="006803DB">
          <w:rPr>
            <w:szCs w:val="22"/>
            <w:lang w:eastAsia="zh-TW"/>
          </w:rPr>
          <w:t xml:space="preserve"> formats</w:t>
        </w:r>
      </w:ins>
      <w:r w:rsidRPr="00BA0852">
        <w:rPr>
          <w:szCs w:val="22"/>
          <w:lang w:eastAsia="zh-TW"/>
        </w:rPr>
        <w:t xml:space="preserve">, the OHP projection (and ISP in the next section) </w:t>
      </w:r>
      <w:r w:rsidR="000174A4">
        <w:rPr>
          <w:szCs w:val="22"/>
          <w:lang w:eastAsia="zh-TW"/>
        </w:rPr>
        <w:t xml:space="preserve">contains triangle faces. The triangle faces need to be packed carefully, in order to </w:t>
      </w:r>
      <w:r w:rsidR="00C10004">
        <w:rPr>
          <w:szCs w:val="22"/>
          <w:lang w:eastAsia="zh-TW"/>
        </w:rPr>
        <w:t>minimize discontinuity between neighboring faces and to improve coding efficiency. Further, for better coding efficiency</w:t>
      </w:r>
      <w:r w:rsidR="0054729E">
        <w:rPr>
          <w:szCs w:val="22"/>
          <w:lang w:eastAsia="zh-TW"/>
        </w:rPr>
        <w:t xml:space="preserve">, it is also desirable to </w:t>
      </w:r>
      <w:r w:rsidR="00934220">
        <w:rPr>
          <w:szCs w:val="22"/>
          <w:lang w:eastAsia="zh-TW"/>
        </w:rPr>
        <w:t xml:space="preserve">minimize the number of </w:t>
      </w:r>
      <w:r w:rsidR="0054729E">
        <w:rPr>
          <w:szCs w:val="22"/>
          <w:lang w:eastAsia="zh-TW"/>
        </w:rPr>
        <w:t xml:space="preserve">inactive </w:t>
      </w:r>
      <w:r w:rsidR="000174A4">
        <w:rPr>
          <w:szCs w:val="22"/>
          <w:lang w:eastAsia="zh-TW"/>
        </w:rPr>
        <w:t>samples in the packed 2D picture</w:t>
      </w:r>
      <w:r w:rsidR="00934220">
        <w:rPr>
          <w:szCs w:val="22"/>
          <w:lang w:eastAsia="zh-TW"/>
        </w:rPr>
        <w:t>. “I</w:t>
      </w:r>
      <w:r w:rsidR="0054729E">
        <w:rPr>
          <w:szCs w:val="22"/>
          <w:lang w:eastAsia="zh-TW"/>
        </w:rPr>
        <w:t>nactive samples</w:t>
      </w:r>
      <w:r w:rsidR="00934220">
        <w:rPr>
          <w:szCs w:val="22"/>
          <w:lang w:eastAsia="zh-TW"/>
        </w:rPr>
        <w:t>”</w:t>
      </w:r>
      <w:r w:rsidR="0054729E">
        <w:rPr>
          <w:szCs w:val="22"/>
          <w:lang w:eastAsia="zh-TW"/>
        </w:rPr>
        <w:t xml:space="preserve"> are defined as samples on the 2D picture </w:t>
      </w:r>
      <w:r w:rsidR="00934220">
        <w:rPr>
          <w:szCs w:val="22"/>
          <w:lang w:eastAsia="zh-TW"/>
        </w:rPr>
        <w:t xml:space="preserve">that do not correspond to any sample positions on the sphere; they are </w:t>
      </w:r>
      <w:r w:rsidR="0054729E">
        <w:rPr>
          <w:szCs w:val="22"/>
          <w:lang w:eastAsia="zh-TW"/>
        </w:rPr>
        <w:t xml:space="preserve">filled with default </w:t>
      </w:r>
      <w:r w:rsidR="00934220">
        <w:rPr>
          <w:szCs w:val="22"/>
          <w:lang w:eastAsia="zh-TW"/>
        </w:rPr>
        <w:t xml:space="preserve">gray </w:t>
      </w:r>
      <w:r w:rsidR="0054729E">
        <w:rPr>
          <w:szCs w:val="22"/>
          <w:lang w:eastAsia="zh-TW"/>
        </w:rPr>
        <w:t xml:space="preserve">color </w:t>
      </w:r>
      <w:r w:rsidR="00934220">
        <w:rPr>
          <w:szCs w:val="22"/>
          <w:lang w:eastAsia="zh-TW"/>
        </w:rPr>
        <w:t>in 360Lib</w:t>
      </w:r>
      <w:r w:rsidR="0054729E">
        <w:rPr>
          <w:szCs w:val="22"/>
          <w:lang w:eastAsia="zh-TW"/>
        </w:rPr>
        <w:t xml:space="preserve">. 360Lib supports two type </w:t>
      </w:r>
      <w:r w:rsidR="00C10004">
        <w:rPr>
          <w:szCs w:val="22"/>
          <w:lang w:eastAsia="zh-TW"/>
        </w:rPr>
        <w:t xml:space="preserve">of </w:t>
      </w:r>
      <w:r w:rsidR="0054729E">
        <w:rPr>
          <w:szCs w:val="22"/>
          <w:lang w:eastAsia="zh-TW"/>
        </w:rPr>
        <w:t>packing for OHP: the non-compact OHP packing and the compact OHP</w:t>
      </w:r>
      <w:ins w:id="736" w:author="Ye, Yan" w:date="2017-04-17T21:56:00Z">
        <w:r w:rsidR="004854F9">
          <w:rPr>
            <w:szCs w:val="22"/>
            <w:lang w:eastAsia="zh-TW"/>
          </w:rPr>
          <w:t xml:space="preserve"> (COHP)</w:t>
        </w:r>
      </w:ins>
      <w:r w:rsidR="0054729E">
        <w:rPr>
          <w:szCs w:val="22"/>
          <w:lang w:eastAsia="zh-TW"/>
        </w:rPr>
        <w:t xml:space="preserve"> packing</w:t>
      </w:r>
      <w:r w:rsidR="00934220">
        <w:rPr>
          <w:szCs w:val="22"/>
          <w:lang w:eastAsia="zh-TW"/>
        </w:rPr>
        <w:t xml:space="preserve"> </w:t>
      </w:r>
      <w:r w:rsidR="00934220">
        <w:rPr>
          <w:szCs w:val="22"/>
          <w:lang w:eastAsia="zh-TW"/>
        </w:rPr>
        <w:fldChar w:fldCharType="begin"/>
      </w:r>
      <w:r w:rsidR="00934220">
        <w:rPr>
          <w:szCs w:val="22"/>
          <w:lang w:eastAsia="zh-TW"/>
        </w:rPr>
        <w:instrText xml:space="preserve"> </w:instrText>
      </w:r>
      <w:r w:rsidR="00934220">
        <w:rPr>
          <w:rFonts w:hint="eastAsia"/>
          <w:szCs w:val="22"/>
          <w:lang w:eastAsia="zh-TW"/>
        </w:rPr>
        <w:instrText>REF _Ref470869418 \r \h</w:instrText>
      </w:r>
      <w:r w:rsidR="00934220">
        <w:rPr>
          <w:szCs w:val="22"/>
          <w:lang w:eastAsia="zh-TW"/>
        </w:rPr>
        <w:instrText xml:space="preserve"> </w:instrText>
      </w:r>
      <w:r w:rsidR="00934220">
        <w:rPr>
          <w:szCs w:val="22"/>
          <w:lang w:eastAsia="zh-TW"/>
        </w:rPr>
      </w:r>
      <w:r w:rsidR="00934220">
        <w:rPr>
          <w:szCs w:val="22"/>
          <w:lang w:eastAsia="zh-TW"/>
        </w:rPr>
        <w:fldChar w:fldCharType="separate"/>
      </w:r>
      <w:r w:rsidR="003B52E7">
        <w:rPr>
          <w:szCs w:val="22"/>
          <w:lang w:eastAsia="zh-TW"/>
        </w:rPr>
        <w:t>[12]</w:t>
      </w:r>
      <w:r w:rsidR="00934220">
        <w:rPr>
          <w:szCs w:val="22"/>
          <w:lang w:eastAsia="zh-TW"/>
        </w:rPr>
        <w:fldChar w:fldCharType="end"/>
      </w:r>
      <w:r w:rsidR="0054729E">
        <w:rPr>
          <w:szCs w:val="22"/>
          <w:lang w:eastAsia="zh-TW"/>
        </w:rPr>
        <w:t xml:space="preserve">. </w:t>
      </w:r>
      <w:r w:rsidR="0054729E">
        <w:rPr>
          <w:szCs w:val="22"/>
        </w:rPr>
        <w:fldChar w:fldCharType="begin"/>
      </w:r>
      <w:r w:rsidR="0054729E">
        <w:rPr>
          <w:szCs w:val="22"/>
        </w:rPr>
        <w:instrText xml:space="preserve"> REF _Ref463620967 \h  \* MERGEFORMAT </w:instrText>
      </w:r>
      <w:r w:rsidR="0054729E">
        <w:rPr>
          <w:szCs w:val="22"/>
        </w:rPr>
      </w:r>
      <w:r w:rsidR="0054729E">
        <w:rPr>
          <w:szCs w:val="22"/>
        </w:rPr>
        <w:fldChar w:fldCharType="separate"/>
      </w:r>
      <w:ins w:id="737" w:author="Ye, Yan" w:date="2017-04-26T16:34:00Z">
        <w:r w:rsidR="003B52E7" w:rsidRPr="003B52E7">
          <w:rPr>
            <w:szCs w:val="22"/>
            <w:rPrChange w:id="738" w:author="Ye, Yan" w:date="2017-04-26T16:34:00Z">
              <w:rPr>
                <w:b/>
              </w:rPr>
            </w:rPrChange>
          </w:rPr>
          <w:t>Table </w:t>
        </w:r>
        <w:r w:rsidR="003B52E7" w:rsidRPr="003B52E7">
          <w:rPr>
            <w:szCs w:val="22"/>
            <w:rPrChange w:id="739" w:author="Ye, Yan" w:date="2017-04-26T16:34:00Z">
              <w:rPr>
                <w:b/>
                <w:noProof/>
              </w:rPr>
            </w:rPrChange>
          </w:rPr>
          <w:t>6</w:t>
        </w:r>
      </w:ins>
      <w:del w:id="740" w:author="Ye, Yan" w:date="2017-04-18T09:17:00Z">
        <w:r w:rsidR="0095415C" w:rsidRPr="0095415C" w:rsidDel="00771E9A">
          <w:rPr>
            <w:szCs w:val="22"/>
          </w:rPr>
          <w:delText>Table 6</w:delText>
        </w:r>
      </w:del>
      <w:r w:rsidR="0054729E">
        <w:rPr>
          <w:szCs w:val="22"/>
        </w:rPr>
        <w:fldChar w:fldCharType="end"/>
      </w:r>
      <w:r w:rsidR="00934220">
        <w:rPr>
          <w:szCs w:val="22"/>
        </w:rPr>
        <w:t xml:space="preserve"> shows how the 6 vertices are used to define the 8 triangle faces in </w:t>
      </w:r>
      <w:r w:rsidR="0054729E">
        <w:rPr>
          <w:szCs w:val="22"/>
        </w:rPr>
        <w:t xml:space="preserve">the </w:t>
      </w:r>
      <w:r w:rsidR="00073365">
        <w:rPr>
          <w:szCs w:val="22"/>
          <w:lang w:eastAsia="zh-TW"/>
        </w:rPr>
        <w:t>non-compact OHP</w:t>
      </w:r>
      <w:r w:rsidR="00934220">
        <w:rPr>
          <w:szCs w:val="22"/>
          <w:lang w:eastAsia="zh-TW"/>
        </w:rPr>
        <w:t xml:space="preserve"> and in the compact OHP in 360Lib. </w:t>
      </w:r>
    </w:p>
    <w:p w14:paraId="091CA1FB" w14:textId="6F038B1F" w:rsidR="005A410A" w:rsidRPr="00AC32BC" w:rsidRDefault="005A410A" w:rsidP="00D8537E">
      <w:pPr>
        <w:pStyle w:val="ListParagraph"/>
        <w:keepNext/>
        <w:spacing w:before="120" w:after="0"/>
        <w:ind w:left="0"/>
        <w:jc w:val="center"/>
        <w:rPr>
          <w:rFonts w:ascii="Times New Roman" w:hAnsi="Times New Roman"/>
          <w:b/>
        </w:rPr>
      </w:pPr>
      <w:bookmarkStart w:id="741" w:name="_Ref46362096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3B52E7">
        <w:rPr>
          <w:rFonts w:ascii="Times New Roman" w:hAnsi="Times New Roman"/>
          <w:b/>
          <w:noProof/>
        </w:rPr>
        <w:t>6</w:t>
      </w:r>
      <w:r w:rsidRPr="00AC32BC">
        <w:rPr>
          <w:rFonts w:ascii="Times New Roman" w:hAnsi="Times New Roman"/>
          <w:b/>
        </w:rPr>
        <w:fldChar w:fldCharType="end"/>
      </w:r>
      <w:bookmarkEnd w:id="732"/>
      <w:bookmarkEnd w:id="741"/>
      <w:r w:rsidRPr="00AC32BC">
        <w:rPr>
          <w:rFonts w:ascii="Times New Roman" w:hAnsi="Times New Roman"/>
          <w:b/>
        </w:rPr>
        <w:t xml:space="preserve">. </w:t>
      </w:r>
      <w:r w:rsidR="0044284E">
        <w:rPr>
          <w:rFonts w:ascii="Times New Roman" w:hAnsi="Times New Roman"/>
          <w:b/>
        </w:rPr>
        <w:t xml:space="preserve">Definition of the vertices of each of the </w:t>
      </w:r>
      <w:r>
        <w:rPr>
          <w:rFonts w:ascii="Times New Roman" w:hAnsi="Times New Roman"/>
          <w:b/>
        </w:rPr>
        <w:t xml:space="preserve">triangle </w:t>
      </w:r>
      <w:r w:rsidRPr="00934220">
        <w:rPr>
          <w:rFonts w:ascii="Times New Roman" w:hAnsi="Times New Roman"/>
          <w:b/>
        </w:rPr>
        <w:t xml:space="preserve">faces </w:t>
      </w:r>
      <w:r w:rsidR="0044284E">
        <w:rPr>
          <w:rFonts w:ascii="Times New Roman" w:hAnsi="Times New Roman"/>
          <w:b/>
        </w:rPr>
        <w:t>for</w:t>
      </w:r>
      <w:r w:rsidRPr="00934220">
        <w:rPr>
          <w:rFonts w:ascii="Times New Roman" w:hAnsi="Times New Roman"/>
          <w:b/>
        </w:rPr>
        <w:t xml:space="preserve"> </w:t>
      </w:r>
      <w:r w:rsidR="000F2BFC" w:rsidRPr="00934220">
        <w:rPr>
          <w:rFonts w:ascii="Times New Roman" w:hAnsi="Times New Roman"/>
          <w:b/>
        </w:rPr>
        <w:t>non-compact OHP</w:t>
      </w:r>
      <w:r w:rsidR="00073365">
        <w:rPr>
          <w:rFonts w:ascii="Times New Roman" w:hAnsi="Times New Roman"/>
          <w:b/>
        </w:rPr>
        <w:t xml:space="preserve"> and </w:t>
      </w:r>
      <w:r w:rsidR="00073365" w:rsidRPr="00073365">
        <w:rPr>
          <w:rFonts w:ascii="Times New Roman" w:hAnsi="Times New Roman"/>
          <w:b/>
        </w:rPr>
        <w:t xml:space="preserve">compact OHP </w:t>
      </w:r>
      <w:r w:rsidR="00073365">
        <w:rPr>
          <w:rFonts w:ascii="Times New Roman" w:hAnsi="Times New Roman"/>
          <w:b/>
        </w:rPr>
        <w:t>in 360Lib</w:t>
      </w:r>
    </w:p>
    <w:tbl>
      <w:tblPr>
        <w:tblStyle w:val="TableGrid"/>
        <w:tblW w:w="0" w:type="auto"/>
        <w:jc w:val="center"/>
        <w:tblLook w:val="04A0" w:firstRow="1" w:lastRow="0" w:firstColumn="1" w:lastColumn="0" w:noHBand="0" w:noVBand="1"/>
      </w:tblPr>
      <w:tblGrid>
        <w:gridCol w:w="1335"/>
        <w:gridCol w:w="2515"/>
        <w:gridCol w:w="2515"/>
      </w:tblGrid>
      <w:tr w:rsidR="00073365" w:rsidRPr="00B71DA4" w14:paraId="46A2AC2C" w14:textId="17145E8A" w:rsidTr="009B020C">
        <w:trPr>
          <w:jc w:val="center"/>
        </w:trPr>
        <w:tc>
          <w:tcPr>
            <w:tcW w:w="1335" w:type="dxa"/>
          </w:tcPr>
          <w:p w14:paraId="2A7EC665" w14:textId="77777777" w:rsidR="00073365" w:rsidRPr="00B71DA4" w:rsidRDefault="00073365" w:rsidP="00D8537E">
            <w:pPr>
              <w:keepNext/>
              <w:spacing w:before="120"/>
              <w:jc w:val="center"/>
              <w:rPr>
                <w:rFonts w:ascii="Times New Roman" w:hAnsi="Times New Roman" w:cs="Times New Roman"/>
                <w:b/>
              </w:rPr>
            </w:pPr>
            <w:r>
              <w:rPr>
                <w:rFonts w:ascii="Times New Roman" w:hAnsi="Times New Roman" w:cs="Times New Roman"/>
                <w:b/>
              </w:rPr>
              <w:t>Face index</w:t>
            </w:r>
          </w:p>
        </w:tc>
        <w:tc>
          <w:tcPr>
            <w:tcW w:w="2515" w:type="dxa"/>
          </w:tcPr>
          <w:p w14:paraId="5C8DCA9C" w14:textId="3C8B0272" w:rsidR="00073365" w:rsidRPr="00B71DA4" w:rsidRDefault="00073365" w:rsidP="00D8537E">
            <w:pPr>
              <w:keepNext/>
              <w:spacing w:before="120"/>
              <w:jc w:val="center"/>
              <w:rPr>
                <w:rFonts w:ascii="Times New Roman" w:hAnsi="Times New Roman" w:cs="Times New Roman"/>
                <w:b/>
              </w:rPr>
            </w:pPr>
            <w:r>
              <w:rPr>
                <w:rFonts w:ascii="Times New Roman" w:hAnsi="Times New Roman" w:cs="Times New Roman"/>
                <w:b/>
              </w:rPr>
              <w:t>Vertex definition in non-compact OHP</w:t>
            </w:r>
          </w:p>
        </w:tc>
        <w:tc>
          <w:tcPr>
            <w:tcW w:w="2515" w:type="dxa"/>
          </w:tcPr>
          <w:p w14:paraId="037B8D88" w14:textId="050962C5" w:rsidR="00073365" w:rsidRDefault="00073365" w:rsidP="00D8537E">
            <w:pPr>
              <w:keepNext/>
              <w:spacing w:before="120"/>
              <w:jc w:val="center"/>
              <w:rPr>
                <w:b/>
              </w:rPr>
            </w:pPr>
            <w:r>
              <w:rPr>
                <w:rFonts w:ascii="Times New Roman" w:hAnsi="Times New Roman" w:cs="Times New Roman"/>
                <w:b/>
              </w:rPr>
              <w:t>Vertex definition in compact OHP</w:t>
            </w:r>
          </w:p>
        </w:tc>
      </w:tr>
      <w:tr w:rsidR="00073365" w:rsidRPr="00B71DA4" w14:paraId="16E71C8A" w14:textId="35F15321" w:rsidTr="009B020C">
        <w:trPr>
          <w:trHeight w:val="161"/>
          <w:jc w:val="center"/>
        </w:trPr>
        <w:tc>
          <w:tcPr>
            <w:tcW w:w="1335" w:type="dxa"/>
          </w:tcPr>
          <w:p w14:paraId="69B3E43B" w14:textId="77777777" w:rsidR="00073365" w:rsidRPr="00073365" w:rsidRDefault="00073365" w:rsidP="00D8537E">
            <w:pPr>
              <w:keepNext/>
              <w:spacing w:before="120"/>
              <w:jc w:val="center"/>
              <w:rPr>
                <w:rFonts w:ascii="Times New Roman" w:hAnsi="Times New Roman" w:cs="Times New Roman"/>
              </w:rPr>
            </w:pPr>
            <w:r w:rsidRPr="00073365">
              <w:rPr>
                <w:rFonts w:ascii="Times New Roman" w:hAnsi="Times New Roman" w:cs="Times New Roman"/>
              </w:rPr>
              <w:t>0</w:t>
            </w:r>
          </w:p>
        </w:tc>
        <w:tc>
          <w:tcPr>
            <w:tcW w:w="2515" w:type="dxa"/>
          </w:tcPr>
          <w:p w14:paraId="354799E1" w14:textId="77777777" w:rsidR="00073365" w:rsidRPr="00B71DA4" w:rsidRDefault="00073365" w:rsidP="00D8537E">
            <w:pPr>
              <w:keepNext/>
              <w:spacing w:before="120"/>
              <w:jc w:val="center"/>
              <w:rPr>
                <w:rFonts w:ascii="Times New Roman" w:hAnsi="Times New Roman" w:cs="Times New Roman"/>
              </w:rPr>
            </w:pPr>
            <w:r>
              <w:rPr>
                <w:rFonts w:ascii="Times New Roman" w:hAnsi="Times New Roman" w:cs="Times New Roman"/>
              </w:rPr>
              <w:t>{V0, V1, V2}</w:t>
            </w:r>
          </w:p>
        </w:tc>
        <w:tc>
          <w:tcPr>
            <w:tcW w:w="2515" w:type="dxa"/>
          </w:tcPr>
          <w:p w14:paraId="060EDFB9" w14:textId="39DD7AAA" w:rsidR="00073365" w:rsidRDefault="00073365" w:rsidP="00D8537E">
            <w:pPr>
              <w:keepNext/>
              <w:spacing w:before="120"/>
              <w:jc w:val="center"/>
            </w:pPr>
            <w:r>
              <w:rPr>
                <w:rFonts w:ascii="Times New Roman" w:hAnsi="Times New Roman" w:cs="Times New Roman"/>
              </w:rPr>
              <w:t>{V0, V1, V2}</w:t>
            </w:r>
          </w:p>
        </w:tc>
      </w:tr>
      <w:tr w:rsidR="00073365" w:rsidRPr="00B71DA4" w14:paraId="60DEA152" w14:textId="03A981AB" w:rsidTr="009B020C">
        <w:trPr>
          <w:jc w:val="center"/>
        </w:trPr>
        <w:tc>
          <w:tcPr>
            <w:tcW w:w="1335" w:type="dxa"/>
          </w:tcPr>
          <w:p w14:paraId="3B3E9EC5" w14:textId="77777777" w:rsidR="00073365" w:rsidRPr="00073365" w:rsidRDefault="00073365" w:rsidP="00D8537E">
            <w:pPr>
              <w:keepNext/>
              <w:spacing w:before="120"/>
              <w:jc w:val="center"/>
              <w:rPr>
                <w:rFonts w:ascii="Times New Roman" w:hAnsi="Times New Roman" w:cs="Times New Roman"/>
              </w:rPr>
            </w:pPr>
            <w:r w:rsidRPr="00073365">
              <w:rPr>
                <w:rFonts w:ascii="Times New Roman" w:hAnsi="Times New Roman" w:cs="Times New Roman"/>
              </w:rPr>
              <w:t>1</w:t>
            </w:r>
          </w:p>
        </w:tc>
        <w:tc>
          <w:tcPr>
            <w:tcW w:w="2515" w:type="dxa"/>
          </w:tcPr>
          <w:p w14:paraId="6C5DADBA" w14:textId="77777777" w:rsidR="00073365" w:rsidRPr="00B71DA4" w:rsidRDefault="00073365" w:rsidP="00D8537E">
            <w:pPr>
              <w:keepNext/>
              <w:spacing w:before="120"/>
              <w:jc w:val="center"/>
              <w:rPr>
                <w:rFonts w:ascii="Times New Roman" w:hAnsi="Times New Roman" w:cs="Times New Roman"/>
              </w:rPr>
            </w:pPr>
            <w:r>
              <w:rPr>
                <w:rFonts w:ascii="Times New Roman" w:hAnsi="Times New Roman" w:cs="Times New Roman"/>
              </w:rPr>
              <w:t>{V3, V2, V1}</w:t>
            </w:r>
          </w:p>
        </w:tc>
        <w:tc>
          <w:tcPr>
            <w:tcW w:w="2515" w:type="dxa"/>
          </w:tcPr>
          <w:p w14:paraId="18E03F36" w14:textId="00B7A620" w:rsidR="00073365" w:rsidRDefault="00073365" w:rsidP="00D8537E">
            <w:pPr>
              <w:keepNext/>
              <w:spacing w:before="120"/>
              <w:jc w:val="center"/>
            </w:pPr>
            <w:r>
              <w:rPr>
                <w:rFonts w:ascii="Times New Roman" w:hAnsi="Times New Roman" w:cs="Times New Roman"/>
              </w:rPr>
              <w:t>{V3, V2, V1}</w:t>
            </w:r>
          </w:p>
        </w:tc>
      </w:tr>
      <w:tr w:rsidR="00073365" w:rsidRPr="00B71DA4" w14:paraId="22524BC9" w14:textId="6DE5B608" w:rsidTr="009B020C">
        <w:trPr>
          <w:jc w:val="center"/>
        </w:trPr>
        <w:tc>
          <w:tcPr>
            <w:tcW w:w="1335" w:type="dxa"/>
          </w:tcPr>
          <w:p w14:paraId="57DF9E3B"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2</w:t>
            </w:r>
          </w:p>
        </w:tc>
        <w:tc>
          <w:tcPr>
            <w:tcW w:w="2515" w:type="dxa"/>
          </w:tcPr>
          <w:p w14:paraId="38C6164D"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{V0, V4, V5}</w:t>
            </w:r>
          </w:p>
        </w:tc>
        <w:tc>
          <w:tcPr>
            <w:tcW w:w="2515" w:type="dxa"/>
          </w:tcPr>
          <w:p w14:paraId="208552AF" w14:textId="206CCF5A" w:rsidR="00073365" w:rsidRDefault="00073365" w:rsidP="00073365">
            <w:pPr>
              <w:spacing w:before="120"/>
              <w:jc w:val="center"/>
            </w:pPr>
            <w:r>
              <w:rPr>
                <w:rFonts w:ascii="Times New Roman" w:hAnsi="Times New Roman" w:cs="Times New Roman"/>
              </w:rPr>
              <w:t>{V0, V4, V5}</w:t>
            </w:r>
          </w:p>
        </w:tc>
      </w:tr>
      <w:tr w:rsidR="00073365" w:rsidRPr="00B71DA4" w14:paraId="72FF890C" w14:textId="35C1CE21" w:rsidTr="009B020C">
        <w:trPr>
          <w:jc w:val="center"/>
        </w:trPr>
        <w:tc>
          <w:tcPr>
            <w:tcW w:w="1335" w:type="dxa"/>
          </w:tcPr>
          <w:p w14:paraId="4A322041"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3</w:t>
            </w:r>
          </w:p>
        </w:tc>
        <w:tc>
          <w:tcPr>
            <w:tcW w:w="2515" w:type="dxa"/>
          </w:tcPr>
          <w:p w14:paraId="000C4D56"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{V3, V5, V4}</w:t>
            </w:r>
          </w:p>
        </w:tc>
        <w:tc>
          <w:tcPr>
            <w:tcW w:w="2515" w:type="dxa"/>
          </w:tcPr>
          <w:p w14:paraId="670D978F" w14:textId="095B6C3E" w:rsidR="00073365" w:rsidRDefault="00073365" w:rsidP="00073365">
            <w:pPr>
              <w:spacing w:before="120"/>
              <w:jc w:val="center"/>
            </w:pPr>
            <w:r>
              <w:rPr>
                <w:rFonts w:ascii="Times New Roman" w:hAnsi="Times New Roman" w:cs="Times New Roman"/>
              </w:rPr>
              <w:t>{V3, V5, V4}</w:t>
            </w:r>
          </w:p>
        </w:tc>
      </w:tr>
      <w:tr w:rsidR="00073365" w:rsidRPr="00B71DA4" w14:paraId="2EA0F07C" w14:textId="0F7C4569" w:rsidTr="009B020C">
        <w:trPr>
          <w:jc w:val="center"/>
        </w:trPr>
        <w:tc>
          <w:tcPr>
            <w:tcW w:w="1335" w:type="dxa"/>
          </w:tcPr>
          <w:p w14:paraId="50398307"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lastRenderedPageBreak/>
              <w:t>4</w:t>
            </w:r>
          </w:p>
        </w:tc>
        <w:tc>
          <w:tcPr>
            <w:tcW w:w="2515" w:type="dxa"/>
          </w:tcPr>
          <w:p w14:paraId="496479C9"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{V0, V5, V1}</w:t>
            </w:r>
          </w:p>
        </w:tc>
        <w:tc>
          <w:tcPr>
            <w:tcW w:w="2515" w:type="dxa"/>
          </w:tcPr>
          <w:p w14:paraId="2D7F754F" w14:textId="13543C83" w:rsidR="00073365" w:rsidRDefault="00073365" w:rsidP="00073365">
            <w:pPr>
              <w:spacing w:before="120"/>
              <w:jc w:val="center"/>
            </w:pPr>
            <w:r>
              <w:rPr>
                <w:rFonts w:ascii="Times New Roman" w:hAnsi="Times New Roman" w:cs="Times New Roman"/>
              </w:rPr>
              <w:t>{V1, V0, V5}</w:t>
            </w:r>
          </w:p>
        </w:tc>
      </w:tr>
      <w:tr w:rsidR="00073365" w:rsidRPr="00B71DA4" w14:paraId="48E8B7FE" w14:textId="0DC418F7" w:rsidTr="009B020C">
        <w:trPr>
          <w:jc w:val="center"/>
        </w:trPr>
        <w:tc>
          <w:tcPr>
            <w:tcW w:w="1335" w:type="dxa"/>
          </w:tcPr>
          <w:p w14:paraId="6F367E11"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5</w:t>
            </w:r>
          </w:p>
        </w:tc>
        <w:tc>
          <w:tcPr>
            <w:tcW w:w="2515" w:type="dxa"/>
          </w:tcPr>
          <w:p w14:paraId="188F34C9"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{V3, V1, V5}</w:t>
            </w:r>
          </w:p>
        </w:tc>
        <w:tc>
          <w:tcPr>
            <w:tcW w:w="2515" w:type="dxa"/>
          </w:tcPr>
          <w:p w14:paraId="36FE7739" w14:textId="21A22F57" w:rsidR="00073365" w:rsidRDefault="00073365" w:rsidP="00073365">
            <w:pPr>
              <w:spacing w:before="120"/>
              <w:jc w:val="center"/>
            </w:pPr>
            <w:r>
              <w:rPr>
                <w:rFonts w:ascii="Times New Roman" w:hAnsi="Times New Roman" w:cs="Times New Roman"/>
              </w:rPr>
              <w:t>{V1, V5, V3}</w:t>
            </w:r>
          </w:p>
        </w:tc>
      </w:tr>
      <w:tr w:rsidR="00073365" w:rsidRPr="00B71DA4" w14:paraId="31EF4823" w14:textId="5B30A816" w:rsidTr="009B020C">
        <w:trPr>
          <w:jc w:val="center"/>
        </w:trPr>
        <w:tc>
          <w:tcPr>
            <w:tcW w:w="1335" w:type="dxa"/>
          </w:tcPr>
          <w:p w14:paraId="22E77539"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6</w:t>
            </w:r>
          </w:p>
        </w:tc>
        <w:tc>
          <w:tcPr>
            <w:tcW w:w="2515" w:type="dxa"/>
          </w:tcPr>
          <w:p w14:paraId="2488DF67" w14:textId="77777777" w:rsidR="00073365" w:rsidRDefault="00073365" w:rsidP="00073365">
            <w:pPr>
              <w:spacing w:before="120"/>
              <w:jc w:val="center"/>
            </w:pPr>
            <w:r>
              <w:rPr>
                <w:rFonts w:ascii="Times New Roman" w:hAnsi="Times New Roman" w:cs="Times New Roman"/>
              </w:rPr>
              <w:t>{V0, V2, V4}</w:t>
            </w:r>
          </w:p>
        </w:tc>
        <w:tc>
          <w:tcPr>
            <w:tcW w:w="2515" w:type="dxa"/>
          </w:tcPr>
          <w:p w14:paraId="74AD40C9" w14:textId="65FEF236" w:rsidR="00073365" w:rsidRDefault="00073365" w:rsidP="00073365">
            <w:pPr>
              <w:spacing w:before="120"/>
              <w:jc w:val="center"/>
            </w:pPr>
            <w:r>
              <w:rPr>
                <w:rFonts w:ascii="Times New Roman" w:hAnsi="Times New Roman" w:cs="Times New Roman"/>
              </w:rPr>
              <w:t>{V2, V4, V0}</w:t>
            </w:r>
          </w:p>
        </w:tc>
      </w:tr>
      <w:tr w:rsidR="00073365" w:rsidRPr="00B71DA4" w14:paraId="006E0DBE" w14:textId="359B5555" w:rsidTr="009B020C">
        <w:trPr>
          <w:jc w:val="center"/>
        </w:trPr>
        <w:tc>
          <w:tcPr>
            <w:tcW w:w="1335" w:type="dxa"/>
          </w:tcPr>
          <w:p w14:paraId="43AF38C3"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7</w:t>
            </w:r>
          </w:p>
        </w:tc>
        <w:tc>
          <w:tcPr>
            <w:tcW w:w="2515" w:type="dxa"/>
          </w:tcPr>
          <w:p w14:paraId="342166B5" w14:textId="77777777" w:rsidR="00073365" w:rsidRDefault="00073365" w:rsidP="00073365">
            <w:pPr>
              <w:spacing w:before="120"/>
              <w:jc w:val="center"/>
            </w:pPr>
            <w:r>
              <w:rPr>
                <w:rFonts w:ascii="Times New Roman" w:hAnsi="Times New Roman" w:cs="Times New Roman"/>
              </w:rPr>
              <w:t>{V3, V4, V2}</w:t>
            </w:r>
          </w:p>
        </w:tc>
        <w:tc>
          <w:tcPr>
            <w:tcW w:w="2515" w:type="dxa"/>
          </w:tcPr>
          <w:p w14:paraId="23257087" w14:textId="009EDC66" w:rsidR="00073365" w:rsidRDefault="00073365" w:rsidP="00073365">
            <w:pPr>
              <w:spacing w:before="120"/>
              <w:jc w:val="center"/>
            </w:pPr>
            <w:r>
              <w:rPr>
                <w:rFonts w:ascii="Times New Roman" w:hAnsi="Times New Roman" w:cs="Times New Roman"/>
              </w:rPr>
              <w:t>{V2, V3, V4}</w:t>
            </w:r>
          </w:p>
        </w:tc>
      </w:tr>
    </w:tbl>
    <w:p w14:paraId="0F896EC4" w14:textId="77777777" w:rsidR="00003C39" w:rsidRDefault="00003C39" w:rsidP="00D8537E">
      <w:pPr>
        <w:keepNext/>
        <w:jc w:val="center"/>
      </w:pPr>
      <w:r w:rsidRPr="009D0EFD">
        <w:rPr>
          <w:noProof/>
        </w:rPr>
        <w:drawing>
          <wp:inline distT="0" distB="0" distL="0" distR="0" wp14:anchorId="75E7CDF9" wp14:editId="73D62860">
            <wp:extent cx="2553147" cy="23405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6353" cy="2343530"/>
                    </a:xfrm>
                    <a:prstGeom prst="rect">
                      <a:avLst/>
                    </a:prstGeom>
                    <a:noFill/>
                    <a:ln>
                      <a:noFill/>
                    </a:ln>
                  </pic:spPr>
                </pic:pic>
              </a:graphicData>
            </a:graphic>
          </wp:inline>
        </w:drawing>
      </w:r>
    </w:p>
    <w:p w14:paraId="266B1A97" w14:textId="56ED849C" w:rsidR="00003C39" w:rsidRPr="00AC32BC" w:rsidRDefault="00003C39" w:rsidP="00003C39">
      <w:pPr>
        <w:pStyle w:val="ListParagraph"/>
        <w:spacing w:after="0"/>
        <w:ind w:left="0"/>
        <w:jc w:val="center"/>
        <w:rPr>
          <w:rFonts w:ascii="Times New Roman" w:hAnsi="Times New Roman"/>
          <w:b/>
        </w:rPr>
      </w:pPr>
      <w:bookmarkStart w:id="742" w:name="_Ref463617028"/>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d="743" w:author="Ye, Yan" w:date="2017-04-26T16:34:00Z">
        <w:r w:rsidR="003B52E7">
          <w:rPr>
            <w:rFonts w:ascii="Times New Roman" w:hAnsi="Times New Roman"/>
            <w:b/>
            <w:noProof/>
          </w:rPr>
          <w:t>7</w:t>
        </w:r>
      </w:ins>
      <w:del w:id="744" w:author="Ye, Yan" w:date="2017-04-17T21:40:00Z">
        <w:r w:rsidDel="00E3537D">
          <w:rPr>
            <w:rFonts w:ascii="Times New Roman" w:hAnsi="Times New Roman"/>
            <w:b/>
            <w:noProof/>
          </w:rPr>
          <w:delText>5</w:delText>
        </w:r>
      </w:del>
      <w:r w:rsidRPr="00AC32BC">
        <w:rPr>
          <w:rFonts w:ascii="Times New Roman" w:hAnsi="Times New Roman"/>
          <w:b/>
        </w:rPr>
        <w:fldChar w:fldCharType="end"/>
      </w:r>
      <w:bookmarkEnd w:id="742"/>
      <w:r w:rsidRPr="00AC32BC">
        <w:rPr>
          <w:rFonts w:ascii="Times New Roman" w:hAnsi="Times New Roman"/>
          <w:b/>
        </w:rPr>
        <w:t xml:space="preserve">. </w:t>
      </w:r>
      <w:r>
        <w:rPr>
          <w:rFonts w:ascii="Times New Roman" w:hAnsi="Times New Roman"/>
          <w:b/>
        </w:rPr>
        <w:t>Projection of a point to one face of octahedron</w:t>
      </w:r>
    </w:p>
    <w:p w14:paraId="5CC9A640" w14:textId="3649ECB5" w:rsidR="005A410A" w:rsidRDefault="0044284E" w:rsidP="005A410A">
      <w:pPr>
        <w:jc w:val="both"/>
      </w:pPr>
      <w:r>
        <w:t xml:space="preserve">Before we define the 2D-to-3D and 3D-to-2D coordinate mapping processes, we define a few notations in the 3D geometry. </w:t>
      </w:r>
      <w:r w:rsidR="005A410A">
        <w:fldChar w:fldCharType="begin"/>
      </w:r>
      <w:r w:rsidR="005A410A">
        <w:instrText xml:space="preserve"> REF _Ref463617028 \h  \* MERGEFORMAT </w:instrText>
      </w:r>
      <w:r w:rsidR="005A410A">
        <w:fldChar w:fldCharType="separate"/>
      </w:r>
      <w:ins w:id="745" w:author="Ye, Yan" w:date="2017-04-26T16:34:00Z">
        <w:r w:rsidR="003B52E7" w:rsidRPr="003B52E7">
          <w:rPr>
            <w:rPrChange w:id="746" w:author="Ye, Yan" w:date="2017-04-26T16:34:00Z">
              <w:rPr>
                <w:b/>
              </w:rPr>
            </w:rPrChange>
          </w:rPr>
          <w:t>Figure </w:t>
        </w:r>
        <w:r w:rsidR="003B52E7" w:rsidRPr="003B52E7">
          <w:rPr>
            <w:rPrChange w:id="747" w:author="Ye, Yan" w:date="2017-04-26T16:34:00Z">
              <w:rPr>
                <w:b/>
                <w:noProof/>
              </w:rPr>
            </w:rPrChange>
          </w:rPr>
          <w:t>7</w:t>
        </w:r>
      </w:ins>
      <w:del w:id="748" w:author="Ye, Yan" w:date="2017-04-17T21:30:00Z">
        <w:r w:rsidR="00DD0F3C" w:rsidRPr="00681BCC" w:rsidDel="00A82660">
          <w:delText>Figure 5</w:delText>
        </w:r>
      </w:del>
      <w:r w:rsidR="005A410A">
        <w:fldChar w:fldCharType="end"/>
      </w:r>
      <w:r w:rsidR="00FE1117">
        <w:t xml:space="preserve"> </w:t>
      </w:r>
      <w:r w:rsidR="00934220">
        <w:t>shows a</w:t>
      </w:r>
      <w:r w:rsidR="00FE1117">
        <w:t xml:space="preserve"> side view of</w:t>
      </w:r>
      <w:r w:rsidR="00934220">
        <w:t xml:space="preserve"> a</w:t>
      </w:r>
      <w:r w:rsidR="00FE1117">
        <w:t xml:space="preserve"> triangle face </w:t>
      </w:r>
      <w:r w:rsidR="00934220">
        <w:t>in OHP in 3D space. T</w:t>
      </w:r>
      <w:r w:rsidR="005A410A">
        <w:t>h</w:t>
      </w:r>
      <w:r w:rsidR="00934220">
        <w:t>e top-left point of the rectang</w:t>
      </w:r>
      <w:r w:rsidR="005A410A">
        <w:t>l</w:t>
      </w:r>
      <w:r w:rsidR="00934220">
        <w:t>e</w:t>
      </w:r>
      <w:r w:rsidR="005A410A">
        <w:t xml:space="preserve"> containing the triangle is d</w:t>
      </w:r>
      <w:r w:rsidR="00934220">
        <w:t>enoted as the point R</w:t>
      </w:r>
      <w:r>
        <w:t>. Denote the</w:t>
      </w:r>
      <w:r w:rsidR="00934220">
        <w:t xml:space="preserve"> XYZ coordinates </w:t>
      </w:r>
      <w:r>
        <w:t xml:space="preserve">of R as </w:t>
      </w:r>
      <w:r w:rsidR="005A410A">
        <w:t>(X</w:t>
      </w:r>
      <w:r w:rsidR="005A410A" w:rsidRPr="00D83472">
        <w:rPr>
          <w:vertAlign w:val="subscript"/>
        </w:rPr>
        <w:t>R</w:t>
      </w:r>
      <w:r w:rsidR="005A410A">
        <w:t>, Y</w:t>
      </w:r>
      <w:r w:rsidR="005A410A" w:rsidRPr="00D83472">
        <w:rPr>
          <w:vertAlign w:val="subscript"/>
        </w:rPr>
        <w:t>R</w:t>
      </w:r>
      <w:r w:rsidR="005A410A">
        <w:t>, Z</w:t>
      </w:r>
      <w:r w:rsidR="005A410A" w:rsidRPr="00D83472">
        <w:rPr>
          <w:vertAlign w:val="subscript"/>
        </w:rPr>
        <w:t>R</w:t>
      </w:r>
      <w:r w:rsidR="005A410A">
        <w:t>)</w:t>
      </w:r>
      <w:r>
        <w:t xml:space="preserve">, and denote R’s position in vector form as </w:t>
      </w:r>
      <m:oMath>
        <m:acc>
          <m:accPr>
            <m:chr m:val="⃑"/>
            <m:ctrlPr>
              <w:rPr>
                <w:rFonts w:ascii="Cambria Math" w:hAnsi="Cambria Math"/>
                <w:i/>
              </w:rPr>
            </m:ctrlPr>
          </m:accPr>
          <m:e>
            <m:r>
              <w:rPr>
                <w:rFonts w:ascii="Cambria Math" w:hAnsi="Cambria Math"/>
              </w:rPr>
              <m:t>R</m:t>
            </m:r>
          </m:e>
        </m:acc>
      </m:oMath>
      <w:r w:rsidR="005A410A">
        <w:t xml:space="preserve">. </w:t>
      </w:r>
      <w:r>
        <w:t xml:space="preserve">Denote the vertices of the triangle face as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m:t>
            </m:r>
          </m:sub>
        </m:sSub>
      </m:oMath>
      <w:r w:rsidR="005A410A">
        <w:t xml:space="preserve"> </w:t>
      </w:r>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c</m:t>
            </m:r>
          </m:sub>
        </m:sSub>
      </m:oMath>
      <w:r>
        <w:t xml:space="preserve"> (the positions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m:t>
            </m:r>
          </m:sub>
        </m:sSub>
      </m:oMath>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c</m:t>
            </m:r>
          </m:sub>
        </m:sSub>
      </m:oMath>
      <w:r>
        <w:t xml:space="preserve"> on a given face are provided in </w:t>
      </w:r>
      <w:r>
        <w:rPr>
          <w:szCs w:val="22"/>
        </w:rPr>
        <w:fldChar w:fldCharType="begin"/>
      </w:r>
      <w:r>
        <w:rPr>
          <w:szCs w:val="22"/>
        </w:rPr>
        <w:instrText xml:space="preserve"> REF _Ref463620967 \h  \* MERGEFORMAT </w:instrText>
      </w:r>
      <w:r>
        <w:rPr>
          <w:szCs w:val="22"/>
        </w:rPr>
      </w:r>
      <w:r>
        <w:rPr>
          <w:szCs w:val="22"/>
        </w:rPr>
        <w:fldChar w:fldCharType="separate"/>
      </w:r>
      <w:ins w:id="749" w:author="Ye, Yan" w:date="2017-04-26T16:34:00Z">
        <w:r w:rsidR="003B52E7" w:rsidRPr="003B52E7">
          <w:rPr>
            <w:szCs w:val="22"/>
            <w:rPrChange w:id="750" w:author="Ye, Yan" w:date="2017-04-26T16:34:00Z">
              <w:rPr>
                <w:b/>
              </w:rPr>
            </w:rPrChange>
          </w:rPr>
          <w:t>Table </w:t>
        </w:r>
        <w:r w:rsidR="003B52E7" w:rsidRPr="003B52E7">
          <w:rPr>
            <w:szCs w:val="22"/>
            <w:rPrChange w:id="751" w:author="Ye, Yan" w:date="2017-04-26T16:34:00Z">
              <w:rPr>
                <w:b/>
                <w:noProof/>
              </w:rPr>
            </w:rPrChange>
          </w:rPr>
          <w:t>6</w:t>
        </w:r>
      </w:ins>
      <w:del w:id="752" w:author="Ye, Yan" w:date="2017-04-17T21:30:00Z">
        <w:r w:rsidRPr="00681BCC" w:rsidDel="00A82660">
          <w:rPr>
            <w:szCs w:val="22"/>
          </w:rPr>
          <w:delText>Table 6</w:delText>
        </w:r>
      </w:del>
      <w:r>
        <w:rPr>
          <w:szCs w:val="22"/>
        </w:rPr>
        <w:fldChar w:fldCharType="end"/>
      </w:r>
      <w:r>
        <w:rPr>
          <w:szCs w:val="22"/>
        </w:rPr>
        <w:t>).</w:t>
      </w:r>
      <w:r>
        <w:t xml:space="preserve"> </w:t>
      </w:r>
      <m:oMath>
        <m:acc>
          <m:accPr>
            <m:chr m:val="⃑"/>
            <m:ctrlPr>
              <w:rPr>
                <w:rFonts w:ascii="Cambria Math" w:hAnsi="Cambria Math"/>
                <w:i/>
              </w:rPr>
            </m:ctrlPr>
          </m:accPr>
          <m:e>
            <m:r>
              <w:rPr>
                <w:rFonts w:ascii="Cambria Math" w:hAnsi="Cambria Math"/>
              </w:rPr>
              <m:t>R</m:t>
            </m:r>
          </m:e>
        </m:acc>
      </m:oMath>
      <w:r>
        <w:t xml:space="preserve"> is </w:t>
      </w:r>
      <w:r w:rsidR="005A410A">
        <w:t xml:space="preserve">derived </w:t>
      </w:r>
      <w:r>
        <w:t>according to</w:t>
      </w:r>
      <w:r w:rsidR="005A410A">
        <w:t xml:space="preserve"> Equation </w:t>
      </w:r>
      <w:r w:rsidR="005A410A">
        <w:fldChar w:fldCharType="begin"/>
      </w:r>
      <w:r w:rsidR="005A410A">
        <w:instrText xml:space="preserve"> REF _Ref463675910 \h  \* MERGEFORMAT </w:instrText>
      </w:r>
      <w:r w:rsidR="005A410A">
        <w:fldChar w:fldCharType="separate"/>
      </w:r>
      <w:ins w:id="753" w:author="Ye, Yan" w:date="2017-04-26T16:34:00Z">
        <w:r w:rsidR="003B52E7" w:rsidRPr="008009CA">
          <w:t>(</w:t>
        </w:r>
        <w:r w:rsidR="003B52E7" w:rsidRPr="003B52E7">
          <w:rPr>
            <w:rPrChange w:id="754" w:author="Ye, Yan" w:date="2017-04-26T16:34:00Z">
              <w:rPr>
                <w:i/>
                <w:noProof/>
                <w:szCs w:val="22"/>
              </w:rPr>
            </w:rPrChange>
          </w:rPr>
          <w:t>18</w:t>
        </w:r>
        <w:r w:rsidR="003B52E7" w:rsidRPr="008009CA">
          <w:t>)</w:t>
        </w:r>
      </w:ins>
      <w:del w:id="755" w:author="Ye, Yan" w:date="2017-04-17T21:30:00Z">
        <w:r w:rsidR="00DD0F3C" w:rsidRPr="00681BCC" w:rsidDel="00A82660">
          <w:delText>(14)</w:delText>
        </w:r>
      </w:del>
      <w:r w:rsidR="005A410A">
        <w:fldChar w:fldCharType="end"/>
      </w:r>
      <w:r w:rsidR="005A410A">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22151956" w14:textId="77777777" w:rsidTr="00767B58">
        <w:trPr>
          <w:trHeight w:val="125"/>
          <w:jc w:val="right"/>
        </w:trPr>
        <w:tc>
          <w:tcPr>
            <w:tcW w:w="9709" w:type="dxa"/>
            <w:vAlign w:val="center"/>
          </w:tcPr>
          <w:p w14:paraId="3EFBDDB3" w14:textId="77777777" w:rsidR="005A410A" w:rsidRPr="00F917A9" w:rsidRDefault="00915A10" w:rsidP="00767B58">
            <w:pPr>
              <w:ind w:left="2592"/>
              <w:rPr>
                <w:rFonts w:ascii="Times New Roman" w:hAnsi="Times New Roman" w:cs="Times New Roman"/>
              </w:rPr>
            </w:pPr>
            <m:oMath>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)/2</m:t>
              </m:r>
            </m:oMath>
            <w:r w:rsidR="005A410A">
              <w:rPr>
                <w:rFonts w:ascii="Times New Roman" w:hAnsi="Times New Roman" w:cs="Times New Roman"/>
                <w:szCs w:val="20"/>
              </w:rPr>
              <w:t xml:space="preserve"> </w:t>
            </w:r>
          </w:p>
        </w:tc>
        <w:tc>
          <w:tcPr>
            <w:tcW w:w="610" w:type="dxa"/>
            <w:vAlign w:val="center"/>
          </w:tcPr>
          <w:p w14:paraId="5F74E229" w14:textId="0664060C" w:rsidR="005A410A" w:rsidRPr="00F917A9" w:rsidRDefault="005A410A" w:rsidP="00767B58">
            <w:pPr>
              <w:pStyle w:val="Caption"/>
              <w:rPr>
                <w:rFonts w:ascii="Times New Roman" w:hAnsi="Times New Roman" w:cs="Times New Roman"/>
                <w:i w:val="0"/>
                <w:color w:val="auto"/>
                <w:sz w:val="22"/>
                <w:szCs w:val="22"/>
              </w:rPr>
            </w:pPr>
            <w:bookmarkStart w:id="756" w:name="_Ref463675910"/>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757" w:author="Ye, Yan" w:date="2017-04-26T16:34:00Z">
              <w:r w:rsidR="003B52E7">
                <w:rPr>
                  <w:rFonts w:ascii="Times New Roman" w:hAnsi="Times New Roman" w:cs="Times New Roman"/>
                  <w:i w:val="0"/>
                  <w:noProof/>
                  <w:color w:val="auto"/>
                  <w:sz w:val="22"/>
                  <w:szCs w:val="22"/>
                </w:rPr>
                <w:t>18</w:t>
              </w:r>
            </w:ins>
            <w:del w:id="758" w:author="Ye, Yan" w:date="2017-04-17T21:29:00Z">
              <w:r w:rsidR="00DD0F3C" w:rsidDel="00A82660">
                <w:rPr>
                  <w:rFonts w:ascii="Times New Roman" w:hAnsi="Times New Roman" w:cs="Times New Roman"/>
                  <w:i w:val="0"/>
                  <w:noProof/>
                  <w:color w:val="auto"/>
                  <w:sz w:val="22"/>
                  <w:szCs w:val="22"/>
                </w:rPr>
                <w:delText>14</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756"/>
          </w:p>
        </w:tc>
      </w:tr>
    </w:tbl>
    <w:p w14:paraId="1E79B4F0" w14:textId="57AC962D" w:rsidR="005A410A" w:rsidRDefault="005A410A" w:rsidP="005A410A">
      <w:pPr>
        <w:jc w:val="both"/>
      </w:pPr>
      <w:r>
        <w:t xml:space="preserve">Two base vectors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oMath>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oMath>
      <w:r>
        <w:t xml:space="preserve"> are defined for the two or</w:t>
      </w:r>
      <w:r w:rsidR="0044284E">
        <w:t xml:space="preserve">thogonal directions on the face, and are </w:t>
      </w:r>
      <w:r>
        <w:t xml:space="preserve">derived </w:t>
      </w:r>
      <w:r w:rsidR="0044284E">
        <w:t>according to</w:t>
      </w:r>
      <w:r>
        <w:t xml:space="preserve"> Equation</w:t>
      </w:r>
      <w:r w:rsidR="0044284E">
        <w:t>s</w:t>
      </w:r>
      <w:r>
        <w:t xml:space="preserve"> </w:t>
      </w:r>
      <w:r>
        <w:fldChar w:fldCharType="begin"/>
      </w:r>
      <w:r>
        <w:instrText xml:space="preserve"> REF _Ref463676850 \h  \* MERGEFORMAT </w:instrText>
      </w:r>
      <w:r>
        <w:fldChar w:fldCharType="separate"/>
      </w:r>
      <w:ins w:id="759" w:author="Ye, Yan" w:date="2017-04-26T16:34:00Z">
        <w:r w:rsidR="003B52E7" w:rsidRPr="008009CA">
          <w:t>(</w:t>
        </w:r>
        <w:r w:rsidR="003B52E7" w:rsidRPr="003B52E7">
          <w:rPr>
            <w:rPrChange w:id="760" w:author="Ye, Yan" w:date="2017-04-26T16:34:00Z">
              <w:rPr>
                <w:i/>
                <w:noProof/>
                <w:szCs w:val="22"/>
              </w:rPr>
            </w:rPrChange>
          </w:rPr>
          <w:t>19</w:t>
        </w:r>
      </w:ins>
      <w:del w:id="761" w:author="Ye, Yan" w:date="2017-04-17T21:30:00Z">
        <w:r w:rsidR="00DD0F3C" w:rsidRPr="00681BCC" w:rsidDel="00A82660">
          <w:delText>(15</w:delText>
        </w:r>
      </w:del>
      <w:r>
        <w:fldChar w:fldCharType="end"/>
      </w:r>
      <w:r>
        <w:t>)</w:t>
      </w:r>
      <w:r>
        <w:fldChar w:fldCharType="begin"/>
      </w:r>
      <w:r>
        <w:instrText xml:space="preserve"> REF _Ref463676852 \h  \* MERGEFORMAT </w:instrText>
      </w:r>
      <w:r>
        <w:fldChar w:fldCharType="separate"/>
      </w:r>
      <w:ins w:id="762" w:author="Ye, Yan" w:date="2017-04-26T16:34:00Z">
        <w:r w:rsidR="003B52E7" w:rsidRPr="008009CA">
          <w:t>(</w:t>
        </w:r>
        <w:r w:rsidR="003B52E7" w:rsidRPr="003B52E7">
          <w:rPr>
            <w:rPrChange w:id="763" w:author="Ye, Yan" w:date="2017-04-26T16:34:00Z">
              <w:rPr>
                <w:i/>
                <w:noProof/>
                <w:szCs w:val="22"/>
              </w:rPr>
            </w:rPrChange>
          </w:rPr>
          <w:t>20</w:t>
        </w:r>
      </w:ins>
      <w:del w:id="764" w:author="Ye, Yan" w:date="2017-04-17T21:30:00Z">
        <w:r w:rsidR="00DD0F3C" w:rsidRPr="00681BCC" w:rsidDel="00A82660">
          <w:delText>(16</w:delText>
        </w:r>
      </w:del>
      <w:r>
        <w:fldChar w:fldCharType="end"/>
      </w:r>
      <w: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3B07DF23" w14:textId="77777777" w:rsidTr="00767B58">
        <w:trPr>
          <w:trHeight w:val="125"/>
          <w:jc w:val="right"/>
        </w:trPr>
        <w:tc>
          <w:tcPr>
            <w:tcW w:w="9709" w:type="dxa"/>
            <w:vAlign w:val="center"/>
          </w:tcPr>
          <w:p w14:paraId="3E1F139C" w14:textId="77777777" w:rsidR="005A410A" w:rsidRPr="00F917A9" w:rsidRDefault="00915A10" w:rsidP="00767B58">
            <w:pPr>
              <w:ind w:left="2592"/>
              <w:rPr>
                <w:rFonts w:ascii="Times New Roman" w:hAnsi="Times New Roman" w:cs="Times New Roman"/>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oMath>
            <w:r w:rsidR="005A410A">
              <w:rPr>
                <w:rFonts w:ascii="Times New Roman" w:hAnsi="Times New Roman" w:cs="Times New Roman"/>
                <w:szCs w:val="20"/>
              </w:rPr>
              <w:t xml:space="preserve"> </w:t>
            </w:r>
          </w:p>
        </w:tc>
        <w:tc>
          <w:tcPr>
            <w:tcW w:w="610" w:type="dxa"/>
            <w:vAlign w:val="center"/>
          </w:tcPr>
          <w:p w14:paraId="494018E5" w14:textId="30F65A3A" w:rsidR="005A410A" w:rsidRPr="00F917A9" w:rsidRDefault="005A410A" w:rsidP="00767B58">
            <w:pPr>
              <w:pStyle w:val="Caption"/>
              <w:rPr>
                <w:rFonts w:ascii="Times New Roman" w:hAnsi="Times New Roman" w:cs="Times New Roman"/>
                <w:i w:val="0"/>
                <w:color w:val="auto"/>
                <w:sz w:val="22"/>
                <w:szCs w:val="22"/>
              </w:rPr>
            </w:pPr>
            <w:bookmarkStart w:id="765" w:name="_Ref463676850"/>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766" w:author="Ye, Yan" w:date="2017-04-26T16:34:00Z">
              <w:r w:rsidR="003B52E7">
                <w:rPr>
                  <w:rFonts w:ascii="Times New Roman" w:hAnsi="Times New Roman" w:cs="Times New Roman"/>
                  <w:i w:val="0"/>
                  <w:noProof/>
                  <w:color w:val="auto"/>
                  <w:sz w:val="22"/>
                  <w:szCs w:val="22"/>
                </w:rPr>
                <w:t>19</w:t>
              </w:r>
            </w:ins>
            <w:del w:id="767" w:author="Ye, Yan" w:date="2017-04-17T21:29:00Z">
              <w:r w:rsidR="00DD0F3C" w:rsidDel="00A82660">
                <w:rPr>
                  <w:rFonts w:ascii="Times New Roman" w:hAnsi="Times New Roman" w:cs="Times New Roman"/>
                  <w:i w:val="0"/>
                  <w:noProof/>
                  <w:color w:val="auto"/>
                  <w:sz w:val="22"/>
                  <w:szCs w:val="22"/>
                </w:rPr>
                <w:delText>15</w:delText>
              </w:r>
            </w:del>
            <w:r w:rsidRPr="00F917A9">
              <w:rPr>
                <w:i w:val="0"/>
                <w:noProof/>
                <w:color w:val="auto"/>
                <w:sz w:val="22"/>
                <w:szCs w:val="22"/>
              </w:rPr>
              <w:fldChar w:fldCharType="end"/>
            </w:r>
            <w:bookmarkEnd w:id="765"/>
            <w:r w:rsidRPr="00F917A9">
              <w:rPr>
                <w:rFonts w:ascii="Times New Roman" w:hAnsi="Times New Roman" w:cs="Times New Roman"/>
                <w:i w:val="0"/>
                <w:color w:val="auto"/>
                <w:sz w:val="22"/>
                <w:szCs w:val="22"/>
              </w:rPr>
              <w:t>)</w:t>
            </w:r>
          </w:p>
        </w:tc>
      </w:tr>
      <w:tr w:rsidR="005A410A" w:rsidRPr="00F917A9" w14:paraId="7ACAA036" w14:textId="77777777" w:rsidTr="00767B58">
        <w:trPr>
          <w:trHeight w:val="125"/>
          <w:jc w:val="right"/>
        </w:trPr>
        <w:tc>
          <w:tcPr>
            <w:tcW w:w="9709" w:type="dxa"/>
            <w:vAlign w:val="center"/>
          </w:tcPr>
          <w:p w14:paraId="3808024E" w14:textId="77777777" w:rsidR="005A410A" w:rsidRPr="00F917A9" w:rsidRDefault="00915A10" w:rsidP="00767B58">
            <w:pPr>
              <w:ind w:left="2592"/>
              <w:rPr>
                <w:rFonts w:ascii="Times New Roman" w:hAnsi="Times New Roman" w:cs="Times New Roman"/>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r>
                    <w:rPr>
                      <w:rFonts w:ascii="Cambria Math" w:eastAsia="Times New Roman" w:hAnsi="Cambria Math" w:cs="Times New Roman"/>
                      <w:szCs w:val="20"/>
                    </w:rPr>
                    <m:t>2</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r>
                    <w:rPr>
                      <w:rFonts w:ascii="Cambria Math" w:eastAsia="Times New Roman" w:hAnsi="Cambria Math" w:cs="Times New Roman"/>
                      <w:szCs w:val="20"/>
                    </w:rPr>
                    <m:t>2</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oMath>
            <w:r w:rsidR="005A410A">
              <w:rPr>
                <w:rFonts w:ascii="Times New Roman" w:hAnsi="Times New Roman" w:cs="Times New Roman"/>
                <w:szCs w:val="20"/>
              </w:rPr>
              <w:t xml:space="preserve"> </w:t>
            </w:r>
          </w:p>
        </w:tc>
        <w:tc>
          <w:tcPr>
            <w:tcW w:w="610" w:type="dxa"/>
            <w:vAlign w:val="center"/>
          </w:tcPr>
          <w:p w14:paraId="264D33D8" w14:textId="6B97D0FE" w:rsidR="005A410A" w:rsidRPr="00F917A9" w:rsidRDefault="005A410A" w:rsidP="00767B58">
            <w:pPr>
              <w:pStyle w:val="Caption"/>
              <w:rPr>
                <w:rFonts w:ascii="Times New Roman" w:hAnsi="Times New Roman" w:cs="Times New Roman"/>
                <w:i w:val="0"/>
                <w:color w:val="auto"/>
                <w:sz w:val="22"/>
                <w:szCs w:val="22"/>
              </w:rPr>
            </w:pPr>
            <w:bookmarkStart w:id="768" w:name="_Ref463676852"/>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769" w:author="Ye, Yan" w:date="2017-04-26T16:34:00Z">
              <w:r w:rsidR="003B52E7">
                <w:rPr>
                  <w:rFonts w:ascii="Times New Roman" w:hAnsi="Times New Roman" w:cs="Times New Roman"/>
                  <w:i w:val="0"/>
                  <w:noProof/>
                  <w:color w:val="auto"/>
                  <w:sz w:val="22"/>
                  <w:szCs w:val="22"/>
                </w:rPr>
                <w:t>20</w:t>
              </w:r>
            </w:ins>
            <w:del w:id="770" w:author="Ye, Yan" w:date="2017-04-17T21:29:00Z">
              <w:r w:rsidR="00DD0F3C" w:rsidDel="00A82660">
                <w:rPr>
                  <w:rFonts w:ascii="Times New Roman" w:hAnsi="Times New Roman" w:cs="Times New Roman"/>
                  <w:i w:val="0"/>
                  <w:noProof/>
                  <w:color w:val="auto"/>
                  <w:sz w:val="22"/>
                  <w:szCs w:val="22"/>
                </w:rPr>
                <w:delText>16</w:delText>
              </w:r>
            </w:del>
            <w:r w:rsidRPr="00F917A9">
              <w:rPr>
                <w:i w:val="0"/>
                <w:noProof/>
                <w:color w:val="auto"/>
                <w:sz w:val="22"/>
                <w:szCs w:val="22"/>
              </w:rPr>
              <w:fldChar w:fldCharType="end"/>
            </w:r>
            <w:bookmarkEnd w:id="768"/>
            <w:r w:rsidRPr="00F917A9">
              <w:rPr>
                <w:rFonts w:ascii="Times New Roman" w:hAnsi="Times New Roman" w:cs="Times New Roman"/>
                <w:i w:val="0"/>
                <w:color w:val="auto"/>
                <w:sz w:val="22"/>
                <w:szCs w:val="22"/>
              </w:rPr>
              <w:t>)</w:t>
            </w:r>
          </w:p>
        </w:tc>
      </w:tr>
    </w:tbl>
    <w:p w14:paraId="4A71210A" w14:textId="77777777" w:rsidR="005A410A" w:rsidRPr="004E473F" w:rsidRDefault="005A410A" w:rsidP="005A410A">
      <w:r>
        <w:t xml:space="preserve">The norm vector of the face </w:t>
      </w:r>
      <m:oMath>
        <m:acc>
          <m:accPr>
            <m:chr m:val="⃑"/>
            <m:ctrlPr>
              <w:rPr>
                <w:rFonts w:ascii="Cambria Math" w:hAnsi="Cambria Math"/>
                <w:i/>
              </w:rPr>
            </m:ctrlPr>
          </m:accPr>
          <m:e>
            <m:r>
              <w:rPr>
                <w:rFonts w:ascii="Cambria Math" w:hAnsi="Cambria Math"/>
              </w:rPr>
              <m:t>n</m:t>
            </m:r>
          </m:e>
        </m:acc>
      </m:oMath>
      <w:r>
        <w:t xml:space="preserve"> is derived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1BBC8F1B" w14:textId="77777777" w:rsidTr="00767B58">
        <w:trPr>
          <w:trHeight w:val="125"/>
          <w:jc w:val="right"/>
        </w:trPr>
        <w:tc>
          <w:tcPr>
            <w:tcW w:w="9709" w:type="dxa"/>
            <w:vAlign w:val="center"/>
          </w:tcPr>
          <w:p w14:paraId="710D6C59" w14:textId="77777777" w:rsidR="005A410A" w:rsidRPr="00F917A9" w:rsidRDefault="00915A10" w:rsidP="00767B58">
            <w:pPr>
              <w:ind w:left="2592"/>
              <w:rPr>
                <w:rFonts w:ascii="Times New Roman" w:hAnsi="Times New Roman" w:cs="Times New Roman"/>
              </w:rPr>
            </w:pPr>
            <m:oMath>
              <m:acc>
                <m:accPr>
                  <m:chr m:val="⃑"/>
                  <m:ctrlPr>
                    <w:rPr>
                      <w:rFonts w:ascii="Cambria Math" w:hAnsi="Cambria Math"/>
                      <w:i/>
                    </w:rPr>
                  </m:ctrlPr>
                </m:accPr>
                <m:e>
                  <m:r>
                    <w:rPr>
                      <w:rFonts w:ascii="Cambria Math" w:hAnsi="Cambria Math"/>
                    </w:rPr>
                    <m:t>n</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m:t>
              </m:r>
            </m:oMath>
            <w:r w:rsidR="005A410A">
              <w:rPr>
                <w:rFonts w:ascii="Times New Roman" w:hAnsi="Times New Roman" w:cs="Times New Roman"/>
                <w:szCs w:val="20"/>
              </w:rPr>
              <w:t xml:space="preserve"> </w:t>
            </w:r>
          </w:p>
        </w:tc>
        <w:tc>
          <w:tcPr>
            <w:tcW w:w="610" w:type="dxa"/>
            <w:vAlign w:val="center"/>
          </w:tcPr>
          <w:p w14:paraId="2B028BDE" w14:textId="59C22676"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771" w:author="Ye, Yan" w:date="2017-04-26T16:34:00Z">
              <w:r w:rsidR="003B52E7">
                <w:rPr>
                  <w:rFonts w:ascii="Times New Roman" w:hAnsi="Times New Roman" w:cs="Times New Roman"/>
                  <w:i w:val="0"/>
                  <w:noProof/>
                  <w:color w:val="auto"/>
                  <w:sz w:val="22"/>
                  <w:szCs w:val="22"/>
                </w:rPr>
                <w:t>21</w:t>
              </w:r>
            </w:ins>
            <w:del w:id="772" w:author="Ye, Yan" w:date="2017-04-17T21:29:00Z">
              <w:r w:rsidR="00DD0F3C" w:rsidDel="00A82660">
                <w:rPr>
                  <w:rFonts w:ascii="Times New Roman" w:hAnsi="Times New Roman" w:cs="Times New Roman"/>
                  <w:i w:val="0"/>
                  <w:noProof/>
                  <w:color w:val="auto"/>
                  <w:sz w:val="22"/>
                  <w:szCs w:val="22"/>
                </w:rPr>
                <w:delText>17</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BCAAEEA" w14:textId="0A335652" w:rsidR="005A410A" w:rsidRDefault="0044284E" w:rsidP="005A410A">
      <w:pPr>
        <w:rPr>
          <w:lang w:val="en-CA"/>
        </w:rPr>
      </w:pPr>
      <w:r>
        <w:rPr>
          <w:lang w:val="en-CA"/>
        </w:rPr>
        <w:t>With these notations, the following steps are applied in 2D-to-3D coordinate mapping. First, g</w:t>
      </w:r>
      <w:r w:rsidR="005A410A">
        <w:rPr>
          <w:lang w:val="en-CA"/>
        </w:rPr>
        <w:t>iven the sampling positon (m, n), (u, v) is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562CA5E7" w14:textId="77777777" w:rsidTr="00767B58">
        <w:trPr>
          <w:trHeight w:val="125"/>
          <w:jc w:val="right"/>
        </w:trPr>
        <w:tc>
          <w:tcPr>
            <w:tcW w:w="9709" w:type="dxa"/>
            <w:vAlign w:val="center"/>
          </w:tcPr>
          <w:p w14:paraId="19A51204" w14:textId="77777777" w:rsidR="005A410A" w:rsidRPr="00F917A9" w:rsidRDefault="005A410A" w:rsidP="00767B58">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w:t>
            </w:r>
            <w:r>
              <w:rPr>
                <w:rFonts w:ascii="Times New Roman" w:hAnsi="Times New Roman" w:cs="Times New Roman"/>
              </w:rPr>
              <w:t xml:space="preserve"> (m+0.5)*2/W</w:t>
            </w:r>
          </w:p>
        </w:tc>
        <w:tc>
          <w:tcPr>
            <w:tcW w:w="610" w:type="dxa"/>
            <w:vAlign w:val="center"/>
          </w:tcPr>
          <w:p w14:paraId="6CB0D01C" w14:textId="478CEFF5"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773" w:author="Ye, Yan" w:date="2017-04-26T16:34:00Z">
              <w:r w:rsidR="003B52E7">
                <w:rPr>
                  <w:rFonts w:ascii="Times New Roman" w:hAnsi="Times New Roman" w:cs="Times New Roman"/>
                  <w:i w:val="0"/>
                  <w:noProof/>
                  <w:color w:val="auto"/>
                  <w:sz w:val="22"/>
                  <w:szCs w:val="22"/>
                </w:rPr>
                <w:t>22</w:t>
              </w:r>
            </w:ins>
            <w:del w:id="774" w:author="Ye, Yan" w:date="2017-04-17T21:29:00Z">
              <w:r w:rsidR="00DD0F3C" w:rsidDel="00A82660">
                <w:rPr>
                  <w:rFonts w:ascii="Times New Roman" w:hAnsi="Times New Roman" w:cs="Times New Roman"/>
                  <w:i w:val="0"/>
                  <w:noProof/>
                  <w:color w:val="auto"/>
                  <w:sz w:val="22"/>
                  <w:szCs w:val="22"/>
                </w:rPr>
                <w:delText>18</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3B076451" w14:textId="77777777" w:rsidTr="00767B58">
        <w:trPr>
          <w:trHeight w:val="125"/>
          <w:jc w:val="right"/>
        </w:trPr>
        <w:tc>
          <w:tcPr>
            <w:tcW w:w="9709" w:type="dxa"/>
            <w:vAlign w:val="center"/>
          </w:tcPr>
          <w:p w14:paraId="09E55FC5" w14:textId="77777777" w:rsidR="005A410A" w:rsidRPr="00F917A9" w:rsidRDefault="005A410A" w:rsidP="00767B58">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(n+0.5)*</w:t>
            </w:r>
            <m:oMath>
              <m:rad>
                <m:radPr>
                  <m:degHide m:val="1"/>
                  <m:ctrlPr>
                    <w:rPr>
                      <w:rFonts w:ascii="Cambria Math" w:hAnsi="Cambria Math" w:cs="Times New Roman"/>
                      <w:i/>
                    </w:rPr>
                  </m:ctrlPr>
                </m:radPr>
                <m:deg/>
                <m:e>
                  <m:r>
                    <w:rPr>
                      <w:rFonts w:ascii="Cambria Math" w:hAnsi="Cambria Math" w:cs="Times New Roman"/>
                    </w:rPr>
                    <m:t>3</m:t>
                  </m:r>
                </m:e>
              </m:rad>
            </m:oMath>
            <w:r>
              <w:rPr>
                <w:rFonts w:ascii="Times New Roman" w:hAnsi="Times New Roman" w:cs="Times New Roman"/>
              </w:rPr>
              <w:t>/H</w:t>
            </w:r>
          </w:p>
        </w:tc>
        <w:tc>
          <w:tcPr>
            <w:tcW w:w="610" w:type="dxa"/>
            <w:vAlign w:val="center"/>
          </w:tcPr>
          <w:p w14:paraId="3F97BBAB" w14:textId="01E365E2"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775" w:author="Ye, Yan" w:date="2017-04-26T16:34:00Z">
              <w:r w:rsidR="003B52E7">
                <w:rPr>
                  <w:rFonts w:ascii="Times New Roman" w:hAnsi="Times New Roman" w:cs="Times New Roman"/>
                  <w:i w:val="0"/>
                  <w:noProof/>
                  <w:color w:val="auto"/>
                  <w:sz w:val="22"/>
                  <w:szCs w:val="22"/>
                </w:rPr>
                <w:t>23</w:t>
              </w:r>
            </w:ins>
            <w:del w:id="776" w:author="Ye, Yan" w:date="2017-04-17T21:29:00Z">
              <w:r w:rsidR="00DD0F3C" w:rsidDel="00A82660">
                <w:rPr>
                  <w:rFonts w:ascii="Times New Roman" w:hAnsi="Times New Roman" w:cs="Times New Roman"/>
                  <w:i w:val="0"/>
                  <w:noProof/>
                  <w:color w:val="auto"/>
                  <w:sz w:val="22"/>
                  <w:szCs w:val="22"/>
                </w:rPr>
                <w:delText>19</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5A03F0F" w14:textId="2247DA5F" w:rsidR="005A410A" w:rsidRDefault="0044284E" w:rsidP="005A410A">
      <w:pPr>
        <w:jc w:val="both"/>
      </w:pPr>
      <w:r>
        <w:t>Then, the</w:t>
      </w:r>
      <w:r w:rsidR="005A410A">
        <w:t xml:space="preserve"> 3D coordinates (X, Y, Z) are calculated with Equations </w:t>
      </w:r>
      <w:r w:rsidR="005A410A" w:rsidRPr="003E5F1B">
        <w:fldChar w:fldCharType="begin"/>
      </w:r>
      <w:r w:rsidR="005A410A" w:rsidRPr="003E5F1B">
        <w:instrText xml:space="preserve"> REF _Ref463620289 \h  \* MERGEFORMAT </w:instrText>
      </w:r>
      <w:r w:rsidR="005A410A" w:rsidRPr="003E5F1B">
        <w:fldChar w:fldCharType="separate"/>
      </w:r>
      <w:ins w:id="777" w:author="Ye, Yan" w:date="2017-04-26T16:34:00Z">
        <w:r w:rsidR="003B52E7" w:rsidRPr="00EE1086">
          <w:rPr>
            <w:szCs w:val="22"/>
          </w:rPr>
          <w:t>(</w:t>
        </w:r>
        <w:r w:rsidR="003B52E7" w:rsidRPr="003B52E7">
          <w:rPr>
            <w:noProof/>
            <w:szCs w:val="22"/>
            <w:rPrChange w:id="778" w:author="Ye, Yan" w:date="2017-04-26T16:34:00Z">
              <w:rPr>
                <w:i/>
                <w:noProof/>
                <w:szCs w:val="22"/>
              </w:rPr>
            </w:rPrChange>
          </w:rPr>
          <w:t>24</w:t>
        </w:r>
      </w:ins>
      <w:del w:id="779" w:author="Ye, Yan" w:date="2017-04-17T21:30:00Z">
        <w:r w:rsidR="00DD0F3C" w:rsidRPr="00681BCC" w:rsidDel="00A82660">
          <w:rPr>
            <w:szCs w:val="22"/>
          </w:rPr>
          <w:delText>(</w:delText>
        </w:r>
        <w:r w:rsidR="00DD0F3C" w:rsidRPr="00681BCC" w:rsidDel="00A82660">
          <w:rPr>
            <w:noProof/>
            <w:szCs w:val="22"/>
          </w:rPr>
          <w:delText>20</w:delText>
        </w:r>
      </w:del>
      <w:r w:rsidR="005A410A" w:rsidRPr="003E5F1B">
        <w:fldChar w:fldCharType="end"/>
      </w:r>
      <w:r w:rsidR="005A410A" w:rsidRPr="003E5F1B">
        <w:t>)</w:t>
      </w:r>
      <w:r w:rsidR="005A410A">
        <w:t xml:space="preserve"> </w:t>
      </w:r>
      <w:r w:rsidR="005A410A" w:rsidRPr="003E5F1B">
        <w:fldChar w:fldCharType="begin"/>
      </w:r>
      <w:r w:rsidR="005A410A" w:rsidRPr="003E5F1B">
        <w:instrText xml:space="preserve"> REF _Ref463620295 \h  \* MERGEFORMAT </w:instrText>
      </w:r>
      <w:r w:rsidR="005A410A" w:rsidRPr="003E5F1B">
        <w:fldChar w:fldCharType="separate"/>
      </w:r>
      <w:ins w:id="780" w:author="Ye, Yan" w:date="2017-04-26T16:34:00Z">
        <w:r w:rsidR="003B52E7" w:rsidRPr="00EE1086">
          <w:rPr>
            <w:szCs w:val="22"/>
          </w:rPr>
          <w:t>(</w:t>
        </w:r>
        <w:r w:rsidR="003B52E7" w:rsidRPr="003B52E7">
          <w:rPr>
            <w:noProof/>
            <w:szCs w:val="22"/>
            <w:rPrChange w:id="781" w:author="Ye, Yan" w:date="2017-04-26T16:34:00Z">
              <w:rPr>
                <w:i/>
                <w:noProof/>
                <w:szCs w:val="22"/>
              </w:rPr>
            </w:rPrChange>
          </w:rPr>
          <w:t>25</w:t>
        </w:r>
      </w:ins>
      <w:del w:id="782" w:author="Ye, Yan" w:date="2017-04-17T21:30:00Z">
        <w:r w:rsidR="00DD0F3C" w:rsidRPr="00681BCC" w:rsidDel="00A82660">
          <w:rPr>
            <w:szCs w:val="22"/>
          </w:rPr>
          <w:delText>(</w:delText>
        </w:r>
        <w:r w:rsidR="00DD0F3C" w:rsidRPr="00681BCC" w:rsidDel="00A82660">
          <w:rPr>
            <w:noProof/>
            <w:szCs w:val="22"/>
          </w:rPr>
          <w:delText>21</w:delText>
        </w:r>
      </w:del>
      <w:r w:rsidR="005A410A" w:rsidRPr="003E5F1B">
        <w:fldChar w:fldCharType="end"/>
      </w:r>
      <w:r w:rsidR="005A410A" w:rsidRPr="003E5F1B">
        <w:t>)</w:t>
      </w:r>
      <w:r w:rsidR="005A410A">
        <w:t xml:space="preserve"> </w:t>
      </w:r>
      <w:r w:rsidR="005A410A" w:rsidRPr="003E5F1B">
        <w:fldChar w:fldCharType="begin"/>
      </w:r>
      <w:r w:rsidR="005A410A" w:rsidRPr="003E5F1B">
        <w:instrText xml:space="preserve"> REF _Ref463620297 \h  \* MERGEFORMAT </w:instrText>
      </w:r>
      <w:r w:rsidR="005A410A" w:rsidRPr="003E5F1B">
        <w:fldChar w:fldCharType="separate"/>
      </w:r>
      <w:ins w:id="783" w:author="Ye, Yan" w:date="2017-04-26T16:34:00Z">
        <w:r w:rsidR="003B52E7" w:rsidRPr="00EE1086">
          <w:rPr>
            <w:szCs w:val="22"/>
          </w:rPr>
          <w:t>(</w:t>
        </w:r>
        <w:r w:rsidR="003B52E7" w:rsidRPr="003B52E7">
          <w:rPr>
            <w:noProof/>
            <w:szCs w:val="22"/>
            <w:rPrChange w:id="784" w:author="Ye, Yan" w:date="2017-04-26T16:34:00Z">
              <w:rPr>
                <w:i/>
                <w:noProof/>
                <w:szCs w:val="22"/>
              </w:rPr>
            </w:rPrChange>
          </w:rPr>
          <w:t>26</w:t>
        </w:r>
      </w:ins>
      <w:del w:id="785" w:author="Ye, Yan" w:date="2017-04-17T21:30:00Z">
        <w:r w:rsidR="00DD0F3C" w:rsidRPr="00681BCC" w:rsidDel="00A82660">
          <w:rPr>
            <w:szCs w:val="22"/>
          </w:rPr>
          <w:delText>(</w:delText>
        </w:r>
        <w:r w:rsidR="00DD0F3C" w:rsidRPr="00681BCC" w:rsidDel="00A82660">
          <w:rPr>
            <w:noProof/>
            <w:szCs w:val="22"/>
          </w:rPr>
          <w:delText>22</w:delText>
        </w:r>
      </w:del>
      <w:r w:rsidR="005A410A" w:rsidRPr="003E5F1B">
        <w:fldChar w:fldCharType="end"/>
      </w:r>
      <w:r w:rsidR="005A410A" w:rsidRPr="003E5F1B">
        <w:t>)</w:t>
      </w:r>
      <w:r>
        <w:t>, where</w:t>
      </w:r>
      <w:r w:rsidR="005A410A">
        <w:t xml:space="preserve"> (</w:t>
      </w:r>
      <m:oMath>
        <m:acc>
          <m:accPr>
            <m:chr m:val="⃑"/>
            <m:ctrlPr>
              <w:rPr>
                <w:rFonts w:ascii="Cambria Math" w:hAnsi="Cambria Math"/>
                <w:i/>
              </w:rPr>
            </m:ctrlPr>
          </m:accPr>
          <m:e>
            <m:r>
              <w:rPr>
                <w:rFonts w:ascii="Cambria Math" w:hAnsi="Cambria Math"/>
              </w:rPr>
              <m:t>V</m:t>
            </m:r>
          </m:e>
        </m:acc>
      </m:oMath>
      <w:r w:rsidR="005A410A">
        <w:t>)</w:t>
      </w:r>
      <w:r w:rsidR="005A410A" w:rsidRPr="003E5F1B">
        <w:rPr>
          <w:vertAlign w:val="subscript"/>
        </w:rPr>
        <w:t>X</w:t>
      </w:r>
      <w:r w:rsidR="005A410A">
        <w:t>, (</w:t>
      </w:r>
      <m:oMath>
        <m:acc>
          <m:accPr>
            <m:chr m:val="⃑"/>
            <m:ctrlPr>
              <w:rPr>
                <w:rFonts w:ascii="Cambria Math" w:hAnsi="Cambria Math"/>
                <w:i/>
              </w:rPr>
            </m:ctrlPr>
          </m:accPr>
          <m:e>
            <m:r>
              <w:rPr>
                <w:rFonts w:ascii="Cambria Math" w:hAnsi="Cambria Math"/>
              </w:rPr>
              <m:t>V</m:t>
            </m:r>
          </m:e>
        </m:acc>
      </m:oMath>
      <w:r w:rsidR="005A410A">
        <w:t>)</w:t>
      </w:r>
      <w:r w:rsidR="005A410A">
        <w:rPr>
          <w:vertAlign w:val="subscript"/>
        </w:rPr>
        <w:t>Y</w:t>
      </w:r>
      <w:r w:rsidR="005A410A">
        <w:t xml:space="preserve"> and (</w:t>
      </w:r>
      <m:oMath>
        <m:acc>
          <m:accPr>
            <m:chr m:val="⃑"/>
            <m:ctrlPr>
              <w:rPr>
                <w:rFonts w:ascii="Cambria Math" w:hAnsi="Cambria Math"/>
                <w:i/>
              </w:rPr>
            </m:ctrlPr>
          </m:accPr>
          <m:e>
            <m:r>
              <w:rPr>
                <w:rFonts w:ascii="Cambria Math" w:hAnsi="Cambria Math"/>
              </w:rPr>
              <m:t>V</m:t>
            </m:r>
          </m:e>
        </m:acc>
      </m:oMath>
      <w:r w:rsidR="005A410A">
        <w:t>)</w:t>
      </w:r>
      <w:r w:rsidR="005A410A">
        <w:rPr>
          <w:vertAlign w:val="subscript"/>
        </w:rPr>
        <w:t>Z</w:t>
      </w:r>
      <w:r w:rsidR="005A410A">
        <w:t xml:space="preserve"> </w:t>
      </w:r>
      <w:r>
        <w:t>denote</w:t>
      </w:r>
      <w:r w:rsidR="005A410A">
        <w:t xml:space="preserve"> the X, Y, Z </w:t>
      </w:r>
      <w:r>
        <w:t>coordinates</w:t>
      </w:r>
      <w:r w:rsidR="005A410A">
        <w:t xml:space="preserve"> of vector </w:t>
      </w:r>
      <m:oMath>
        <m:acc>
          <m:accPr>
            <m:chr m:val="⃑"/>
            <m:ctrlPr>
              <w:rPr>
                <w:rFonts w:ascii="Cambria Math" w:hAnsi="Cambria Math"/>
                <w:i/>
              </w:rPr>
            </m:ctrlPr>
          </m:accPr>
          <m:e>
            <m:r>
              <w:rPr>
                <w:rFonts w:ascii="Cambria Math" w:hAnsi="Cambria Math"/>
              </w:rPr>
              <m:t>V</m:t>
            </m:r>
          </m:e>
        </m:acc>
      </m:oMath>
      <w:r w:rsidR="005A410A">
        <w:t xml:space="preserve">, respectively. </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7"/>
        <w:gridCol w:w="803"/>
      </w:tblGrid>
      <w:tr w:rsidR="005A410A" w:rsidRPr="00EE1086" w14:paraId="5B67D0A8" w14:textId="77777777" w:rsidTr="00767B58">
        <w:trPr>
          <w:trHeight w:val="125"/>
          <w:jc w:val="center"/>
        </w:trPr>
        <w:tc>
          <w:tcPr>
            <w:tcW w:w="8640" w:type="dxa"/>
            <w:vAlign w:val="center"/>
          </w:tcPr>
          <w:p w14:paraId="0F9FEECE"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X = X</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X</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X</w:t>
            </w:r>
          </w:p>
        </w:tc>
        <w:tc>
          <w:tcPr>
            <w:tcW w:w="610" w:type="dxa"/>
            <w:vAlign w:val="center"/>
          </w:tcPr>
          <w:p w14:paraId="05990BD6" w14:textId="57E80CE7" w:rsidR="005A410A" w:rsidRPr="00EE1086" w:rsidRDefault="005A410A" w:rsidP="00767B58">
            <w:pPr>
              <w:pStyle w:val="Caption"/>
              <w:rPr>
                <w:rFonts w:ascii="Times New Roman" w:hAnsi="Times New Roman" w:cs="Times New Roman"/>
                <w:i w:val="0"/>
                <w:color w:val="auto"/>
                <w:sz w:val="22"/>
                <w:szCs w:val="22"/>
              </w:rPr>
            </w:pPr>
            <w:bookmarkStart w:id="786" w:name="_Ref463620289"/>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787" w:author="Ye, Yan" w:date="2017-04-26T16:34:00Z">
              <w:r w:rsidR="003B52E7">
                <w:rPr>
                  <w:rFonts w:ascii="Times New Roman" w:hAnsi="Times New Roman" w:cs="Times New Roman"/>
                  <w:i w:val="0"/>
                  <w:noProof/>
                  <w:color w:val="auto"/>
                  <w:sz w:val="22"/>
                  <w:szCs w:val="22"/>
                </w:rPr>
                <w:t>24</w:t>
              </w:r>
            </w:ins>
            <w:del w:id="788" w:author="Ye, Yan" w:date="2017-04-17T21:30:00Z">
              <w:r w:rsidR="00DD0F3C" w:rsidDel="00A82660">
                <w:rPr>
                  <w:rFonts w:ascii="Times New Roman" w:hAnsi="Times New Roman" w:cs="Times New Roman"/>
                  <w:i w:val="0"/>
                  <w:noProof/>
                  <w:color w:val="auto"/>
                  <w:sz w:val="22"/>
                  <w:szCs w:val="22"/>
                </w:rPr>
                <w:delText>20</w:delText>
              </w:r>
            </w:del>
            <w:r w:rsidRPr="00EE1086">
              <w:rPr>
                <w:i w:val="0"/>
                <w:noProof/>
                <w:color w:val="auto"/>
                <w:sz w:val="22"/>
                <w:szCs w:val="22"/>
              </w:rPr>
              <w:fldChar w:fldCharType="end"/>
            </w:r>
            <w:bookmarkEnd w:id="786"/>
            <w:r w:rsidRPr="00EE1086">
              <w:rPr>
                <w:rFonts w:ascii="Times New Roman" w:hAnsi="Times New Roman" w:cs="Times New Roman"/>
                <w:i w:val="0"/>
                <w:color w:val="auto"/>
                <w:sz w:val="22"/>
                <w:szCs w:val="22"/>
              </w:rPr>
              <w:t>)</w:t>
            </w:r>
          </w:p>
        </w:tc>
      </w:tr>
      <w:tr w:rsidR="005A410A" w:rsidRPr="00EE1086" w14:paraId="2E23D25B" w14:textId="77777777" w:rsidTr="00767B58">
        <w:trPr>
          <w:trHeight w:val="125"/>
          <w:jc w:val="center"/>
        </w:trPr>
        <w:tc>
          <w:tcPr>
            <w:tcW w:w="8640" w:type="dxa"/>
            <w:vAlign w:val="center"/>
          </w:tcPr>
          <w:p w14:paraId="38BC948C"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Y = Y</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Y</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Y</w:t>
            </w:r>
          </w:p>
        </w:tc>
        <w:tc>
          <w:tcPr>
            <w:tcW w:w="610" w:type="dxa"/>
            <w:vAlign w:val="center"/>
          </w:tcPr>
          <w:p w14:paraId="359B9EB2" w14:textId="544AD0A7" w:rsidR="005A410A" w:rsidRPr="00EE1086" w:rsidRDefault="005A410A" w:rsidP="00767B58">
            <w:pPr>
              <w:pStyle w:val="Caption"/>
              <w:rPr>
                <w:rFonts w:ascii="Times New Roman" w:hAnsi="Times New Roman" w:cs="Times New Roman"/>
                <w:i w:val="0"/>
                <w:color w:val="auto"/>
                <w:sz w:val="22"/>
                <w:szCs w:val="22"/>
              </w:rPr>
            </w:pPr>
            <w:bookmarkStart w:id="789" w:name="_Ref463620295"/>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790" w:author="Ye, Yan" w:date="2017-04-26T16:34:00Z">
              <w:r w:rsidR="003B52E7">
                <w:rPr>
                  <w:rFonts w:ascii="Times New Roman" w:hAnsi="Times New Roman" w:cs="Times New Roman"/>
                  <w:i w:val="0"/>
                  <w:noProof/>
                  <w:color w:val="auto"/>
                  <w:sz w:val="22"/>
                  <w:szCs w:val="22"/>
                </w:rPr>
                <w:t>25</w:t>
              </w:r>
            </w:ins>
            <w:del w:id="791" w:author="Ye, Yan" w:date="2017-04-17T21:30:00Z">
              <w:r w:rsidR="00DD0F3C" w:rsidDel="00A82660">
                <w:rPr>
                  <w:rFonts w:ascii="Times New Roman" w:hAnsi="Times New Roman" w:cs="Times New Roman"/>
                  <w:i w:val="0"/>
                  <w:noProof/>
                  <w:color w:val="auto"/>
                  <w:sz w:val="22"/>
                  <w:szCs w:val="22"/>
                </w:rPr>
                <w:delText>21</w:delText>
              </w:r>
            </w:del>
            <w:r w:rsidRPr="00EE1086">
              <w:rPr>
                <w:i w:val="0"/>
                <w:noProof/>
                <w:color w:val="auto"/>
                <w:sz w:val="22"/>
                <w:szCs w:val="22"/>
              </w:rPr>
              <w:fldChar w:fldCharType="end"/>
            </w:r>
            <w:bookmarkEnd w:id="789"/>
            <w:r w:rsidRPr="00EE1086">
              <w:rPr>
                <w:rFonts w:ascii="Times New Roman" w:hAnsi="Times New Roman" w:cs="Times New Roman"/>
                <w:i w:val="0"/>
                <w:color w:val="auto"/>
                <w:sz w:val="22"/>
                <w:szCs w:val="22"/>
              </w:rPr>
              <w:t>)</w:t>
            </w:r>
          </w:p>
        </w:tc>
      </w:tr>
      <w:tr w:rsidR="005A410A" w:rsidRPr="00EE1086" w14:paraId="48EF4B5B" w14:textId="77777777" w:rsidTr="00767B58">
        <w:trPr>
          <w:trHeight w:val="125"/>
          <w:jc w:val="center"/>
        </w:trPr>
        <w:tc>
          <w:tcPr>
            <w:tcW w:w="8640" w:type="dxa"/>
            <w:vAlign w:val="center"/>
          </w:tcPr>
          <w:p w14:paraId="2F49AFAC"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Z = Z</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Z</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Z</w:t>
            </w:r>
          </w:p>
        </w:tc>
        <w:tc>
          <w:tcPr>
            <w:tcW w:w="610" w:type="dxa"/>
            <w:vAlign w:val="center"/>
          </w:tcPr>
          <w:p w14:paraId="38E51F51" w14:textId="64CC812E" w:rsidR="005A410A" w:rsidRPr="00EE1086" w:rsidRDefault="005A410A" w:rsidP="00767B58">
            <w:pPr>
              <w:pStyle w:val="Caption"/>
              <w:rPr>
                <w:rFonts w:ascii="Times New Roman" w:hAnsi="Times New Roman" w:cs="Times New Roman"/>
                <w:b/>
                <w:i w:val="0"/>
                <w:color w:val="auto"/>
                <w:sz w:val="22"/>
                <w:szCs w:val="22"/>
              </w:rPr>
            </w:pPr>
            <w:bookmarkStart w:id="792" w:name="_Ref463620297"/>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793" w:author="Ye, Yan" w:date="2017-04-26T16:34:00Z">
              <w:r w:rsidR="003B52E7">
                <w:rPr>
                  <w:rFonts w:ascii="Times New Roman" w:hAnsi="Times New Roman" w:cs="Times New Roman"/>
                  <w:i w:val="0"/>
                  <w:noProof/>
                  <w:color w:val="auto"/>
                  <w:sz w:val="22"/>
                  <w:szCs w:val="22"/>
                </w:rPr>
                <w:t>26</w:t>
              </w:r>
            </w:ins>
            <w:del w:id="794" w:author="Ye, Yan" w:date="2017-04-17T21:30:00Z">
              <w:r w:rsidR="00DD0F3C" w:rsidDel="00A82660">
                <w:rPr>
                  <w:rFonts w:ascii="Times New Roman" w:hAnsi="Times New Roman" w:cs="Times New Roman"/>
                  <w:i w:val="0"/>
                  <w:noProof/>
                  <w:color w:val="auto"/>
                  <w:sz w:val="22"/>
                  <w:szCs w:val="22"/>
                </w:rPr>
                <w:delText>22</w:delText>
              </w:r>
            </w:del>
            <w:r w:rsidRPr="00EE1086">
              <w:rPr>
                <w:i w:val="0"/>
                <w:noProof/>
                <w:color w:val="auto"/>
                <w:sz w:val="22"/>
                <w:szCs w:val="22"/>
              </w:rPr>
              <w:fldChar w:fldCharType="end"/>
            </w:r>
            <w:bookmarkEnd w:id="792"/>
            <w:r w:rsidRPr="00EE1086">
              <w:rPr>
                <w:rFonts w:ascii="Times New Roman" w:hAnsi="Times New Roman" w:cs="Times New Roman"/>
                <w:i w:val="0"/>
                <w:color w:val="auto"/>
                <w:sz w:val="22"/>
                <w:szCs w:val="22"/>
              </w:rPr>
              <w:t>)</w:t>
            </w:r>
          </w:p>
        </w:tc>
      </w:tr>
    </w:tbl>
    <w:p w14:paraId="1F2AAF3D" w14:textId="15B44787" w:rsidR="005A410A" w:rsidRDefault="00934220" w:rsidP="005A410A">
      <w:pPr>
        <w:jc w:val="both"/>
      </w:pPr>
      <w:r>
        <w:lastRenderedPageBreak/>
        <w:t xml:space="preserve">For 3D-to-2D coordinate mapping, </w:t>
      </w:r>
      <w:r w:rsidR="00A549F4">
        <w:t xml:space="preserve">the following is applied. Denote </w:t>
      </w:r>
      <w:r w:rsidR="005A410A">
        <w:t>a point P</w:t>
      </w:r>
      <w:r w:rsidR="00A549F4">
        <w:t xml:space="preserve"> with coordinates </w:t>
      </w:r>
      <w:r w:rsidR="005A410A">
        <w:t>(X, Y, Z) in 3D space</w:t>
      </w:r>
      <w:r w:rsidR="00A549F4">
        <w:t xml:space="preserve"> as </w:t>
      </w:r>
      <m:oMath>
        <m:acc>
          <m:accPr>
            <m:chr m:val="⃑"/>
            <m:ctrlPr>
              <w:rPr>
                <w:rFonts w:ascii="Cambria Math" w:hAnsi="Cambria Math"/>
                <w:i/>
              </w:rPr>
            </m:ctrlPr>
          </m:accPr>
          <m:e>
            <m:r>
              <w:rPr>
                <w:rFonts w:ascii="Cambria Math" w:hAnsi="Cambria Math"/>
              </w:rPr>
              <m:t>P</m:t>
            </m:r>
          </m:e>
        </m:acc>
      </m:oMath>
      <w:r w:rsidR="00A549F4">
        <w:t xml:space="preserve"> in the vector form</w:t>
      </w:r>
      <w:r w:rsidR="005A410A">
        <w:t xml:space="preserve">, </w:t>
      </w:r>
      <w:r w:rsidR="00A549F4">
        <w:t>we first d</w:t>
      </w:r>
      <w:r w:rsidR="005A410A">
        <w:t>etermine the face index</w:t>
      </w:r>
      <w:r w:rsidR="00A549F4">
        <w:t xml:space="preserve"> to which it belongs using </w:t>
      </w:r>
      <w:r w:rsidR="005A410A">
        <w:t xml:space="preserve">Equation </w:t>
      </w:r>
      <w:r w:rsidR="005A410A" w:rsidRPr="00DC584E">
        <w:fldChar w:fldCharType="begin"/>
      </w:r>
      <w:r w:rsidR="005A410A" w:rsidRPr="00DC584E">
        <w:instrText xml:space="preserve"> REF _Ref463616932 \h  \* MERGEFORMAT </w:instrText>
      </w:r>
      <w:r w:rsidR="005A410A" w:rsidRPr="00DC584E">
        <w:fldChar w:fldCharType="separate"/>
      </w:r>
      <w:ins w:id="795" w:author="Ye, Yan" w:date="2017-04-26T16:34:00Z">
        <w:r w:rsidR="003B52E7" w:rsidRPr="00F917A9">
          <w:rPr>
            <w:szCs w:val="22"/>
          </w:rPr>
          <w:t>(</w:t>
        </w:r>
        <w:r w:rsidR="003B52E7" w:rsidRPr="003B52E7">
          <w:rPr>
            <w:noProof/>
            <w:szCs w:val="22"/>
            <w:rPrChange w:id="796" w:author="Ye, Yan" w:date="2017-04-26T16:34:00Z">
              <w:rPr>
                <w:i/>
                <w:noProof/>
                <w:szCs w:val="22"/>
              </w:rPr>
            </w:rPrChange>
          </w:rPr>
          <w:t>27</w:t>
        </w:r>
      </w:ins>
      <w:del w:id="797" w:author="Ye, Yan" w:date="2017-04-17T21:30:00Z">
        <w:r w:rsidR="00DD0F3C" w:rsidRPr="00681BCC" w:rsidDel="00A82660">
          <w:rPr>
            <w:szCs w:val="22"/>
          </w:rPr>
          <w:delText>(</w:delText>
        </w:r>
        <w:r w:rsidR="00DD0F3C" w:rsidRPr="00681BCC" w:rsidDel="00A82660">
          <w:rPr>
            <w:noProof/>
            <w:szCs w:val="22"/>
          </w:rPr>
          <w:delText>23</w:delText>
        </w:r>
      </w:del>
      <w:r w:rsidR="005A410A" w:rsidRPr="00DC584E">
        <w:fldChar w:fldCharType="end"/>
      </w:r>
      <w:r w:rsidR="005A410A" w:rsidRPr="00DC584E">
        <w:t>)</w:t>
      </w:r>
      <w:r w:rsidR="005A410A">
        <w:t>.</w:t>
      </w:r>
      <w:r w:rsidR="00C27A91">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4DFFA4D3" w14:textId="77777777" w:rsidTr="00767B58">
        <w:trPr>
          <w:trHeight w:val="125"/>
          <w:jc w:val="right"/>
        </w:trPr>
        <w:tc>
          <w:tcPr>
            <w:tcW w:w="9709" w:type="dxa"/>
            <w:vAlign w:val="center"/>
          </w:tcPr>
          <w:p w14:paraId="43916E15" w14:textId="3F23327F" w:rsidR="00A549F4" w:rsidRPr="00A549F4" w:rsidRDefault="005A410A" w:rsidP="00815904">
            <w:pPr>
              <w:ind w:left="2592"/>
              <w:rPr>
                <w:rFonts w:ascii="Times New Roman" w:hAnsi="Times New Roman" w:cs="Times New Roman"/>
                <w:szCs w:val="20"/>
              </w:rPr>
            </w:pPr>
            <m:oMath>
              <m:r>
                <w:rPr>
                  <w:rFonts w:ascii="Cambria Math" w:eastAsia="Times New Roman" w:hAnsi="Cambria Math" w:cs="Times New Roman"/>
                  <w:szCs w:val="20"/>
                </w:rPr>
                <m:t>f=</m:t>
              </m:r>
              <m:func>
                <m:funcPr>
                  <m:ctrlPr>
                    <w:rPr>
                      <w:rFonts w:ascii="Cambria Math" w:eastAsia="Times New Roman" w:hAnsi="Cambria Math" w:cs="Times New Roman"/>
                      <w:i/>
                      <w:szCs w:val="20"/>
                    </w:rPr>
                  </m:ctrlPr>
                </m:funcPr>
                <m:fName>
                  <m:limLow>
                    <m:limLowPr>
                      <m:ctrlPr>
                        <w:rPr>
                          <w:rFonts w:ascii="Cambria Math" w:eastAsia="Times New Roman" w:hAnsi="Cambria Math" w:cs="Times New Roman"/>
                          <w:i/>
                          <w:szCs w:val="20"/>
                        </w:rPr>
                      </m:ctrlPr>
                    </m:limLowPr>
                    <m:e>
                      <m:r>
                        <m:rPr>
                          <m:sty m:val="p"/>
                        </m:rPr>
                        <w:rPr>
                          <w:rFonts w:ascii="Cambria Math" w:eastAsia="Times New Roman" w:hAnsi="Cambria Math" w:cs="Times New Roman"/>
                          <w:szCs w:val="20"/>
                        </w:rPr>
                        <m:t>argmax</m:t>
                      </m:r>
                    </m:e>
                    <m:lim>
                      <m:r>
                        <w:rPr>
                          <w:rFonts w:ascii="Cambria Math" w:eastAsia="Times New Roman" w:hAnsi="Cambria Math" w:cs="Times New Roman"/>
                          <w:szCs w:val="20"/>
                        </w:rPr>
                        <m:t xml:space="preserve">i,i </m:t>
                      </m:r>
                      <m:r>
                        <w:rPr>
                          <w:rFonts w:ascii="Cambria Math" w:hAnsi="Cambria Math" w:cs="Times New Roman"/>
                          <w:szCs w:val="20"/>
                        </w:rPr>
                        <m:t>∈[0,7]</m:t>
                      </m:r>
                    </m:lim>
                  </m:limLow>
                </m:fName>
                <m:e>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i</m:t>
                      </m:r>
                    </m:sub>
                  </m:sSub>
                  <m:r>
                    <w:rPr>
                      <w:rFonts w:ascii="Cambria Math" w:eastAsia="Times New Roman" w:hAnsi="Cambria Math" w:cs="Times New Roman"/>
                      <w:szCs w:val="20"/>
                    </w:rPr>
                    <m:t>)</m:t>
                  </m:r>
                </m:e>
              </m:func>
            </m:oMath>
            <w:r>
              <w:rPr>
                <w:rFonts w:ascii="Times New Roman" w:hAnsi="Times New Roman" w:cs="Times New Roman"/>
                <w:szCs w:val="20"/>
              </w:rPr>
              <w:t xml:space="preserve"> </w:t>
            </w:r>
          </w:p>
        </w:tc>
        <w:tc>
          <w:tcPr>
            <w:tcW w:w="610" w:type="dxa"/>
            <w:vAlign w:val="center"/>
          </w:tcPr>
          <w:p w14:paraId="3D38FAF0" w14:textId="297AA441" w:rsidR="005A410A" w:rsidRPr="00F917A9" w:rsidRDefault="005A410A" w:rsidP="00767B58">
            <w:pPr>
              <w:pStyle w:val="Caption"/>
              <w:rPr>
                <w:rFonts w:ascii="Times New Roman" w:hAnsi="Times New Roman" w:cs="Times New Roman"/>
                <w:i w:val="0"/>
                <w:color w:val="auto"/>
                <w:sz w:val="22"/>
                <w:szCs w:val="22"/>
              </w:rPr>
            </w:pPr>
            <w:bookmarkStart w:id="798" w:name="_Ref463616932"/>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799" w:author="Ye, Yan" w:date="2017-04-26T16:34:00Z">
              <w:r w:rsidR="003B52E7">
                <w:rPr>
                  <w:rFonts w:ascii="Times New Roman" w:hAnsi="Times New Roman" w:cs="Times New Roman"/>
                  <w:i w:val="0"/>
                  <w:noProof/>
                  <w:color w:val="auto"/>
                  <w:sz w:val="22"/>
                  <w:szCs w:val="22"/>
                </w:rPr>
                <w:t>27</w:t>
              </w:r>
            </w:ins>
            <w:del w:id="800" w:author="Ye, Yan" w:date="2017-04-17T21:30:00Z">
              <w:r w:rsidR="00DD0F3C" w:rsidDel="00A82660">
                <w:rPr>
                  <w:rFonts w:ascii="Times New Roman" w:hAnsi="Times New Roman" w:cs="Times New Roman"/>
                  <w:i w:val="0"/>
                  <w:noProof/>
                  <w:color w:val="auto"/>
                  <w:sz w:val="22"/>
                  <w:szCs w:val="22"/>
                </w:rPr>
                <w:delText>23</w:delText>
              </w:r>
            </w:del>
            <w:r w:rsidRPr="00F917A9">
              <w:rPr>
                <w:i w:val="0"/>
                <w:noProof/>
                <w:color w:val="auto"/>
                <w:sz w:val="22"/>
                <w:szCs w:val="22"/>
              </w:rPr>
              <w:fldChar w:fldCharType="end"/>
            </w:r>
            <w:bookmarkEnd w:id="798"/>
            <w:r w:rsidRPr="00F917A9">
              <w:rPr>
                <w:rFonts w:ascii="Times New Roman" w:hAnsi="Times New Roman" w:cs="Times New Roman"/>
                <w:i w:val="0"/>
                <w:color w:val="auto"/>
                <w:sz w:val="22"/>
                <w:szCs w:val="22"/>
              </w:rPr>
              <w:t>)</w:t>
            </w:r>
          </w:p>
        </w:tc>
      </w:tr>
    </w:tbl>
    <w:p w14:paraId="6363121C" w14:textId="059A82BC" w:rsidR="005A410A" w:rsidRDefault="00A549F4" w:rsidP="005A410A">
      <w:r>
        <w:t>Then, t</w:t>
      </w:r>
      <w:r w:rsidR="005A410A">
        <w:t>he projection point Q on the face f is calculated as</w:t>
      </w:r>
      <w:r w:rsidR="00B258CA">
        <w:t xml:space="preserve"> follows, where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f</m:t>
            </m:r>
          </m:sub>
        </m:sSub>
      </m:oMath>
      <w:r w:rsidR="00B258CA">
        <w:t xml:space="preserve"> is the norm vector of the face f: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54146945" w14:textId="77777777" w:rsidTr="00767B58">
        <w:trPr>
          <w:trHeight w:val="125"/>
          <w:jc w:val="right"/>
        </w:trPr>
        <w:tc>
          <w:tcPr>
            <w:tcW w:w="9709" w:type="dxa"/>
            <w:vAlign w:val="center"/>
          </w:tcPr>
          <w:p w14:paraId="6ABAA5BE" w14:textId="54A1AC38" w:rsidR="005A410A" w:rsidRPr="00F917A9" w:rsidRDefault="00915A10" w:rsidP="00815904">
            <w:pPr>
              <w:rPr>
                <w:rFonts w:ascii="Times New Roman" w:hAnsi="Times New Roman" w:cs="Times New Roman"/>
              </w:rPr>
            </w:pPr>
            <m:oMathPara>
              <m:oMath>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f>
                  <m:fPr>
                    <m:ctrlPr>
                      <w:rPr>
                        <w:rFonts w:ascii="Cambria Math" w:eastAsia="Times New Roman" w:hAnsi="Cambria Math" w:cs="Times New Roman"/>
                        <w:i/>
                        <w:szCs w:val="20"/>
                      </w:rPr>
                    </m:ctrlPr>
                  </m:fPr>
                  <m:num>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f</m:t>
                        </m:r>
                      </m:sub>
                    </m:sSub>
                  </m:num>
                  <m:den>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f</m:t>
                        </m:r>
                      </m:sub>
                    </m:sSub>
                  </m:den>
                </m:f>
                <m:r>
                  <w:rPr>
                    <w:rFonts w:ascii="Cambria Math" w:eastAsia="Times New Roman" w:hAnsi="Cambria Math" w:cs="Times New Roman"/>
                    <w:szCs w:val="20"/>
                  </w:rPr>
                  <m:t xml:space="preserve"> </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hAnsi="Cambria Math" w:cs="Times New Roman"/>
                    <w:szCs w:val="20"/>
                  </w:rPr>
                  <m:t xml:space="preserve"> </m:t>
                </m:r>
              </m:oMath>
            </m:oMathPara>
          </w:p>
        </w:tc>
        <w:tc>
          <w:tcPr>
            <w:tcW w:w="610" w:type="dxa"/>
            <w:vAlign w:val="center"/>
          </w:tcPr>
          <w:p w14:paraId="1575679B" w14:textId="01AC296F"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801" w:author="Ye, Yan" w:date="2017-04-26T16:34:00Z">
              <w:r w:rsidR="003B52E7">
                <w:rPr>
                  <w:rFonts w:ascii="Times New Roman" w:hAnsi="Times New Roman" w:cs="Times New Roman"/>
                  <w:i w:val="0"/>
                  <w:noProof/>
                  <w:color w:val="auto"/>
                  <w:sz w:val="22"/>
                  <w:szCs w:val="22"/>
                </w:rPr>
                <w:t>28</w:t>
              </w:r>
            </w:ins>
            <w:del w:id="802" w:author="Ye, Yan" w:date="2017-04-17T21:30:00Z">
              <w:r w:rsidR="00DD0F3C" w:rsidDel="00A82660">
                <w:rPr>
                  <w:rFonts w:ascii="Times New Roman" w:hAnsi="Times New Roman" w:cs="Times New Roman"/>
                  <w:i w:val="0"/>
                  <w:noProof/>
                  <w:color w:val="auto"/>
                  <w:sz w:val="22"/>
                  <w:szCs w:val="22"/>
                </w:rPr>
                <w:delText>24</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E174C3E" w14:textId="6B3AE355" w:rsidR="005A410A" w:rsidRDefault="00A549F4" w:rsidP="005A410A">
      <w:r>
        <w:t>The</w:t>
      </w:r>
      <w:r w:rsidR="00B258CA">
        <w:t>n, the</w:t>
      </w:r>
      <w:r>
        <w:t xml:space="preserve"> </w:t>
      </w:r>
      <w:r w:rsidR="005A410A">
        <w:t>2D point (u, v) is calculated as</w:t>
      </w:r>
      <w:r w:rsidR="00B258CA">
        <w:t xml:space="preserve"> follows using the base vectors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oMath>
      <w:r w:rsidR="00B258CA">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 xml:space="preserve"> </m:t>
        </m:r>
      </m:oMath>
      <w:r w:rsidR="00B258CA">
        <w:t>of the face f (face index f is ignored in the base vector notations)</w:t>
      </w:r>
      <w:r w:rsidR="005A410A">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7C82BEF9" w14:textId="77777777" w:rsidTr="00767B58">
        <w:trPr>
          <w:trHeight w:val="125"/>
          <w:jc w:val="right"/>
        </w:trPr>
        <w:tc>
          <w:tcPr>
            <w:tcW w:w="9709" w:type="dxa"/>
            <w:vAlign w:val="center"/>
          </w:tcPr>
          <w:p w14:paraId="4ED4A7A3" w14:textId="06011987" w:rsidR="005A410A" w:rsidRPr="00F917A9" w:rsidRDefault="005A410A" w:rsidP="00767B58">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 xml:space="preserve">= </w:t>
            </w:r>
            <m:oMath>
              <m:r>
                <m:rPr>
                  <m:sty m:val="p"/>
                </m:rPr>
                <w:rPr>
                  <w:rFonts w:ascii="Cambria Math" w:hAnsi="Cambria Math" w:cs="Times New Roman"/>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b</m:t>
                      </m:r>
                    </m:e>
                  </m:acc>
                </m:e>
                <m:sub>
                  <m:r>
                    <w:rPr>
                      <w:rFonts w:ascii="Cambria Math" w:eastAsia="Times New Roman" w:hAnsi="Cambria Math" w:cs="Times New Roman"/>
                      <w:szCs w:val="20"/>
                    </w:rPr>
                    <m:t>0</m:t>
                  </m:r>
                </m:sub>
              </m:sSub>
            </m:oMath>
          </w:p>
        </w:tc>
        <w:tc>
          <w:tcPr>
            <w:tcW w:w="610" w:type="dxa"/>
            <w:vAlign w:val="center"/>
          </w:tcPr>
          <w:p w14:paraId="4F2FEC22" w14:textId="3B4A7760"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803" w:author="Ye, Yan" w:date="2017-04-26T16:34:00Z">
              <w:r w:rsidR="003B52E7">
                <w:rPr>
                  <w:rFonts w:ascii="Times New Roman" w:hAnsi="Times New Roman" w:cs="Times New Roman"/>
                  <w:i w:val="0"/>
                  <w:noProof/>
                  <w:color w:val="auto"/>
                  <w:sz w:val="22"/>
                  <w:szCs w:val="22"/>
                </w:rPr>
                <w:t>29</w:t>
              </w:r>
            </w:ins>
            <w:del w:id="804" w:author="Ye, Yan" w:date="2017-04-17T21:30:00Z">
              <w:r w:rsidR="00DD0F3C" w:rsidDel="00A82660">
                <w:rPr>
                  <w:rFonts w:ascii="Times New Roman" w:hAnsi="Times New Roman" w:cs="Times New Roman"/>
                  <w:i w:val="0"/>
                  <w:noProof/>
                  <w:color w:val="auto"/>
                  <w:sz w:val="22"/>
                  <w:szCs w:val="22"/>
                </w:rPr>
                <w:delText>25</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1DFFD7B8" w14:textId="77777777" w:rsidTr="00767B58">
        <w:trPr>
          <w:trHeight w:val="125"/>
          <w:jc w:val="right"/>
        </w:trPr>
        <w:tc>
          <w:tcPr>
            <w:tcW w:w="9709" w:type="dxa"/>
            <w:vAlign w:val="center"/>
          </w:tcPr>
          <w:p w14:paraId="3EE54281" w14:textId="0E81D6F6" w:rsidR="005A410A" w:rsidRPr="00F917A9" w:rsidRDefault="005A410A" w:rsidP="00767B58">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m:oMath>
              <m:r>
                <m:rPr>
                  <m:sty m:val="p"/>
                </m:rPr>
                <w:rPr>
                  <w:rFonts w:ascii="Cambria Math" w:hAnsi="Cambria Math" w:cs="Times New Roman"/>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b</m:t>
                      </m:r>
                    </m:e>
                  </m:acc>
                </m:e>
                <m:sub>
                  <m:r>
                    <w:rPr>
                      <w:rFonts w:ascii="Cambria Math" w:eastAsia="Times New Roman" w:hAnsi="Cambria Math" w:cs="Times New Roman"/>
                      <w:szCs w:val="20"/>
                    </w:rPr>
                    <m:t>1</m:t>
                  </m:r>
                </m:sub>
              </m:sSub>
            </m:oMath>
          </w:p>
        </w:tc>
        <w:tc>
          <w:tcPr>
            <w:tcW w:w="610" w:type="dxa"/>
            <w:vAlign w:val="center"/>
          </w:tcPr>
          <w:p w14:paraId="7C352600" w14:textId="2A79BC6D"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805" w:author="Ye, Yan" w:date="2017-04-26T16:34:00Z">
              <w:r w:rsidR="003B52E7">
                <w:rPr>
                  <w:rFonts w:ascii="Times New Roman" w:hAnsi="Times New Roman" w:cs="Times New Roman"/>
                  <w:i w:val="0"/>
                  <w:noProof/>
                  <w:color w:val="auto"/>
                  <w:sz w:val="22"/>
                  <w:szCs w:val="22"/>
                </w:rPr>
                <w:t>30</w:t>
              </w:r>
            </w:ins>
            <w:del w:id="806" w:author="Ye, Yan" w:date="2017-04-17T21:30:00Z">
              <w:r w:rsidR="00DD0F3C" w:rsidDel="00A82660">
                <w:rPr>
                  <w:rFonts w:ascii="Times New Roman" w:hAnsi="Times New Roman" w:cs="Times New Roman"/>
                  <w:i w:val="0"/>
                  <w:noProof/>
                  <w:color w:val="auto"/>
                  <w:sz w:val="22"/>
                  <w:szCs w:val="22"/>
                </w:rPr>
                <w:delText>26</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B038249" w14:textId="027A38D0" w:rsidR="005A410A" w:rsidRDefault="00A549F4" w:rsidP="005A410A">
      <w:r>
        <w:t>Finally, the</w:t>
      </w:r>
      <w:r w:rsidR="005A410A">
        <w:t xml:space="preserve"> position (m, n) in the sampling grid is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1B0BCB2A" w14:textId="77777777" w:rsidTr="006803DB">
        <w:trPr>
          <w:trHeight w:val="125"/>
          <w:jc w:val="right"/>
        </w:trPr>
        <w:tc>
          <w:tcPr>
            <w:tcW w:w="9516" w:type="dxa"/>
            <w:vAlign w:val="center"/>
          </w:tcPr>
          <w:p w14:paraId="50AA1F8F" w14:textId="40C3095F" w:rsidR="005A410A" w:rsidRPr="00F917A9" w:rsidRDefault="005A410A" w:rsidP="00767B58">
            <w:pPr>
              <w:ind w:left="2592"/>
              <w:rPr>
                <w:rFonts w:ascii="Times New Roman" w:hAnsi="Times New Roman" w:cs="Times New Roman"/>
              </w:rPr>
            </w:pPr>
            <w:r>
              <w:rPr>
                <w:rFonts w:ascii="Times New Roman" w:hAnsi="Times New Roman" w:cs="Times New Roman"/>
              </w:rPr>
              <w:t xml:space="preserve">m </w:t>
            </w:r>
            <w:r w:rsidRPr="00F917A9">
              <w:rPr>
                <w:rFonts w:ascii="Times New Roman" w:hAnsi="Times New Roman" w:cs="Times New Roman"/>
              </w:rPr>
              <w:t>=</w:t>
            </w:r>
            <w:r>
              <w:rPr>
                <w:rFonts w:ascii="Times New Roman" w:hAnsi="Times New Roman" w:cs="Times New Roman"/>
              </w:rPr>
              <w:t xml:space="preserve"> u*(W/2) </w:t>
            </w:r>
            <w:r w:rsidR="00F465EB">
              <w:rPr>
                <w:rFonts w:ascii="Times New Roman" w:hAnsi="Times New Roman" w:cs="Times New Roman"/>
              </w:rPr>
              <w:t>−</w:t>
            </w:r>
            <w:r>
              <w:rPr>
                <w:rFonts w:ascii="Times New Roman" w:hAnsi="Times New Roman" w:cs="Times New Roman"/>
              </w:rPr>
              <w:t>0.5</w:t>
            </w:r>
          </w:p>
        </w:tc>
        <w:tc>
          <w:tcPr>
            <w:tcW w:w="803" w:type="dxa"/>
            <w:vAlign w:val="center"/>
          </w:tcPr>
          <w:p w14:paraId="2989804D" w14:textId="06284380"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807" w:author="Ye, Yan" w:date="2017-04-26T16:34:00Z">
              <w:r w:rsidR="003B52E7">
                <w:rPr>
                  <w:rFonts w:ascii="Times New Roman" w:hAnsi="Times New Roman" w:cs="Times New Roman"/>
                  <w:i w:val="0"/>
                  <w:noProof/>
                  <w:color w:val="auto"/>
                  <w:sz w:val="22"/>
                  <w:szCs w:val="22"/>
                </w:rPr>
                <w:t>31</w:t>
              </w:r>
            </w:ins>
            <w:del w:id="808" w:author="Ye, Yan" w:date="2017-04-17T21:30:00Z">
              <w:r w:rsidR="00DD0F3C" w:rsidDel="00A82660">
                <w:rPr>
                  <w:rFonts w:ascii="Times New Roman" w:hAnsi="Times New Roman" w:cs="Times New Roman"/>
                  <w:i w:val="0"/>
                  <w:noProof/>
                  <w:color w:val="auto"/>
                  <w:sz w:val="22"/>
                  <w:szCs w:val="22"/>
                </w:rPr>
                <w:delText>27</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6EC01BF3" w14:textId="77777777" w:rsidTr="006803DB">
        <w:trPr>
          <w:trHeight w:val="125"/>
          <w:jc w:val="right"/>
        </w:trPr>
        <w:tc>
          <w:tcPr>
            <w:tcW w:w="9516" w:type="dxa"/>
            <w:vAlign w:val="center"/>
          </w:tcPr>
          <w:p w14:paraId="2E7DBEC9" w14:textId="4F518F95" w:rsidR="005A410A" w:rsidRPr="00F917A9" w:rsidRDefault="005A410A" w:rsidP="00767B58">
            <w:pPr>
              <w:ind w:left="2592"/>
              <w:rPr>
                <w:rFonts w:ascii="Times New Roman" w:hAnsi="Times New Roman" w:cs="Times New Roman"/>
              </w:rPr>
            </w:pPr>
            <w:r>
              <w:rPr>
                <w:rFonts w:ascii="Times New Roman" w:hAnsi="Times New Roman" w:cs="Times New Roman"/>
              </w:rPr>
              <w:t>n</w:t>
            </w:r>
            <w:r w:rsidRPr="00F917A9">
              <w:rPr>
                <w:rFonts w:ascii="Times New Roman" w:hAnsi="Times New Roman" w:cs="Times New Roman"/>
              </w:rPr>
              <w:t xml:space="preserve"> = </w:t>
            </w:r>
            <w:r>
              <w:rPr>
                <w:rFonts w:ascii="Times New Roman" w:hAnsi="Times New Roman" w:cs="Times New Roman"/>
              </w:rPr>
              <w:t>v*(H/</w:t>
            </w:r>
            <m:oMath>
              <m:rad>
                <m:radPr>
                  <m:degHide m:val="1"/>
                  <m:ctrlPr>
                    <w:rPr>
                      <w:rFonts w:ascii="Cambria Math" w:hAnsi="Cambria Math" w:cs="Times New Roman"/>
                      <w:i/>
                    </w:rPr>
                  </m:ctrlPr>
                </m:radPr>
                <m:deg/>
                <m:e>
                  <m:r>
                    <w:rPr>
                      <w:rFonts w:ascii="Cambria Math" w:hAnsi="Cambria Math" w:cs="Times New Roman"/>
                    </w:rPr>
                    <m:t>3</m:t>
                  </m:r>
                </m:e>
              </m:rad>
            </m:oMath>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0.5</w:t>
            </w:r>
          </w:p>
        </w:tc>
        <w:tc>
          <w:tcPr>
            <w:tcW w:w="803" w:type="dxa"/>
            <w:vAlign w:val="center"/>
          </w:tcPr>
          <w:p w14:paraId="290CE529" w14:textId="2308FCC3"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809" w:author="Ye, Yan" w:date="2017-04-26T16:34:00Z">
              <w:r w:rsidR="003B52E7">
                <w:rPr>
                  <w:rFonts w:ascii="Times New Roman" w:hAnsi="Times New Roman" w:cs="Times New Roman"/>
                  <w:i w:val="0"/>
                  <w:noProof/>
                  <w:color w:val="auto"/>
                  <w:sz w:val="22"/>
                  <w:szCs w:val="22"/>
                </w:rPr>
                <w:t>32</w:t>
              </w:r>
            </w:ins>
            <w:del w:id="810" w:author="Ye, Yan" w:date="2017-04-17T21:30:00Z">
              <w:r w:rsidR="00DD0F3C" w:rsidDel="00A82660">
                <w:rPr>
                  <w:rFonts w:ascii="Times New Roman" w:hAnsi="Times New Roman" w:cs="Times New Roman"/>
                  <w:i w:val="0"/>
                  <w:noProof/>
                  <w:color w:val="auto"/>
                  <w:sz w:val="22"/>
                  <w:szCs w:val="22"/>
                </w:rPr>
                <w:delText>28</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BFDC4EA" w14:textId="7D06B351" w:rsidR="006803DB" w:rsidRDefault="004854F9">
      <w:pPr>
        <w:jc w:val="both"/>
        <w:rPr>
          <w:ins w:id="811" w:author="Ye, Yan" w:date="2017-04-17T21:54:00Z"/>
        </w:rPr>
        <w:pPrChange w:id="812" w:author="Ye, Yan" w:date="2017-04-17T22:03:00Z">
          <w:pPr>
            <w:pStyle w:val="Heading2"/>
            <w:keepLines/>
            <w:tabs>
              <w:tab w:val="clear" w:pos="720"/>
              <w:tab w:val="clear" w:pos="1080"/>
              <w:tab w:val="clear" w:pos="1440"/>
            </w:tabs>
            <w:overflowPunct/>
            <w:autoSpaceDE/>
            <w:autoSpaceDN/>
            <w:adjustRightInd/>
            <w:textAlignment w:val="auto"/>
          </w:pPr>
        </w:pPrChange>
      </w:pPr>
      <w:ins w:id="813" w:author="Ye, Yan" w:date="2017-04-17T21:55:00Z">
        <w:r>
          <w:t>When</w:t>
        </w:r>
      </w:ins>
      <w:ins w:id="814" w:author="Ye, Yan" w:date="2017-04-17T21:53:00Z">
        <w:r w:rsidR="006803DB" w:rsidRPr="006803DB">
          <w:t xml:space="preserve"> </w:t>
        </w:r>
      </w:ins>
      <w:ins w:id="815" w:author="Ye, Yan" w:date="2017-04-17T21:59:00Z">
        <w:r>
          <w:t>C</w:t>
        </w:r>
      </w:ins>
      <w:ins w:id="816" w:author="Ye, Yan" w:date="2017-04-17T21:53:00Z">
        <w:r w:rsidR="006803DB">
          <w:t>OHP</w:t>
        </w:r>
        <w:r w:rsidR="006803DB" w:rsidRPr="006803DB">
          <w:t xml:space="preserve"> </w:t>
        </w:r>
      </w:ins>
      <w:ins w:id="817" w:author="Ye, Yan" w:date="2017-04-17T21:55:00Z">
        <w:r>
          <w:t xml:space="preserve">is used </w:t>
        </w:r>
      </w:ins>
      <w:ins w:id="818" w:author="Ye, Yan" w:date="2017-04-17T21:59:00Z">
        <w:r>
          <w:fldChar w:fldCharType="begin"/>
        </w:r>
        <w:r>
          <w:instrText xml:space="preserve"> REF _Ref470869418 \r \h </w:instrText>
        </w:r>
      </w:ins>
      <w:ins w:id="819" w:author="Ye, Yan" w:date="2017-04-17T21:59:00Z">
        <w:r>
          <w:fldChar w:fldCharType="separate"/>
        </w:r>
      </w:ins>
      <w:ins w:id="820" w:author="Ye, Yan" w:date="2017-04-26T16:34:00Z">
        <w:r w:rsidR="003B52E7">
          <w:t>[12]</w:t>
        </w:r>
      </w:ins>
      <w:ins w:id="821" w:author="Ye, Yan" w:date="2017-04-17T21:59:00Z">
        <w:r>
          <w:fldChar w:fldCharType="end"/>
        </w:r>
        <w:r>
          <w:t xml:space="preserve">, </w:t>
        </w:r>
      </w:ins>
      <w:ins w:id="822" w:author="Ye, Yan" w:date="2017-04-17T21:54:00Z">
        <w:r>
          <w:t>the eight triangle</w:t>
        </w:r>
        <w:r w:rsidR="006803DB">
          <w:t xml:space="preserve"> faces</w:t>
        </w:r>
      </w:ins>
      <w:ins w:id="823" w:author="Ye, Yan" w:date="2017-04-17T21:59:00Z">
        <w:r>
          <w:t xml:space="preserve"> </w:t>
        </w:r>
      </w:ins>
      <w:ins w:id="824" w:author="Ye, Yan" w:date="2017-04-17T22:00:00Z">
        <w:r>
          <w:t xml:space="preserve">are re-arranged and packed into a rectangular picture as shown in </w:t>
        </w:r>
      </w:ins>
      <w:ins w:id="825" w:author="Ye, Yan" w:date="2017-04-17T22:01:00Z">
        <w:r w:rsidRPr="004854F9">
          <w:fldChar w:fldCharType="begin"/>
        </w:r>
        <w:r w:rsidRPr="004854F9">
          <w:rPr>
            <w:rPrChange w:id="826" w:author="Ye, Yan" w:date="2017-04-17T22:01:00Z">
              <w:rPr/>
            </w:rPrChange>
          </w:rPr>
          <w:instrText xml:space="preserve"> REF _Ref480229822 \h </w:instrText>
        </w:r>
      </w:ins>
      <w:r w:rsidRPr="004854F9">
        <w:rPr>
          <w:rPrChange w:id="827" w:author="Ye, Yan" w:date="2017-04-17T22:01:00Z">
            <w:rPr>
              <w:b w:val="0"/>
            </w:rPr>
          </w:rPrChange>
        </w:rPr>
        <w:instrText xml:space="preserve"> \* MERGEFORMAT </w:instrText>
      </w:r>
      <w:r w:rsidRPr="004854F9">
        <w:rPr>
          <w:rPrChange w:id="828" w:author="Ye, Yan" w:date="2017-04-17T22:01:00Z">
            <w:rPr/>
          </w:rPrChange>
        </w:rPr>
        <w:fldChar w:fldCharType="separate"/>
      </w:r>
      <w:ins w:id="829" w:author="Ye, Yan" w:date="2017-04-26T16:34:00Z">
        <w:r w:rsidR="003B52E7" w:rsidRPr="003B52E7">
          <w:rPr>
            <w:rPrChange w:id="830" w:author="Ye, Yan" w:date="2017-04-26T16:34:00Z">
              <w:rPr/>
            </w:rPrChange>
          </w:rPr>
          <w:t>Figure </w:t>
        </w:r>
        <w:r w:rsidR="003B52E7" w:rsidRPr="003B52E7">
          <w:rPr>
            <w:rPrChange w:id="831" w:author="Ye, Yan" w:date="2017-04-26T16:34:00Z">
              <w:rPr>
                <w:b w:val="0"/>
                <w:noProof/>
              </w:rPr>
            </w:rPrChange>
          </w:rPr>
          <w:t>8</w:t>
        </w:r>
      </w:ins>
      <w:ins w:id="832" w:author="Ye, Yan" w:date="2017-04-17T22:01:00Z">
        <w:r w:rsidRPr="004854F9">
          <w:rPr>
            <w:rPrChange w:id="833" w:author="Ye, Yan" w:date="2017-04-17T22:01:00Z">
              <w:rPr/>
            </w:rPrChange>
          </w:rPr>
          <w:fldChar w:fldCharType="end"/>
        </w:r>
        <w:r w:rsidRPr="004854F9">
          <w:rPr>
            <w:rPrChange w:id="834" w:author="Ye, Yan" w:date="2017-04-17T22:01:00Z">
              <w:rPr/>
            </w:rPrChange>
          </w:rPr>
          <w:t xml:space="preserve"> </w:t>
        </w:r>
      </w:ins>
      <w:ins w:id="835" w:author="Ye, Yan" w:date="2017-04-17T22:09:00Z">
        <w:r w:rsidR="00197512">
          <w:t xml:space="preserve">(a) </w:t>
        </w:r>
      </w:ins>
      <w:ins w:id="836" w:author="Ye, Yan" w:date="2017-04-17T22:00:00Z">
        <w:r>
          <w:t>(</w:t>
        </w:r>
      </w:ins>
      <w:ins w:id="837" w:author="Ye, Yan" w:date="2017-04-17T22:01:00Z">
        <w:r>
          <w:t xml:space="preserve">the numeric </w:t>
        </w:r>
      </w:ins>
      <w:ins w:id="838" w:author="Ye, Yan" w:date="2017-04-17T22:00:00Z">
        <w:r>
          <w:t xml:space="preserve">face indexes are </w:t>
        </w:r>
      </w:ins>
      <w:ins w:id="839" w:author="Ye, Yan" w:date="2017-04-17T22:01:00Z">
        <w:r>
          <w:t xml:space="preserve">as </w:t>
        </w:r>
      </w:ins>
      <w:ins w:id="840" w:author="Ye, Yan" w:date="2017-04-17T22:00:00Z">
        <w:r>
          <w:t xml:space="preserve">labelled in </w:t>
        </w:r>
        <w:r>
          <w:rPr>
            <w:szCs w:val="22"/>
          </w:rPr>
          <w:fldChar w:fldCharType="begin"/>
        </w:r>
        <w:r>
          <w:rPr>
            <w:szCs w:val="22"/>
          </w:rPr>
          <w:instrText xml:space="preserve"> REF _Ref463620967 \h  \* MERGEFORMAT </w:instrText>
        </w:r>
      </w:ins>
      <w:r>
        <w:rPr>
          <w:szCs w:val="22"/>
        </w:rPr>
      </w:r>
      <w:ins w:id="841" w:author="Ye, Yan" w:date="2017-04-17T22:00:00Z">
        <w:r>
          <w:rPr>
            <w:szCs w:val="22"/>
          </w:rPr>
          <w:fldChar w:fldCharType="separate"/>
        </w:r>
      </w:ins>
      <w:ins w:id="842" w:author="Ye, Yan" w:date="2017-04-26T16:34:00Z">
        <w:r w:rsidR="003B52E7" w:rsidRPr="008009CA">
          <w:rPr>
            <w:szCs w:val="22"/>
          </w:rPr>
          <w:t>Table </w:t>
        </w:r>
        <w:r w:rsidR="003B52E7" w:rsidRPr="003B52E7">
          <w:rPr>
            <w:szCs w:val="22"/>
            <w:rPrChange w:id="843" w:author="Ye, Yan" w:date="2017-04-26T16:34:00Z">
              <w:rPr>
                <w:b w:val="0"/>
                <w:noProof/>
              </w:rPr>
            </w:rPrChange>
          </w:rPr>
          <w:t>6</w:t>
        </w:r>
      </w:ins>
      <w:ins w:id="844" w:author="Ye, Yan" w:date="2017-04-17T22:00:00Z">
        <w:r>
          <w:rPr>
            <w:szCs w:val="22"/>
          </w:rPr>
          <w:fldChar w:fldCharType="end"/>
        </w:r>
        <w:r>
          <w:rPr>
            <w:szCs w:val="22"/>
          </w:rPr>
          <w:t>)</w:t>
        </w:r>
      </w:ins>
      <w:ins w:id="845" w:author="Ye, Yan" w:date="2017-04-17T22:02:00Z">
        <w:r>
          <w:t xml:space="preserve">. The thick purple lines in </w:t>
        </w:r>
        <w:r w:rsidRPr="005E42B3">
          <w:fldChar w:fldCharType="begin"/>
        </w:r>
        <w:r w:rsidRPr="005E42B3">
          <w:instrText xml:space="preserve"> REF _Ref480229822 \h  \* MERGEFORMAT </w:instrText>
        </w:r>
      </w:ins>
      <w:ins w:id="846" w:author="Ye, Yan" w:date="2017-04-17T22:02:00Z">
        <w:r w:rsidRPr="005E42B3">
          <w:fldChar w:fldCharType="separate"/>
        </w:r>
      </w:ins>
      <w:ins w:id="847" w:author="Ye, Yan" w:date="2017-04-26T16:34:00Z">
        <w:r w:rsidR="003B52E7" w:rsidRPr="008009CA">
          <w:t>Figure </w:t>
        </w:r>
        <w:r w:rsidR="003B52E7" w:rsidRPr="003B52E7">
          <w:rPr>
            <w:rPrChange w:id="848" w:author="Ye, Yan" w:date="2017-04-26T16:34:00Z">
              <w:rPr>
                <w:b w:val="0"/>
                <w:noProof/>
              </w:rPr>
            </w:rPrChange>
          </w:rPr>
          <w:t>8</w:t>
        </w:r>
      </w:ins>
      <w:ins w:id="849" w:author="Ye, Yan" w:date="2017-04-17T22:02:00Z">
        <w:r w:rsidRPr="005E42B3">
          <w:fldChar w:fldCharType="end"/>
        </w:r>
        <w:r>
          <w:t xml:space="preserve"> </w:t>
        </w:r>
      </w:ins>
      <w:ins w:id="850" w:author="Ye, Yan" w:date="2017-04-17T22:10:00Z">
        <w:r w:rsidR="00197512">
          <w:t xml:space="preserve">(a) </w:t>
        </w:r>
      </w:ins>
      <w:ins w:id="851" w:author="Ye, Yan" w:date="2017-04-17T22:02:00Z">
        <w:r>
          <w:t xml:space="preserve">represent discontinuous edges in the packed picture. </w:t>
        </w:r>
      </w:ins>
      <w:ins w:id="852" w:author="Ye, Yan" w:date="2017-04-17T22:03:00Z">
        <w:r>
          <w:t xml:space="preserve">Such discontinuous edges </w:t>
        </w:r>
      </w:ins>
      <w:ins w:id="853" w:author="Ye, Yan" w:date="2017-04-17T22:05:00Z">
        <w:r>
          <w:t>can be</w:t>
        </w:r>
      </w:ins>
      <w:ins w:id="854" w:author="Ye, Yan" w:date="2017-04-17T22:04:00Z">
        <w:r>
          <w:t xml:space="preserve"> difficult to code and </w:t>
        </w:r>
      </w:ins>
      <w:ins w:id="855" w:author="Ye, Yan" w:date="2017-04-17T22:03:00Z">
        <w:r>
          <w:t>could cause visual artifacts</w:t>
        </w:r>
      </w:ins>
      <w:ins w:id="856" w:author="Ye, Yan" w:date="2017-04-17T22:04:00Z">
        <w:r>
          <w:t xml:space="preserve">. Therefore, padding is applied to smooth </w:t>
        </w:r>
      </w:ins>
      <w:ins w:id="857" w:author="Ye, Yan" w:date="2017-04-17T22:05:00Z">
        <w:r w:rsidR="00197512">
          <w:t>these discontinuous edges</w:t>
        </w:r>
      </w:ins>
      <w:ins w:id="858" w:author="Ye, Yan" w:date="2017-04-17T22:04:00Z">
        <w:r>
          <w:t xml:space="preserve"> </w:t>
        </w:r>
        <w:r>
          <w:fldChar w:fldCharType="begin"/>
        </w:r>
        <w:r>
          <w:instrText xml:space="preserve"> REF _Ref480229992 \r \h </w:instrText>
        </w:r>
      </w:ins>
      <w:r>
        <w:fldChar w:fldCharType="separate"/>
      </w:r>
      <w:ins w:id="859" w:author="Ye, Yan" w:date="2017-04-26T16:34:00Z">
        <w:r w:rsidR="003B52E7">
          <w:t>[16]</w:t>
        </w:r>
      </w:ins>
      <w:ins w:id="860" w:author="Ye, Yan" w:date="2017-04-17T22:04:00Z">
        <w:r>
          <w:fldChar w:fldCharType="end"/>
        </w:r>
        <w:r>
          <w:t>.</w:t>
        </w:r>
      </w:ins>
      <w:ins w:id="861" w:author="Ye, Yan" w:date="2017-04-17T22:05:00Z">
        <w:r w:rsidR="00197512">
          <w:t xml:space="preserve"> </w:t>
        </w:r>
      </w:ins>
      <w:ins w:id="862" w:author="Ye, Yan" w:date="2017-04-17T22:10:00Z">
        <w:r w:rsidR="00197512">
          <w:t xml:space="preserve">As shown in </w:t>
        </w:r>
        <w:r w:rsidR="00197512" w:rsidRPr="005E42B3">
          <w:fldChar w:fldCharType="begin"/>
        </w:r>
        <w:r w:rsidR="00197512" w:rsidRPr="005E42B3">
          <w:instrText xml:space="preserve"> REF _Ref480229822 \h  \* MERGEFORMAT </w:instrText>
        </w:r>
      </w:ins>
      <w:ins w:id="863" w:author="Ye, Yan" w:date="2017-04-17T22:10:00Z">
        <w:r w:rsidR="00197512" w:rsidRPr="005E42B3">
          <w:fldChar w:fldCharType="separate"/>
        </w:r>
      </w:ins>
      <w:ins w:id="864" w:author="Ye, Yan" w:date="2017-04-26T16:34:00Z">
        <w:r w:rsidR="003B52E7" w:rsidRPr="008009CA">
          <w:t>Figure </w:t>
        </w:r>
        <w:r w:rsidR="003B52E7" w:rsidRPr="003B52E7">
          <w:rPr>
            <w:rPrChange w:id="865" w:author="Ye, Yan" w:date="2017-04-26T16:34:00Z">
              <w:rPr>
                <w:b w:val="0"/>
                <w:noProof/>
              </w:rPr>
            </w:rPrChange>
          </w:rPr>
          <w:t>8</w:t>
        </w:r>
      </w:ins>
      <w:ins w:id="866" w:author="Ye, Yan" w:date="2017-04-17T22:10:00Z">
        <w:r w:rsidR="00197512" w:rsidRPr="005E42B3">
          <w:fldChar w:fldCharType="end"/>
        </w:r>
        <w:r w:rsidR="00197512">
          <w:t xml:space="preserve"> (b)</w:t>
        </w:r>
      </w:ins>
      <w:ins w:id="867" w:author="Ye, Yan" w:date="2017-04-17T22:05:00Z">
        <w:r w:rsidR="00197512">
          <w:t xml:space="preserve">, a </w:t>
        </w:r>
      </w:ins>
      <w:ins w:id="868" w:author="Ye, Yan" w:date="2017-04-17T22:06:00Z">
        <w:r w:rsidR="00197512">
          <w:t xml:space="preserve">band of </w:t>
        </w:r>
      </w:ins>
      <w:ins w:id="869" w:author="Ye, Yan" w:date="2017-04-20T20:42:00Z">
        <w:r w:rsidR="00CF7EB2">
          <w:t>16</w:t>
        </w:r>
      </w:ins>
      <w:ins w:id="870" w:author="Ye, Yan" w:date="2017-04-17T22:06:00Z">
        <w:r w:rsidR="00197512">
          <w:t xml:space="preserve"> </w:t>
        </w:r>
      </w:ins>
      <w:ins w:id="871" w:author="Ye, Yan" w:date="2017-04-17T22:09:00Z">
        <w:r w:rsidR="00197512">
          <w:t>padded s</w:t>
        </w:r>
      </w:ins>
      <w:ins w:id="872" w:author="Ye, Yan" w:date="2017-04-17T22:06:00Z">
        <w:r w:rsidR="00197512">
          <w:t xml:space="preserve">amples </w:t>
        </w:r>
      </w:ins>
      <w:ins w:id="873" w:author="Ye, Yan" w:date="2017-04-17T22:09:00Z">
        <w:r w:rsidR="00197512">
          <w:t xml:space="preserve">are </w:t>
        </w:r>
      </w:ins>
      <w:ins w:id="874" w:author="Ye, Yan" w:date="2017-04-17T22:11:00Z">
        <w:r w:rsidR="00197512">
          <w:t xml:space="preserve">added between the discontinuous edges; the </w:t>
        </w:r>
      </w:ins>
      <w:ins w:id="875" w:author="Ye, Yan" w:date="2017-04-20T20:42:00Z">
        <w:r w:rsidR="00CF7EB2">
          <w:t>16</w:t>
        </w:r>
      </w:ins>
      <w:ins w:id="876" w:author="Ye, Yan" w:date="2017-04-17T22:11:00Z">
        <w:r w:rsidR="00197512">
          <w:t xml:space="preserve"> padded samples (p</w:t>
        </w:r>
      </w:ins>
      <w:ins w:id="877" w:author="Ye, Yan" w:date="2017-04-17T22:12:00Z">
        <w:r w:rsidR="00197512">
          <w:t xml:space="preserve">) </w:t>
        </w:r>
      </w:ins>
      <w:ins w:id="878" w:author="Ye, Yan" w:date="2017-04-17T22:11:00Z">
        <w:r w:rsidR="00197512">
          <w:t xml:space="preserve">are </w:t>
        </w:r>
      </w:ins>
      <w:ins w:id="879" w:author="Ye, Yan" w:date="2017-04-17T22:12:00Z">
        <w:r w:rsidR="00197512">
          <w:t xml:space="preserve">vertically </w:t>
        </w:r>
      </w:ins>
      <w:ins w:id="880" w:author="Ye, Yan" w:date="2017-04-17T22:09:00Z">
        <w:r w:rsidR="00197512">
          <w:t xml:space="preserve">interpolated </w:t>
        </w:r>
      </w:ins>
      <w:ins w:id="881" w:author="Ye, Yan" w:date="2017-04-17T22:11:00Z">
        <w:r w:rsidR="00197512">
          <w:t xml:space="preserve">using </w:t>
        </w:r>
      </w:ins>
      <w:ins w:id="882" w:author="Ye, Yan" w:date="2017-04-17T22:21:00Z">
        <w:r w:rsidR="000C0083">
          <w:t xml:space="preserve">distance-based </w:t>
        </w:r>
      </w:ins>
      <w:ins w:id="883" w:author="Ye, Yan" w:date="2017-04-17T22:11:00Z">
        <w:r w:rsidR="00197512">
          <w:t xml:space="preserve">linear </w:t>
        </w:r>
      </w:ins>
      <w:ins w:id="884" w:author="Ye, Yan" w:date="2017-04-18T10:51:00Z">
        <w:r w:rsidR="002305C4">
          <w:t>blending</w:t>
        </w:r>
      </w:ins>
      <w:ins w:id="885" w:author="Ye, Yan" w:date="2017-04-17T22:20:00Z">
        <w:r w:rsidR="000C0083">
          <w:t xml:space="preserve"> of t</w:t>
        </w:r>
      </w:ins>
      <w:ins w:id="886" w:author="Ye, Yan" w:date="2017-04-17T22:09:00Z">
        <w:r w:rsidR="00197512">
          <w:t xml:space="preserve">he </w:t>
        </w:r>
      </w:ins>
      <w:ins w:id="887" w:author="Ye, Yan" w:date="2017-04-17T22:10:00Z">
        <w:r w:rsidR="00197512">
          <w:t xml:space="preserve">neighboring </w:t>
        </w:r>
      </w:ins>
      <w:ins w:id="888" w:author="Ye, Yan" w:date="2017-04-17T22:11:00Z">
        <w:r w:rsidR="00197512">
          <w:t>samples</w:t>
        </w:r>
      </w:ins>
      <w:ins w:id="889" w:author="Ye, Yan" w:date="2017-04-17T22:12:00Z">
        <w:r w:rsidR="00197512">
          <w:t xml:space="preserve"> (p1 and p2)</w:t>
        </w:r>
      </w:ins>
      <w:ins w:id="890" w:author="Ye, Yan" w:date="2017-04-17T22:11:00Z">
        <w:r w:rsidR="00197512">
          <w:t>.</w:t>
        </w:r>
      </w:ins>
    </w:p>
    <w:p w14:paraId="6E211401" w14:textId="20FBBEB2" w:rsidR="006803DB" w:rsidRDefault="006803DB">
      <w:pPr>
        <w:keepNext/>
        <w:jc w:val="center"/>
        <w:rPr>
          <w:ins w:id="891" w:author="Ye, Yan" w:date="2017-04-17T22:06:00Z"/>
          <w:rFonts w:eastAsia="PMingLiU"/>
        </w:rPr>
        <w:pPrChange w:id="892" w:author="Ye, Yan" w:date="2017-04-17T22:09:00Z">
          <w:pPr/>
        </w:pPrChange>
      </w:pPr>
      <w:ins w:id="893" w:author="Ye, Yan" w:date="2017-04-17T21:54:00Z">
        <w:r w:rsidRPr="006803DB">
          <w:rPr>
            <w:rFonts w:eastAsia="PMingLiU"/>
            <w:noProof/>
          </w:rPr>
          <w:drawing>
            <wp:inline distT="0" distB="0" distL="0" distR="0" wp14:anchorId="06096686" wp14:editId="31AED568">
              <wp:extent cx="4184015" cy="24123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84015" cy="2412365"/>
                      </a:xfrm>
                      <a:prstGeom prst="rect">
                        <a:avLst/>
                      </a:prstGeom>
                      <a:noFill/>
                      <a:ln>
                        <a:noFill/>
                      </a:ln>
                    </pic:spPr>
                  </pic:pic>
                </a:graphicData>
              </a:graphic>
            </wp:inline>
          </w:drawing>
        </w:r>
      </w:ins>
    </w:p>
    <w:p w14:paraId="74CF689C" w14:textId="20C5F69F" w:rsidR="00197512" w:rsidRPr="00197512" w:rsidRDefault="00197512">
      <w:pPr>
        <w:jc w:val="center"/>
        <w:rPr>
          <w:ins w:id="894" w:author="Ye, Yan" w:date="2017-04-17T21:54:00Z"/>
        </w:rPr>
        <w:pPrChange w:id="895" w:author="Ye, Yan" w:date="2017-04-17T22:09:00Z">
          <w:pPr/>
        </w:pPrChange>
      </w:pPr>
      <w:ins w:id="896" w:author="Ye, Yan" w:date="2017-04-17T22:07:00Z">
        <w:r>
          <w:t xml:space="preserve">(a) Packing of </w:t>
        </w:r>
        <w:r w:rsidRPr="00197512">
          <w:t>eight triangle faces in</w:t>
        </w:r>
        <w:r>
          <w:t>to one rectangular picture in</w:t>
        </w:r>
        <w:r w:rsidRPr="00197512">
          <w:t xml:space="preserve"> COHP</w:t>
        </w:r>
      </w:ins>
    </w:p>
    <w:p w14:paraId="09A21706" w14:textId="6B99CA4D" w:rsidR="006803DB" w:rsidRDefault="00197512">
      <w:pPr>
        <w:keepNext/>
        <w:jc w:val="center"/>
        <w:rPr>
          <w:ins w:id="897" w:author="Ye, Yan" w:date="2017-04-17T22:08:00Z"/>
        </w:rPr>
        <w:pPrChange w:id="898" w:author="Ye, Yan" w:date="2017-04-17T22:09:00Z">
          <w:pPr>
            <w:pStyle w:val="Heading2"/>
            <w:keepLines/>
            <w:tabs>
              <w:tab w:val="clear" w:pos="720"/>
              <w:tab w:val="clear" w:pos="1080"/>
              <w:tab w:val="clear" w:pos="1440"/>
            </w:tabs>
            <w:overflowPunct/>
            <w:autoSpaceDE/>
            <w:autoSpaceDN/>
            <w:adjustRightInd/>
            <w:textAlignment w:val="auto"/>
          </w:pPr>
        </w:pPrChange>
      </w:pPr>
      <w:ins w:id="899" w:author="Ye, Yan" w:date="2017-04-17T22:06:00Z">
        <w:r w:rsidRPr="00DA5A18">
          <w:rPr>
            <w:rFonts w:eastAsia="SimSun"/>
            <w:noProof/>
            <w:szCs w:val="22"/>
          </w:rPr>
          <w:lastRenderedPageBreak/>
          <w:drawing>
            <wp:inline distT="0" distB="0" distL="0" distR="0" wp14:anchorId="036820C5" wp14:editId="4CBDC9AE">
              <wp:extent cx="1789313" cy="1803291"/>
              <wp:effectExtent l="0" t="0" r="1905"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erpolation.png"/>
                      <pic:cNvPicPr/>
                    </pic:nvPicPr>
                    <pic:blipFill>
                      <a:blip r:embed="rId21">
                        <a:extLst>
                          <a:ext uri="{28A0092B-C50C-407E-A947-70E740481C1C}">
                            <a14:useLocalDpi xmlns:a14="http://schemas.microsoft.com/office/drawing/2010/main" val="0"/>
                          </a:ext>
                        </a:extLst>
                      </a:blip>
                      <a:stretch>
                        <a:fillRect/>
                      </a:stretch>
                    </pic:blipFill>
                    <pic:spPr>
                      <a:xfrm>
                        <a:off x="0" y="0"/>
                        <a:ext cx="1802616" cy="1816698"/>
                      </a:xfrm>
                      <a:prstGeom prst="rect">
                        <a:avLst/>
                      </a:prstGeom>
                    </pic:spPr>
                  </pic:pic>
                </a:graphicData>
              </a:graphic>
            </wp:inline>
          </w:drawing>
        </w:r>
      </w:ins>
    </w:p>
    <w:p w14:paraId="3CD4BC07" w14:textId="7D3A2AE6" w:rsidR="00197512" w:rsidRPr="005E42B3" w:rsidRDefault="00197512">
      <w:pPr>
        <w:keepNext/>
        <w:jc w:val="center"/>
        <w:rPr>
          <w:ins w:id="900" w:author="Ye, Yan" w:date="2017-04-17T22:08:00Z"/>
        </w:rPr>
        <w:pPrChange w:id="901" w:author="Ye, Yan" w:date="2017-04-17T22:09:00Z">
          <w:pPr>
            <w:jc w:val="center"/>
          </w:pPr>
        </w:pPrChange>
      </w:pPr>
      <w:ins w:id="902" w:author="Ye, Yan" w:date="2017-04-17T22:08:00Z">
        <w:r>
          <w:t>(b) Padding along discontinuous edges in</w:t>
        </w:r>
        <w:r w:rsidRPr="00197512">
          <w:t xml:space="preserve"> COHP</w:t>
        </w:r>
        <w:r>
          <w:t xml:space="preserve"> </w:t>
        </w:r>
      </w:ins>
    </w:p>
    <w:p w14:paraId="2A6EC1AB" w14:textId="3E12764A" w:rsidR="00197512" w:rsidRDefault="00197512">
      <w:pPr>
        <w:keepNext/>
        <w:jc w:val="center"/>
        <w:rPr>
          <w:ins w:id="903" w:author="Ye, Yan" w:date="2017-04-17T22:06:00Z"/>
          <w:b/>
        </w:rPr>
      </w:pPr>
      <w:bookmarkStart w:id="904" w:name="_Ref480229822"/>
      <w:ins w:id="905" w:author="Ye, Yan" w:date="2017-04-17T22:06:00Z">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ins>
      <w:ins w:id="906" w:author="Ye, Yan" w:date="2017-04-26T16:34:00Z">
        <w:r w:rsidR="003B52E7">
          <w:rPr>
            <w:b/>
            <w:noProof/>
          </w:rPr>
          <w:t>8</w:t>
        </w:r>
      </w:ins>
      <w:ins w:id="907" w:author="Ye, Yan" w:date="2017-04-17T22:06:00Z">
        <w:r w:rsidRPr="00AC32BC">
          <w:rPr>
            <w:b/>
          </w:rPr>
          <w:fldChar w:fldCharType="end"/>
        </w:r>
        <w:bookmarkEnd w:id="904"/>
        <w:r w:rsidRPr="00AC32BC">
          <w:rPr>
            <w:b/>
          </w:rPr>
          <w:t xml:space="preserve">. </w:t>
        </w:r>
      </w:ins>
      <w:ins w:id="908" w:author="Ye, Yan" w:date="2017-04-20T20:44:00Z">
        <w:r w:rsidR="004C1918">
          <w:rPr>
            <w:b/>
          </w:rPr>
          <w:t xml:space="preserve">face packing and padding used in </w:t>
        </w:r>
      </w:ins>
      <w:ins w:id="909" w:author="Ye, Yan" w:date="2017-04-17T22:06:00Z">
        <w:r>
          <w:rPr>
            <w:b/>
          </w:rPr>
          <w:t>COHP</w:t>
        </w:r>
      </w:ins>
      <w:ins w:id="910" w:author="Ye, Yan" w:date="2017-04-20T20:44:00Z">
        <w:r w:rsidR="004C1918">
          <w:rPr>
            <w:b/>
          </w:rPr>
          <w:t xml:space="preserve"> </w:t>
        </w:r>
      </w:ins>
      <w:ins w:id="911" w:author="Ye, Yan" w:date="2017-04-17T22:06:00Z">
        <w:r>
          <w:rPr>
            <w:b/>
          </w:rPr>
          <w:t>in 360Lib</w:t>
        </w:r>
      </w:ins>
    </w:p>
    <w:p w14:paraId="675116B3" w14:textId="7DBFA3D9" w:rsidR="003D18D5" w:rsidRDefault="003D18D5" w:rsidP="007B51A9">
      <w:pPr>
        <w:pStyle w:val="Heading2"/>
        <w:keepLines/>
        <w:tabs>
          <w:tab w:val="clear" w:pos="720"/>
          <w:tab w:val="clear" w:pos="1080"/>
          <w:tab w:val="clear" w:pos="1440"/>
        </w:tabs>
        <w:overflowPunct/>
        <w:autoSpaceDE/>
        <w:autoSpaceDN/>
        <w:adjustRightInd/>
        <w:textAlignment w:val="auto"/>
      </w:pPr>
      <w:bookmarkStart w:id="912" w:name="_Toc480987784"/>
      <w:r>
        <w:t>Icosahedron projection format</w:t>
      </w:r>
      <w:r w:rsidR="0038199F">
        <w:t xml:space="preserve"> (ISP)</w:t>
      </w:r>
      <w:bookmarkEnd w:id="912"/>
      <w:r w:rsidR="0038199F">
        <w:t xml:space="preserve"> </w:t>
      </w:r>
    </w:p>
    <w:p w14:paraId="6887ABC2" w14:textId="6266E35F" w:rsidR="005A410A" w:rsidRDefault="005A410A" w:rsidP="005A410A">
      <w:pPr>
        <w:jc w:val="both"/>
      </w:pPr>
      <w:r>
        <w:t xml:space="preserve">The </w:t>
      </w:r>
      <w:r w:rsidR="0038199F">
        <w:t>ISP projection format</w:t>
      </w:r>
      <w:r>
        <w:t xml:space="preserve"> has 12 vertices and 20 faces. </w:t>
      </w:r>
      <w:r w:rsidR="00FA1665" w:rsidRPr="00815904">
        <w:t xml:space="preserve">Each face is </w:t>
      </w:r>
      <w:r w:rsidR="00FA1665">
        <w:t>a triangle in</w:t>
      </w:r>
      <w:r w:rsidR="00FA1665" w:rsidRPr="00815904">
        <w:t xml:space="preserve"> the</w:t>
      </w:r>
      <w:r w:rsidR="00FA1665">
        <w:t xml:space="preserve"> same shape as the face of an octahedron. 360Lib also supports two types of packing for ISP: the non-compact packing and the compact packing. </w:t>
      </w:r>
      <w:r w:rsidR="00815904" w:rsidRPr="00815904">
        <w:fldChar w:fldCharType="begin"/>
      </w:r>
      <w:r w:rsidR="00815904" w:rsidRPr="00815904">
        <w:instrText xml:space="preserve"> REF _Ref473816063 \h  \* MERGEFORMAT </w:instrText>
      </w:r>
      <w:r w:rsidR="00815904" w:rsidRPr="00815904">
        <w:fldChar w:fldCharType="separate"/>
      </w:r>
      <w:ins w:id="913" w:author="Ye, Yan" w:date="2017-04-26T16:34:00Z">
        <w:r w:rsidR="003B52E7" w:rsidRPr="003B52E7">
          <w:rPr>
            <w:rPrChange w:id="914" w:author="Ye, Yan" w:date="2017-04-26T16:34:00Z">
              <w:rPr>
                <w:b/>
              </w:rPr>
            </w:rPrChange>
          </w:rPr>
          <w:t>Figure </w:t>
        </w:r>
        <w:r w:rsidR="003B52E7" w:rsidRPr="003B52E7">
          <w:rPr>
            <w:rPrChange w:id="915" w:author="Ye, Yan" w:date="2017-04-26T16:34:00Z">
              <w:rPr>
                <w:b/>
                <w:noProof/>
              </w:rPr>
            </w:rPrChange>
          </w:rPr>
          <w:t>9</w:t>
        </w:r>
      </w:ins>
      <w:del w:id="916" w:author="Ye, Yan" w:date="2017-04-17T21:40:00Z">
        <w:r w:rsidR="0095415C" w:rsidRPr="0095415C" w:rsidDel="00E3537D">
          <w:delText xml:space="preserve">Figure </w:delText>
        </w:r>
        <w:r w:rsidR="0095415C" w:rsidRPr="0095415C" w:rsidDel="00E3537D">
          <w:rPr>
            <w:noProof/>
          </w:rPr>
          <w:delText>6</w:delText>
        </w:r>
      </w:del>
      <w:r w:rsidR="00815904" w:rsidRPr="00815904">
        <w:fldChar w:fldCharType="end"/>
      </w:r>
      <w:r w:rsidR="00815904" w:rsidRPr="00815904">
        <w:t xml:space="preserve"> </w:t>
      </w:r>
      <w:r w:rsidRPr="00815904">
        <w:t xml:space="preserve">shows the definitions of those vertices and faces for </w:t>
      </w:r>
      <w:r w:rsidR="00FA1665">
        <w:t>non-compact ISP (left) and compact ISP (right)</w:t>
      </w:r>
      <w:r w:rsidRPr="00815904">
        <w:t xml:space="preserve">. </w:t>
      </w:r>
      <w:r>
        <w:fldChar w:fldCharType="begin"/>
      </w:r>
      <w:r>
        <w:instrText xml:space="preserve"> REF _Ref463620917 \h  \* MERGEFORMAT </w:instrText>
      </w:r>
      <w:r>
        <w:fldChar w:fldCharType="separate"/>
      </w:r>
      <w:ins w:id="917" w:author="Ye, Yan" w:date="2017-04-26T16:34:00Z">
        <w:r w:rsidR="003B52E7" w:rsidRPr="003B52E7">
          <w:rPr>
            <w:rPrChange w:id="918" w:author="Ye, Yan" w:date="2017-04-26T16:34:00Z">
              <w:rPr>
                <w:b/>
              </w:rPr>
            </w:rPrChange>
          </w:rPr>
          <w:t>Table </w:t>
        </w:r>
        <w:r w:rsidR="003B52E7" w:rsidRPr="003B52E7">
          <w:rPr>
            <w:rPrChange w:id="919" w:author="Ye, Yan" w:date="2017-04-26T16:34:00Z">
              <w:rPr>
                <w:b/>
                <w:noProof/>
              </w:rPr>
            </w:rPrChange>
          </w:rPr>
          <w:t>7</w:t>
        </w:r>
      </w:ins>
      <w:del w:id="920" w:author="Ye, Yan" w:date="2017-04-17T21:40:00Z">
        <w:r w:rsidR="0095415C" w:rsidRPr="0095415C" w:rsidDel="00E3537D">
          <w:delText>Table 7</w:delText>
        </w:r>
      </w:del>
      <w:r>
        <w:fldChar w:fldCharType="end"/>
      </w:r>
      <w:r>
        <w:t xml:space="preserve"> defines the XYZ coordinates of those vertices, and </w:t>
      </w:r>
      <w:r>
        <w:fldChar w:fldCharType="begin"/>
      </w:r>
      <w:r>
        <w:instrText xml:space="preserve"> REF _Ref463628457 \h  \* MERGEFORMAT </w:instrText>
      </w:r>
      <w:r>
        <w:fldChar w:fldCharType="separate"/>
      </w:r>
      <w:ins w:id="921" w:author="Ye, Yan" w:date="2017-04-26T16:34:00Z">
        <w:r w:rsidR="003B52E7" w:rsidRPr="003B52E7">
          <w:rPr>
            <w:rPrChange w:id="922" w:author="Ye, Yan" w:date="2017-04-26T16:34:00Z">
              <w:rPr>
                <w:b/>
              </w:rPr>
            </w:rPrChange>
          </w:rPr>
          <w:t>Table </w:t>
        </w:r>
        <w:r w:rsidR="003B52E7" w:rsidRPr="003B52E7">
          <w:rPr>
            <w:rPrChange w:id="923" w:author="Ye, Yan" w:date="2017-04-26T16:34:00Z">
              <w:rPr>
                <w:b/>
                <w:noProof/>
              </w:rPr>
            </w:rPrChange>
          </w:rPr>
          <w:t>8</w:t>
        </w:r>
      </w:ins>
      <w:del w:id="924" w:author="Ye, Yan" w:date="2017-04-17T21:40:00Z">
        <w:r w:rsidR="0095415C" w:rsidRPr="0095415C" w:rsidDel="00E3537D">
          <w:delText>Table 8</w:delText>
        </w:r>
      </w:del>
      <w:r>
        <w:fldChar w:fldCharType="end"/>
      </w:r>
      <w:r>
        <w:t xml:space="preserve"> defines </w:t>
      </w:r>
      <w:r w:rsidR="00B258CA">
        <w:t xml:space="preserve">the vertices of each of the </w:t>
      </w:r>
      <w:r>
        <w:t>20 faces</w:t>
      </w:r>
      <w:r w:rsidR="00B258CA">
        <w:t xml:space="preserve"> in 360Lib</w:t>
      </w:r>
      <w:r w:rsidR="00313516">
        <w:t xml:space="preserve">, for </w:t>
      </w:r>
      <w:r w:rsidR="00B258CA">
        <w:t>both non-compact and compact ISP</w:t>
      </w:r>
      <w:r w:rsidR="002720BD">
        <w:rPr>
          <w:szCs w:val="22"/>
        </w:rPr>
        <w:t xml:space="preserve">. </w:t>
      </w:r>
    </w:p>
    <w:p w14:paraId="39B8F1C6" w14:textId="75387A85" w:rsidR="00FA1665" w:rsidRDefault="00FA1665" w:rsidP="00D8537E">
      <w:pPr>
        <w:keepNext/>
        <w:ind w:left="720"/>
        <w:jc w:val="center"/>
      </w:pPr>
      <w:r w:rsidRPr="000D44D0">
        <w:rPr>
          <w:noProof/>
        </w:rPr>
        <w:drawing>
          <wp:inline distT="0" distB="0" distL="0" distR="0" wp14:anchorId="652C107C" wp14:editId="66814F71">
            <wp:extent cx="2179320" cy="18554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79320" cy="1855470"/>
                    </a:xfrm>
                    <a:prstGeom prst="rect">
                      <a:avLst/>
                    </a:prstGeom>
                    <a:noFill/>
                    <a:ln>
                      <a:noFill/>
                    </a:ln>
                  </pic:spPr>
                </pic:pic>
              </a:graphicData>
            </a:graphic>
          </wp:inline>
        </w:drawing>
      </w:r>
      <w:r>
        <w:rPr>
          <w:noProof/>
        </w:rPr>
        <w:drawing>
          <wp:inline distT="0" distB="0" distL="0" distR="0" wp14:anchorId="5DAB0DA2" wp14:editId="0277FF66">
            <wp:extent cx="2084705" cy="20847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84705" cy="2084705"/>
                    </a:xfrm>
                    <a:prstGeom prst="rect">
                      <a:avLst/>
                    </a:prstGeom>
                    <a:noFill/>
                  </pic:spPr>
                </pic:pic>
              </a:graphicData>
            </a:graphic>
          </wp:inline>
        </w:drawing>
      </w:r>
    </w:p>
    <w:p w14:paraId="068F8C87" w14:textId="1855598A" w:rsidR="005A410A" w:rsidRDefault="005A410A" w:rsidP="00D8537E">
      <w:pPr>
        <w:keepNext/>
        <w:jc w:val="center"/>
        <w:rPr>
          <w:b/>
        </w:rPr>
      </w:pPr>
      <w:bookmarkStart w:id="925" w:name="_Ref473816063"/>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926" w:author="Ye, Yan" w:date="2017-04-26T16:34:00Z">
        <w:r w:rsidR="003B52E7">
          <w:rPr>
            <w:b/>
            <w:noProof/>
          </w:rPr>
          <w:t>9</w:t>
        </w:r>
      </w:ins>
      <w:del w:id="927" w:author="Ye, Yan" w:date="2017-04-17T21:40:00Z">
        <w:r w:rsidR="00DD0F3C" w:rsidDel="00E3537D">
          <w:rPr>
            <w:b/>
            <w:noProof/>
          </w:rPr>
          <w:delText>6</w:delText>
        </w:r>
      </w:del>
      <w:r w:rsidRPr="00AC32BC">
        <w:rPr>
          <w:b/>
        </w:rPr>
        <w:fldChar w:fldCharType="end"/>
      </w:r>
      <w:bookmarkEnd w:id="925"/>
      <w:r w:rsidRPr="00AC32BC">
        <w:rPr>
          <w:b/>
        </w:rPr>
        <w:t xml:space="preserve">. </w:t>
      </w:r>
      <w:r w:rsidR="0038199F">
        <w:rPr>
          <w:b/>
        </w:rPr>
        <w:t>Definition of ISP v</w:t>
      </w:r>
      <w:r>
        <w:rPr>
          <w:b/>
        </w:rPr>
        <w:t xml:space="preserve">ertices </w:t>
      </w:r>
      <w:r w:rsidR="0038199F">
        <w:rPr>
          <w:b/>
        </w:rPr>
        <w:t>in 360Lib</w:t>
      </w:r>
      <w:r w:rsidR="00FA1665">
        <w:rPr>
          <w:b/>
        </w:rPr>
        <w:t xml:space="preserve">. Left: vertices used in non-compact ISP; right: vertices used in compact ISP </w:t>
      </w:r>
    </w:p>
    <w:p w14:paraId="6F289A3A" w14:textId="302AA4C0" w:rsidR="005A410A" w:rsidRDefault="005A410A" w:rsidP="00D8537E">
      <w:pPr>
        <w:pStyle w:val="ListParagraph"/>
        <w:keepNext/>
        <w:spacing w:before="120" w:after="0"/>
        <w:ind w:left="0"/>
        <w:jc w:val="center"/>
        <w:rPr>
          <w:rFonts w:ascii="Times New Roman" w:hAnsi="Times New Roman"/>
        </w:rPr>
      </w:pPr>
      <w:bookmarkStart w:id="928" w:name="_Ref46362091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3B52E7">
        <w:rPr>
          <w:rFonts w:ascii="Times New Roman" w:hAnsi="Times New Roman"/>
          <w:b/>
          <w:noProof/>
        </w:rPr>
        <w:t>7</w:t>
      </w:r>
      <w:r w:rsidRPr="00AC32BC">
        <w:rPr>
          <w:rFonts w:ascii="Times New Roman" w:hAnsi="Times New Roman"/>
          <w:b/>
        </w:rPr>
        <w:fldChar w:fldCharType="end"/>
      </w:r>
      <w:bookmarkEnd w:id="928"/>
      <w:r w:rsidRPr="00AC32BC">
        <w:rPr>
          <w:rFonts w:ascii="Times New Roman" w:hAnsi="Times New Roman"/>
          <w:b/>
        </w:rPr>
        <w:t xml:space="preserve">. </w:t>
      </w:r>
      <w:r w:rsidR="001449D0">
        <w:rPr>
          <w:rFonts w:ascii="Times New Roman" w:hAnsi="Times New Roman"/>
          <w:b/>
        </w:rPr>
        <w:t>Coordinates d</w:t>
      </w:r>
      <w:r>
        <w:rPr>
          <w:rFonts w:ascii="Times New Roman" w:hAnsi="Times New Roman"/>
          <w:b/>
        </w:rPr>
        <w:t xml:space="preserve">efinition of </w:t>
      </w:r>
      <w:r w:rsidR="001449D0">
        <w:rPr>
          <w:rFonts w:ascii="Times New Roman" w:hAnsi="Times New Roman"/>
          <w:b/>
        </w:rPr>
        <w:t xml:space="preserve">ISP </w:t>
      </w:r>
      <w:r>
        <w:rPr>
          <w:rFonts w:ascii="Times New Roman" w:hAnsi="Times New Roman"/>
          <w:b/>
        </w:rPr>
        <w:t>vert</w:t>
      </w:r>
      <w:r w:rsidR="001449D0">
        <w:rPr>
          <w:rFonts w:ascii="Times New Roman" w:hAnsi="Times New Roman"/>
          <w:b/>
        </w:rPr>
        <w:t>ices</w:t>
      </w:r>
      <w:r>
        <w:rPr>
          <w:rFonts w:ascii="Times New Roman" w:hAnsi="Times New Roman"/>
          <w:b/>
        </w:rPr>
        <w:t xml:space="preserve">, </w:t>
      </w:r>
      <m:oMath>
        <m:r>
          <m:rPr>
            <m:sty m:val="bi"/>
          </m:rPr>
          <w:rPr>
            <w:rFonts w:ascii="Cambria Math" w:hAnsi="Cambria Math"/>
          </w:rPr>
          <m:t>c=(</m:t>
        </m:r>
        <m:rad>
          <m:radPr>
            <m:degHide m:val="1"/>
            <m:ctrlPr>
              <w:rPr>
                <w:rFonts w:ascii="Cambria Math" w:hAnsi="Cambria Math"/>
                <w:i/>
              </w:rPr>
            </m:ctrlPr>
          </m:radPr>
          <m:deg/>
          <m:e>
            <m:r>
              <w:rPr>
                <w:rFonts w:ascii="Cambria Math" w:hAnsi="Cambria Math"/>
              </w:rPr>
              <m:t>5</m:t>
            </m:r>
          </m:e>
        </m:rad>
        <m:r>
          <w:rPr>
            <w:rFonts w:ascii="Cambria Math" w:hAnsi="Cambria Math"/>
          </w:rPr>
          <m:t>+1)/2</m:t>
        </m:r>
      </m:oMath>
    </w:p>
    <w:p w14:paraId="7FF7BC32" w14:textId="77777777" w:rsidR="005C14AA" w:rsidRPr="00AC32BC" w:rsidRDefault="005C14AA" w:rsidP="00D8537E">
      <w:pPr>
        <w:pStyle w:val="ListParagraph"/>
        <w:keepNext/>
        <w:spacing w:before="120" w:after="0"/>
        <w:ind w:left="0"/>
        <w:jc w:val="center"/>
        <w:rPr>
          <w:rFonts w:ascii="Times New Roman" w:hAnsi="Times New Roman"/>
          <w:b/>
        </w:rPr>
      </w:pPr>
    </w:p>
    <w:tbl>
      <w:tblPr>
        <w:tblStyle w:val="TableGrid"/>
        <w:tblW w:w="0" w:type="auto"/>
        <w:jc w:val="center"/>
        <w:tblLook w:val="04A0" w:firstRow="1" w:lastRow="0" w:firstColumn="1" w:lastColumn="0" w:noHBand="0" w:noVBand="1"/>
      </w:tblPr>
      <w:tblGrid>
        <w:gridCol w:w="962"/>
        <w:gridCol w:w="2515"/>
        <w:gridCol w:w="2515"/>
      </w:tblGrid>
      <w:tr w:rsidR="00313516" w:rsidRPr="00B71DA4" w14:paraId="44B8824A" w14:textId="0874354F" w:rsidTr="00381A1B">
        <w:trPr>
          <w:jc w:val="center"/>
        </w:trPr>
        <w:tc>
          <w:tcPr>
            <w:tcW w:w="962" w:type="dxa"/>
          </w:tcPr>
          <w:p w14:paraId="03B191BE" w14:textId="062A2BE1"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Vertex</w:t>
            </w:r>
          </w:p>
        </w:tc>
        <w:tc>
          <w:tcPr>
            <w:tcW w:w="2515" w:type="dxa"/>
          </w:tcPr>
          <w:p w14:paraId="4E30E470" w14:textId="12C12D7E" w:rsidR="00313516" w:rsidRPr="00B71DA4" w:rsidRDefault="00985578" w:rsidP="00D8537E">
            <w:pPr>
              <w:keepNext/>
              <w:spacing w:before="120"/>
              <w:jc w:val="center"/>
              <w:rPr>
                <w:rFonts w:ascii="Times New Roman" w:hAnsi="Times New Roman" w:cs="Times New Roman"/>
                <w:b/>
              </w:rPr>
            </w:pPr>
            <w:r>
              <w:rPr>
                <w:rFonts w:ascii="Times New Roman" w:hAnsi="Times New Roman" w:cs="Times New Roman"/>
                <w:b/>
              </w:rPr>
              <w:t>Vertices for</w:t>
            </w:r>
            <w:r w:rsidR="00313516">
              <w:rPr>
                <w:rFonts w:ascii="Times New Roman" w:hAnsi="Times New Roman" w:cs="Times New Roman"/>
                <w:b/>
              </w:rPr>
              <w:t xml:space="preserve"> non-compact ISP</w:t>
            </w:r>
          </w:p>
        </w:tc>
        <w:tc>
          <w:tcPr>
            <w:tcW w:w="2515" w:type="dxa"/>
          </w:tcPr>
          <w:p w14:paraId="6D2DD4EA" w14:textId="50FCCF2F" w:rsidR="00313516" w:rsidRPr="00977089" w:rsidRDefault="00985578" w:rsidP="00D8537E">
            <w:pPr>
              <w:keepNext/>
              <w:spacing w:before="120"/>
              <w:jc w:val="center"/>
              <w:rPr>
                <w:rFonts w:ascii="Times New Roman" w:hAnsi="Times New Roman" w:cs="Times New Roman"/>
                <w:b/>
              </w:rPr>
            </w:pPr>
            <w:r>
              <w:rPr>
                <w:rFonts w:ascii="Times New Roman" w:hAnsi="Times New Roman" w:cs="Times New Roman"/>
                <w:b/>
              </w:rPr>
              <w:t>Vertice</w:t>
            </w:r>
            <w:r w:rsidR="00FA1665">
              <w:rPr>
                <w:rFonts w:ascii="Times New Roman" w:hAnsi="Times New Roman" w:cs="Times New Roman"/>
                <w:b/>
              </w:rPr>
              <w:t xml:space="preserve">s for compact ISP </w:t>
            </w:r>
          </w:p>
        </w:tc>
      </w:tr>
      <w:tr w:rsidR="00313516" w:rsidRPr="00B71DA4" w14:paraId="55733438" w14:textId="124DFE36" w:rsidTr="00381A1B">
        <w:trPr>
          <w:trHeight w:val="161"/>
          <w:jc w:val="center"/>
        </w:trPr>
        <w:tc>
          <w:tcPr>
            <w:tcW w:w="962" w:type="dxa"/>
          </w:tcPr>
          <w:p w14:paraId="756B3668" w14:textId="2A928A1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V0</w:t>
            </w:r>
          </w:p>
        </w:tc>
        <w:tc>
          <w:tcPr>
            <w:tcW w:w="2515" w:type="dxa"/>
          </w:tcPr>
          <w:p w14:paraId="2D1338B5" w14:textId="52C8AC8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(1, c, 0)</w:t>
            </w:r>
          </w:p>
        </w:tc>
        <w:tc>
          <w:tcPr>
            <w:tcW w:w="2515" w:type="dxa"/>
          </w:tcPr>
          <w:p w14:paraId="551E11FE" w14:textId="0B749734" w:rsidR="00313516" w:rsidRDefault="00313516" w:rsidP="00D8537E">
            <w:pPr>
              <w:keepNext/>
              <w:spacing w:before="120"/>
              <w:jc w:val="center"/>
            </w:pPr>
            <w:r>
              <w:rPr>
                <w:rFonts w:ascii="Times New Roman" w:hAnsi="Times New Roman" w:cs="Times New Roman"/>
              </w:rPr>
              <w:t>(0,1.902, 0)</w:t>
            </w:r>
          </w:p>
        </w:tc>
      </w:tr>
      <w:tr w:rsidR="00313516" w:rsidRPr="00B71DA4" w14:paraId="6C99C415" w14:textId="7DA515D6" w:rsidTr="00381A1B">
        <w:trPr>
          <w:jc w:val="center"/>
        </w:trPr>
        <w:tc>
          <w:tcPr>
            <w:tcW w:w="962" w:type="dxa"/>
          </w:tcPr>
          <w:p w14:paraId="3FA73896" w14:textId="778FDA3C"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V1</w:t>
            </w:r>
          </w:p>
        </w:tc>
        <w:tc>
          <w:tcPr>
            <w:tcW w:w="2515" w:type="dxa"/>
          </w:tcPr>
          <w:p w14:paraId="0D32B015" w14:textId="740030E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c, 0)</w:t>
            </w:r>
          </w:p>
        </w:tc>
        <w:tc>
          <w:tcPr>
            <w:tcW w:w="2515" w:type="dxa"/>
          </w:tcPr>
          <w:p w14:paraId="4143A768" w14:textId="12D9613D" w:rsidR="00313516" w:rsidRDefault="00313516" w:rsidP="00D8537E">
            <w:pPr>
              <w:keepNext/>
              <w:spacing w:before="120"/>
              <w:jc w:val="center"/>
            </w:pPr>
            <w:r>
              <w:rPr>
                <w:rFonts w:ascii="Times New Roman" w:hAnsi="Times New Roman" w:cs="Times New Roman"/>
              </w:rPr>
              <w:t>(0.526,0.851, 1.618)</w:t>
            </w:r>
          </w:p>
        </w:tc>
      </w:tr>
      <w:tr w:rsidR="00313516" w:rsidRPr="00B71DA4" w14:paraId="4296236A" w14:textId="5B7A1393" w:rsidTr="00381A1B">
        <w:trPr>
          <w:jc w:val="center"/>
        </w:trPr>
        <w:tc>
          <w:tcPr>
            <w:tcW w:w="962" w:type="dxa"/>
          </w:tcPr>
          <w:p w14:paraId="62044B25" w14:textId="6D691B5A"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V2</w:t>
            </w:r>
          </w:p>
        </w:tc>
        <w:tc>
          <w:tcPr>
            <w:tcW w:w="2515" w:type="dxa"/>
          </w:tcPr>
          <w:p w14:paraId="59C3AB79" w14:textId="53B46E2C"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 0}</w:t>
            </w:r>
          </w:p>
        </w:tc>
        <w:tc>
          <w:tcPr>
            <w:tcW w:w="2515" w:type="dxa"/>
          </w:tcPr>
          <w:p w14:paraId="754DE396" w14:textId="1311223F"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0.526, </w:t>
            </w:r>
            <w:r w:rsidR="00F465EB">
              <w:rPr>
                <w:rFonts w:ascii="Times New Roman" w:hAnsi="Times New Roman" w:cs="Times New Roman"/>
              </w:rPr>
              <w:t>−</w:t>
            </w:r>
            <w:r>
              <w:rPr>
                <w:rFonts w:ascii="Times New Roman" w:hAnsi="Times New Roman" w:cs="Times New Roman"/>
              </w:rPr>
              <w:t xml:space="preserve">0.851, </w:t>
            </w:r>
            <w:r w:rsidR="00F465EB">
              <w:rPr>
                <w:rFonts w:ascii="Times New Roman" w:hAnsi="Times New Roman" w:cs="Times New Roman"/>
              </w:rPr>
              <w:t>−</w:t>
            </w:r>
            <w:r>
              <w:rPr>
                <w:rFonts w:ascii="Times New Roman" w:hAnsi="Times New Roman" w:cs="Times New Roman"/>
              </w:rPr>
              <w:t>1.618)</w:t>
            </w:r>
          </w:p>
        </w:tc>
      </w:tr>
      <w:tr w:rsidR="00313516" w:rsidRPr="00B71DA4" w14:paraId="097728E8" w14:textId="4820F4FE" w:rsidTr="00381A1B">
        <w:trPr>
          <w:jc w:val="center"/>
        </w:trPr>
        <w:tc>
          <w:tcPr>
            <w:tcW w:w="962" w:type="dxa"/>
          </w:tcPr>
          <w:p w14:paraId="14D966E9" w14:textId="04728D59"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V3</w:t>
            </w:r>
          </w:p>
        </w:tc>
        <w:tc>
          <w:tcPr>
            <w:tcW w:w="2515" w:type="dxa"/>
          </w:tcPr>
          <w:p w14:paraId="734DC478" w14:textId="200EF2A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 0)</w:t>
            </w:r>
          </w:p>
        </w:tc>
        <w:tc>
          <w:tcPr>
            <w:tcW w:w="2515" w:type="dxa"/>
          </w:tcPr>
          <w:p w14:paraId="336385B9" w14:textId="5291A731" w:rsidR="00313516" w:rsidRDefault="00313516" w:rsidP="00313516">
            <w:pPr>
              <w:spacing w:before="120"/>
              <w:jc w:val="cente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1.902, 0)</w:t>
            </w:r>
          </w:p>
        </w:tc>
      </w:tr>
      <w:tr w:rsidR="00313516" w:rsidRPr="00B71DA4" w14:paraId="56D621D2" w14:textId="0C0DCEB2" w:rsidTr="00381A1B">
        <w:trPr>
          <w:jc w:val="center"/>
        </w:trPr>
        <w:tc>
          <w:tcPr>
            <w:tcW w:w="962" w:type="dxa"/>
          </w:tcPr>
          <w:p w14:paraId="3B6902C1" w14:textId="12F85CC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V4</w:t>
            </w:r>
          </w:p>
        </w:tc>
        <w:tc>
          <w:tcPr>
            <w:tcW w:w="2515" w:type="dxa"/>
          </w:tcPr>
          <w:p w14:paraId="469B81FA" w14:textId="5D0BC67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(0, 1, c)</w:t>
            </w:r>
          </w:p>
        </w:tc>
        <w:tc>
          <w:tcPr>
            <w:tcW w:w="2515" w:type="dxa"/>
          </w:tcPr>
          <w:p w14:paraId="08BF36E5" w14:textId="6D044FB9" w:rsidR="00313516" w:rsidRDefault="00313516" w:rsidP="00313516">
            <w:pPr>
              <w:spacing w:before="120"/>
              <w:jc w:val="center"/>
            </w:pPr>
            <w:r>
              <w:rPr>
                <w:rFonts w:ascii="Times New Roman" w:hAnsi="Times New Roman" w:cs="Times New Roman"/>
              </w:rPr>
              <w:t>(1.701, 0.851, 0)</w:t>
            </w:r>
          </w:p>
        </w:tc>
      </w:tr>
      <w:tr w:rsidR="00313516" w:rsidRPr="00B71DA4" w14:paraId="6139A7F0" w14:textId="2AA99375" w:rsidTr="00381A1B">
        <w:trPr>
          <w:jc w:val="center"/>
        </w:trPr>
        <w:tc>
          <w:tcPr>
            <w:tcW w:w="962" w:type="dxa"/>
          </w:tcPr>
          <w:p w14:paraId="6FDC527F" w14:textId="27C96E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V5</w:t>
            </w:r>
          </w:p>
        </w:tc>
        <w:tc>
          <w:tcPr>
            <w:tcW w:w="2515" w:type="dxa"/>
          </w:tcPr>
          <w:p w14:paraId="7255D0D6" w14:textId="5A64868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1, c)</w:t>
            </w:r>
          </w:p>
        </w:tc>
        <w:tc>
          <w:tcPr>
            <w:tcW w:w="2515" w:type="dxa"/>
          </w:tcPr>
          <w:p w14:paraId="468AC60C" w14:textId="7EAD21D4" w:rsidR="00313516" w:rsidRDefault="00313516" w:rsidP="00313516">
            <w:pPr>
              <w:spacing w:before="120"/>
              <w:jc w:val="center"/>
            </w:pPr>
            <w:r>
              <w:rPr>
                <w:rFonts w:ascii="Times New Roman" w:hAnsi="Times New Roman" w:cs="Times New Roman"/>
              </w:rPr>
              <w:t xml:space="preserve">(1.376, </w:t>
            </w:r>
            <w:r w:rsidR="00F465EB">
              <w:rPr>
                <w:rFonts w:ascii="Times New Roman" w:hAnsi="Times New Roman" w:cs="Times New Roman"/>
              </w:rPr>
              <w:t>−</w:t>
            </w:r>
            <w:r>
              <w:rPr>
                <w:rFonts w:ascii="Times New Roman" w:hAnsi="Times New Roman" w:cs="Times New Roman"/>
              </w:rPr>
              <w:t xml:space="preserve">0.851, </w:t>
            </w:r>
            <w:r w:rsidR="00F465EB">
              <w:rPr>
                <w:rFonts w:ascii="Times New Roman" w:hAnsi="Times New Roman" w:cs="Times New Roman"/>
              </w:rPr>
              <w:t>−</w:t>
            </w:r>
            <w:r>
              <w:rPr>
                <w:rFonts w:ascii="Times New Roman" w:hAnsi="Times New Roman" w:cs="Times New Roman"/>
              </w:rPr>
              <w:t>1)</w:t>
            </w:r>
          </w:p>
        </w:tc>
      </w:tr>
      <w:tr w:rsidR="00313516" w:rsidRPr="00B71DA4" w14:paraId="0B67EF98" w14:textId="54DC8C54" w:rsidTr="00381A1B">
        <w:trPr>
          <w:trHeight w:val="161"/>
          <w:jc w:val="center"/>
        </w:trPr>
        <w:tc>
          <w:tcPr>
            <w:tcW w:w="962" w:type="dxa"/>
          </w:tcPr>
          <w:p w14:paraId="7BEC8850" w14:textId="0B5CC74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V6</w:t>
            </w:r>
          </w:p>
        </w:tc>
        <w:tc>
          <w:tcPr>
            <w:tcW w:w="2515" w:type="dxa"/>
          </w:tcPr>
          <w:p w14:paraId="3C365502" w14:textId="6D8864A3"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(0, 1, </w:t>
            </w:r>
            <w:r w:rsidR="00F465EB">
              <w:rPr>
                <w:rFonts w:ascii="Times New Roman" w:hAnsi="Times New Roman" w:cs="Times New Roman"/>
              </w:rPr>
              <w:t>−</w:t>
            </w:r>
            <w:r>
              <w:rPr>
                <w:rFonts w:ascii="Times New Roman" w:hAnsi="Times New Roman" w:cs="Times New Roman"/>
              </w:rPr>
              <w:t>c)</w:t>
            </w:r>
          </w:p>
        </w:tc>
        <w:tc>
          <w:tcPr>
            <w:tcW w:w="2515" w:type="dxa"/>
          </w:tcPr>
          <w:p w14:paraId="2C0067C8" w14:textId="6D8ACBE3"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1.376, 0.851, 1)</w:t>
            </w:r>
          </w:p>
        </w:tc>
      </w:tr>
      <w:tr w:rsidR="00313516" w:rsidRPr="00B71DA4" w14:paraId="3E3D688C" w14:textId="269A2166" w:rsidTr="00381A1B">
        <w:trPr>
          <w:jc w:val="center"/>
        </w:trPr>
        <w:tc>
          <w:tcPr>
            <w:tcW w:w="962" w:type="dxa"/>
          </w:tcPr>
          <w:p w14:paraId="2D5F40BC" w14:textId="0579AE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lastRenderedPageBreak/>
              <w:t>V7</w:t>
            </w:r>
          </w:p>
        </w:tc>
        <w:tc>
          <w:tcPr>
            <w:tcW w:w="2515" w:type="dxa"/>
          </w:tcPr>
          <w:p w14:paraId="3A432DB6" w14:textId="4EFA6E6B"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w:t>
            </w:r>
          </w:p>
        </w:tc>
        <w:tc>
          <w:tcPr>
            <w:tcW w:w="2515" w:type="dxa"/>
          </w:tcPr>
          <w:p w14:paraId="0200134F" w14:textId="65E73376"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1.701, </w:t>
            </w:r>
            <w:r w:rsidR="00F465EB">
              <w:rPr>
                <w:rFonts w:ascii="Times New Roman" w:hAnsi="Times New Roman" w:cs="Times New Roman"/>
              </w:rPr>
              <w:t>−</w:t>
            </w:r>
            <w:r>
              <w:rPr>
                <w:rFonts w:ascii="Times New Roman" w:hAnsi="Times New Roman" w:cs="Times New Roman"/>
              </w:rPr>
              <w:t>0.851, 0)</w:t>
            </w:r>
          </w:p>
        </w:tc>
      </w:tr>
      <w:tr w:rsidR="00313516" w:rsidRPr="00B71DA4" w14:paraId="6F8663FA" w14:textId="57F17B97" w:rsidTr="00381A1B">
        <w:trPr>
          <w:jc w:val="center"/>
        </w:trPr>
        <w:tc>
          <w:tcPr>
            <w:tcW w:w="962" w:type="dxa"/>
          </w:tcPr>
          <w:p w14:paraId="54E09CFF" w14:textId="7C451D0F"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V8</w:t>
            </w:r>
          </w:p>
        </w:tc>
        <w:tc>
          <w:tcPr>
            <w:tcW w:w="2515" w:type="dxa"/>
          </w:tcPr>
          <w:p w14:paraId="47F3D02F" w14:textId="0278B31D"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(c, 0, 1}</w:t>
            </w:r>
          </w:p>
        </w:tc>
        <w:tc>
          <w:tcPr>
            <w:tcW w:w="2515" w:type="dxa"/>
          </w:tcPr>
          <w:p w14:paraId="661F2B0B" w14:textId="18AEC564" w:rsidR="00313516" w:rsidRDefault="00313516" w:rsidP="00313516">
            <w:pPr>
              <w:spacing w:before="120"/>
              <w:jc w:val="center"/>
            </w:pPr>
            <w:r>
              <w:rPr>
                <w:rFonts w:ascii="Times New Roman" w:hAnsi="Times New Roman" w:cs="Times New Roman"/>
              </w:rPr>
              <w:t xml:space="preserve">(0.526, 0.851, </w:t>
            </w:r>
            <w:r w:rsidR="00F465EB">
              <w:rPr>
                <w:rFonts w:ascii="Times New Roman" w:hAnsi="Times New Roman" w:cs="Times New Roman"/>
              </w:rPr>
              <w:t>−</w:t>
            </w:r>
            <w:r>
              <w:rPr>
                <w:rFonts w:ascii="Times New Roman" w:hAnsi="Times New Roman" w:cs="Times New Roman"/>
              </w:rPr>
              <w:t>1.618)</w:t>
            </w:r>
          </w:p>
        </w:tc>
      </w:tr>
      <w:tr w:rsidR="00313516" w:rsidRPr="00B71DA4" w14:paraId="7AA38658" w14:textId="54C33803" w:rsidTr="00381A1B">
        <w:trPr>
          <w:jc w:val="center"/>
        </w:trPr>
        <w:tc>
          <w:tcPr>
            <w:tcW w:w="962" w:type="dxa"/>
          </w:tcPr>
          <w:p w14:paraId="11B663E9" w14:textId="6B7C158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V9</w:t>
            </w:r>
          </w:p>
        </w:tc>
        <w:tc>
          <w:tcPr>
            <w:tcW w:w="2515" w:type="dxa"/>
          </w:tcPr>
          <w:p w14:paraId="1D239F50" w14:textId="00C82740"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(c, 0, </w:t>
            </w:r>
            <w:r w:rsidR="00F465EB">
              <w:rPr>
                <w:rFonts w:ascii="Times New Roman" w:hAnsi="Times New Roman" w:cs="Times New Roman"/>
              </w:rPr>
              <w:t>−</w:t>
            </w:r>
            <w:r>
              <w:rPr>
                <w:rFonts w:ascii="Times New Roman" w:hAnsi="Times New Roman" w:cs="Times New Roman"/>
              </w:rPr>
              <w:t>1)</w:t>
            </w:r>
          </w:p>
        </w:tc>
        <w:tc>
          <w:tcPr>
            <w:tcW w:w="2515" w:type="dxa"/>
          </w:tcPr>
          <w:p w14:paraId="60489DF5" w14:textId="3FD1256F"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1.376, 0.851, </w:t>
            </w:r>
            <w:r w:rsidR="00F465EB">
              <w:rPr>
                <w:rFonts w:ascii="Times New Roman" w:hAnsi="Times New Roman" w:cs="Times New Roman"/>
              </w:rPr>
              <w:t>−</w:t>
            </w:r>
            <w:r>
              <w:rPr>
                <w:rFonts w:ascii="Times New Roman" w:hAnsi="Times New Roman" w:cs="Times New Roman"/>
              </w:rPr>
              <w:t>1)</w:t>
            </w:r>
          </w:p>
        </w:tc>
      </w:tr>
      <w:tr w:rsidR="00313516" w:rsidRPr="00B71DA4" w14:paraId="5C35D022" w14:textId="5CE0BC29" w:rsidTr="00381A1B">
        <w:trPr>
          <w:jc w:val="center"/>
        </w:trPr>
        <w:tc>
          <w:tcPr>
            <w:tcW w:w="962" w:type="dxa"/>
          </w:tcPr>
          <w:p w14:paraId="6E65C657" w14:textId="37DFD89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V10</w:t>
            </w:r>
          </w:p>
        </w:tc>
        <w:tc>
          <w:tcPr>
            <w:tcW w:w="2515" w:type="dxa"/>
          </w:tcPr>
          <w:p w14:paraId="5176F8DB" w14:textId="2C74672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c, 0, 1)</w:t>
            </w:r>
          </w:p>
        </w:tc>
        <w:tc>
          <w:tcPr>
            <w:tcW w:w="2515" w:type="dxa"/>
          </w:tcPr>
          <w:p w14:paraId="349F49E9" w14:textId="275D3951" w:rsidR="00313516" w:rsidRDefault="00313516" w:rsidP="00313516">
            <w:pPr>
              <w:spacing w:before="120"/>
              <w:jc w:val="center"/>
            </w:pPr>
            <w:r>
              <w:rPr>
                <w:rFonts w:ascii="Times New Roman" w:hAnsi="Times New Roman" w:cs="Times New Roman"/>
              </w:rPr>
              <w:t xml:space="preserve">(1.376, </w:t>
            </w:r>
            <w:r w:rsidR="00F465EB">
              <w:rPr>
                <w:rFonts w:ascii="Times New Roman" w:hAnsi="Times New Roman" w:cs="Times New Roman"/>
              </w:rPr>
              <w:t>−</w:t>
            </w:r>
            <w:r>
              <w:rPr>
                <w:rFonts w:ascii="Times New Roman" w:hAnsi="Times New Roman" w:cs="Times New Roman"/>
              </w:rPr>
              <w:t>0.851, 1)</w:t>
            </w:r>
          </w:p>
        </w:tc>
      </w:tr>
      <w:tr w:rsidR="00313516" w:rsidRPr="00B71DA4" w14:paraId="29A0FF10" w14:textId="5DE34164" w:rsidTr="00381A1B">
        <w:trPr>
          <w:jc w:val="center"/>
        </w:trPr>
        <w:tc>
          <w:tcPr>
            <w:tcW w:w="962" w:type="dxa"/>
          </w:tcPr>
          <w:p w14:paraId="177E9BBE" w14:textId="043A0A0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V11</w:t>
            </w:r>
          </w:p>
        </w:tc>
        <w:tc>
          <w:tcPr>
            <w:tcW w:w="2515" w:type="dxa"/>
          </w:tcPr>
          <w:p w14:paraId="6F29975F" w14:textId="0A18042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c, 0, </w:t>
            </w:r>
            <w:r w:rsidR="00F465EB">
              <w:rPr>
                <w:rFonts w:ascii="Times New Roman" w:hAnsi="Times New Roman" w:cs="Times New Roman"/>
              </w:rPr>
              <w:t>−</w:t>
            </w:r>
            <w:r>
              <w:rPr>
                <w:rFonts w:ascii="Times New Roman" w:hAnsi="Times New Roman" w:cs="Times New Roman"/>
              </w:rPr>
              <w:t>1)</w:t>
            </w:r>
          </w:p>
        </w:tc>
        <w:tc>
          <w:tcPr>
            <w:tcW w:w="2515" w:type="dxa"/>
          </w:tcPr>
          <w:p w14:paraId="725079AF" w14:textId="24330243"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0.526, 0.851, 1.618)</w:t>
            </w:r>
          </w:p>
        </w:tc>
      </w:tr>
    </w:tbl>
    <w:p w14:paraId="2065E3DA" w14:textId="77777777" w:rsidR="005A410A" w:rsidRDefault="005A410A" w:rsidP="005A410A"/>
    <w:p w14:paraId="7FE2F044" w14:textId="757469E5" w:rsidR="005A410A" w:rsidRDefault="005A410A" w:rsidP="00D8537E">
      <w:pPr>
        <w:pStyle w:val="ListParagraph"/>
        <w:keepNext/>
        <w:spacing w:before="120" w:after="0"/>
        <w:ind w:left="0"/>
        <w:jc w:val="center"/>
        <w:rPr>
          <w:rFonts w:ascii="Times New Roman" w:hAnsi="Times New Roman"/>
          <w:b/>
        </w:rPr>
      </w:pPr>
      <w:bookmarkStart w:id="929" w:name="_Ref46362845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3B52E7">
        <w:rPr>
          <w:rFonts w:ascii="Times New Roman" w:hAnsi="Times New Roman"/>
          <w:b/>
          <w:noProof/>
        </w:rPr>
        <w:t>8</w:t>
      </w:r>
      <w:r w:rsidRPr="00AC32BC">
        <w:rPr>
          <w:rFonts w:ascii="Times New Roman" w:hAnsi="Times New Roman"/>
          <w:b/>
        </w:rPr>
        <w:fldChar w:fldCharType="end"/>
      </w:r>
      <w:bookmarkEnd w:id="929"/>
      <w:r w:rsidRPr="00AC32BC">
        <w:rPr>
          <w:rFonts w:ascii="Times New Roman" w:hAnsi="Times New Roman"/>
          <w:b/>
        </w:rPr>
        <w:t xml:space="preserve">. </w:t>
      </w:r>
      <w:r>
        <w:rPr>
          <w:rFonts w:ascii="Times New Roman" w:hAnsi="Times New Roman"/>
          <w:b/>
        </w:rPr>
        <w:t>Definition of triangle faces of icosahedron</w:t>
      </w:r>
    </w:p>
    <w:p w14:paraId="3DB2A2BF" w14:textId="77777777" w:rsidR="00A80C63" w:rsidRPr="00AC32BC" w:rsidRDefault="00A80C63" w:rsidP="00D8537E">
      <w:pPr>
        <w:pStyle w:val="ListParagraph"/>
        <w:keepNext/>
        <w:spacing w:before="120" w:after="0"/>
        <w:ind w:left="0"/>
        <w:jc w:val="center"/>
        <w:rPr>
          <w:rFonts w:ascii="Times New Roman" w:hAnsi="Times New Roman"/>
          <w:b/>
        </w:rPr>
      </w:pPr>
    </w:p>
    <w:tbl>
      <w:tblPr>
        <w:tblStyle w:val="TableGrid"/>
        <w:tblW w:w="0" w:type="auto"/>
        <w:jc w:val="center"/>
        <w:tblLook w:val="04A0" w:firstRow="1" w:lastRow="0" w:firstColumn="1" w:lastColumn="0" w:noHBand="0" w:noVBand="1"/>
      </w:tblPr>
      <w:tblGrid>
        <w:gridCol w:w="1335"/>
        <w:gridCol w:w="2515"/>
        <w:gridCol w:w="2515"/>
      </w:tblGrid>
      <w:tr w:rsidR="00313516" w:rsidRPr="00B71DA4" w14:paraId="4C23DFD0" w14:textId="2A9DE6F8" w:rsidTr="00381A1B">
        <w:trPr>
          <w:jc w:val="center"/>
        </w:trPr>
        <w:tc>
          <w:tcPr>
            <w:tcW w:w="1335" w:type="dxa"/>
          </w:tcPr>
          <w:p w14:paraId="40286B3F" w14:textId="3883694C"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Face index</w:t>
            </w:r>
          </w:p>
        </w:tc>
        <w:tc>
          <w:tcPr>
            <w:tcW w:w="2515" w:type="dxa"/>
          </w:tcPr>
          <w:p w14:paraId="69A7242E" w14:textId="3D28002F"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F for non-compact ISP</w:t>
            </w:r>
          </w:p>
        </w:tc>
        <w:tc>
          <w:tcPr>
            <w:tcW w:w="2515" w:type="dxa"/>
          </w:tcPr>
          <w:p w14:paraId="06B283DA" w14:textId="52CB5167" w:rsidR="00313516" w:rsidRPr="00977089" w:rsidRDefault="00FA1665" w:rsidP="00D8537E">
            <w:pPr>
              <w:keepNext/>
              <w:spacing w:before="120"/>
              <w:jc w:val="center"/>
              <w:rPr>
                <w:rFonts w:ascii="Times New Roman" w:hAnsi="Times New Roman" w:cs="Times New Roman"/>
                <w:b/>
              </w:rPr>
            </w:pPr>
            <w:r>
              <w:rPr>
                <w:rFonts w:ascii="Times New Roman" w:hAnsi="Times New Roman" w:cs="Times New Roman"/>
                <w:b/>
              </w:rPr>
              <w:t>F for compact ISP</w:t>
            </w:r>
          </w:p>
        </w:tc>
      </w:tr>
      <w:tr w:rsidR="00313516" w:rsidRPr="00B71DA4" w14:paraId="3D58F43F" w14:textId="0978F351" w:rsidTr="00381A1B">
        <w:trPr>
          <w:trHeight w:val="161"/>
          <w:jc w:val="center"/>
        </w:trPr>
        <w:tc>
          <w:tcPr>
            <w:tcW w:w="1335" w:type="dxa"/>
          </w:tcPr>
          <w:p w14:paraId="174E0602" w14:textId="465C2B12"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0</w:t>
            </w:r>
          </w:p>
        </w:tc>
        <w:tc>
          <w:tcPr>
            <w:tcW w:w="2515" w:type="dxa"/>
          </w:tcPr>
          <w:p w14:paraId="27492D3B" w14:textId="58ED2B3A"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{V0, V8, V9}</w:t>
            </w:r>
          </w:p>
        </w:tc>
        <w:tc>
          <w:tcPr>
            <w:tcW w:w="2515" w:type="dxa"/>
          </w:tcPr>
          <w:p w14:paraId="001B0D3C" w14:textId="125B8AAC" w:rsidR="00313516" w:rsidRDefault="00313516" w:rsidP="00D8537E">
            <w:pPr>
              <w:keepNext/>
              <w:spacing w:before="120"/>
              <w:jc w:val="center"/>
            </w:pPr>
            <w:r>
              <w:rPr>
                <w:rFonts w:ascii="Times New Roman" w:hAnsi="Times New Roman" w:cs="Times New Roman"/>
              </w:rPr>
              <w:t>{V8, V9, V0}</w:t>
            </w:r>
          </w:p>
        </w:tc>
      </w:tr>
      <w:tr w:rsidR="00313516" w:rsidRPr="00B71DA4" w14:paraId="0EFF035B" w14:textId="28D7655E" w:rsidTr="00381A1B">
        <w:trPr>
          <w:jc w:val="center"/>
        </w:trPr>
        <w:tc>
          <w:tcPr>
            <w:tcW w:w="1335" w:type="dxa"/>
          </w:tcPr>
          <w:p w14:paraId="189ED720" w14:textId="1DA03A2C"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1</w:t>
            </w:r>
          </w:p>
        </w:tc>
        <w:tc>
          <w:tcPr>
            <w:tcW w:w="2515" w:type="dxa"/>
          </w:tcPr>
          <w:p w14:paraId="20AFAFFB" w14:textId="26E46541"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{V2, V9, V8}</w:t>
            </w:r>
          </w:p>
        </w:tc>
        <w:tc>
          <w:tcPr>
            <w:tcW w:w="2515" w:type="dxa"/>
          </w:tcPr>
          <w:p w14:paraId="6A588992" w14:textId="5CE3A925" w:rsidR="00313516" w:rsidRDefault="00313516" w:rsidP="00D8537E">
            <w:pPr>
              <w:keepNext/>
              <w:spacing w:before="120"/>
              <w:jc w:val="center"/>
            </w:pPr>
            <w:r>
              <w:rPr>
                <w:rFonts w:ascii="Times New Roman" w:hAnsi="Times New Roman" w:cs="Times New Roman"/>
              </w:rPr>
              <w:t>{V2, V9, V8}</w:t>
            </w:r>
          </w:p>
        </w:tc>
      </w:tr>
      <w:tr w:rsidR="00313516" w:rsidRPr="00B71DA4" w14:paraId="46673BAC" w14:textId="61A2A261" w:rsidTr="00381A1B">
        <w:trPr>
          <w:jc w:val="center"/>
        </w:trPr>
        <w:tc>
          <w:tcPr>
            <w:tcW w:w="1335" w:type="dxa"/>
          </w:tcPr>
          <w:p w14:paraId="6830855C" w14:textId="230D3C1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2</w:t>
            </w:r>
          </w:p>
        </w:tc>
        <w:tc>
          <w:tcPr>
            <w:tcW w:w="2515" w:type="dxa"/>
          </w:tcPr>
          <w:p w14:paraId="28790951" w14:textId="4DC7112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V9, V6}</w:t>
            </w:r>
          </w:p>
        </w:tc>
        <w:tc>
          <w:tcPr>
            <w:tcW w:w="2515" w:type="dxa"/>
          </w:tcPr>
          <w:p w14:paraId="373C60D2" w14:textId="24DCE748" w:rsidR="00313516" w:rsidRDefault="00313516" w:rsidP="00313516">
            <w:pPr>
              <w:spacing w:before="120"/>
              <w:jc w:val="center"/>
            </w:pPr>
            <w:r>
              <w:rPr>
                <w:rFonts w:ascii="Times New Roman" w:hAnsi="Times New Roman" w:cs="Times New Roman"/>
              </w:rPr>
              <w:t>{V0, V9, V6}</w:t>
            </w:r>
          </w:p>
        </w:tc>
      </w:tr>
      <w:tr w:rsidR="00313516" w:rsidRPr="00B71DA4" w14:paraId="0DC71517" w14:textId="225B1C40" w:rsidTr="00381A1B">
        <w:trPr>
          <w:jc w:val="center"/>
        </w:trPr>
        <w:tc>
          <w:tcPr>
            <w:tcW w:w="1335" w:type="dxa"/>
          </w:tcPr>
          <w:p w14:paraId="016907C3" w14:textId="68E9D3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3</w:t>
            </w:r>
          </w:p>
        </w:tc>
        <w:tc>
          <w:tcPr>
            <w:tcW w:w="2515" w:type="dxa"/>
          </w:tcPr>
          <w:p w14:paraId="355B61E3" w14:textId="6D76946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{V7, V6, V9}</w:t>
            </w:r>
          </w:p>
        </w:tc>
        <w:tc>
          <w:tcPr>
            <w:tcW w:w="2515" w:type="dxa"/>
          </w:tcPr>
          <w:p w14:paraId="1C57936D" w14:textId="49A16BC7" w:rsidR="00313516" w:rsidRDefault="00313516" w:rsidP="00313516">
            <w:pPr>
              <w:spacing w:before="120"/>
              <w:jc w:val="center"/>
            </w:pPr>
            <w:r>
              <w:rPr>
                <w:rFonts w:ascii="Times New Roman" w:hAnsi="Times New Roman" w:cs="Times New Roman"/>
              </w:rPr>
              <w:t>{V7, V6, V9}</w:t>
            </w:r>
          </w:p>
        </w:tc>
      </w:tr>
      <w:tr w:rsidR="00313516" w:rsidRPr="00B71DA4" w14:paraId="5F2A3182" w14:textId="66BF7DB5" w:rsidTr="00381A1B">
        <w:trPr>
          <w:jc w:val="center"/>
        </w:trPr>
        <w:tc>
          <w:tcPr>
            <w:tcW w:w="1335" w:type="dxa"/>
          </w:tcPr>
          <w:p w14:paraId="2980C73F" w14:textId="79285183"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4</w:t>
            </w:r>
          </w:p>
        </w:tc>
        <w:tc>
          <w:tcPr>
            <w:tcW w:w="2515" w:type="dxa"/>
          </w:tcPr>
          <w:p w14:paraId="4C687A57" w14:textId="1ACC18FC"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V6, V1}</w:t>
            </w:r>
          </w:p>
        </w:tc>
        <w:tc>
          <w:tcPr>
            <w:tcW w:w="2515" w:type="dxa"/>
          </w:tcPr>
          <w:p w14:paraId="5B468309" w14:textId="50B09B17" w:rsidR="00313516" w:rsidRDefault="00313516" w:rsidP="00313516">
            <w:pPr>
              <w:spacing w:before="120"/>
              <w:jc w:val="center"/>
            </w:pPr>
            <w:r>
              <w:rPr>
                <w:rFonts w:ascii="Times New Roman" w:hAnsi="Times New Roman" w:cs="Times New Roman"/>
              </w:rPr>
              <w:t>{V6, V1, V0}</w:t>
            </w:r>
          </w:p>
        </w:tc>
      </w:tr>
      <w:tr w:rsidR="00313516" w:rsidRPr="00B71DA4" w14:paraId="5AB41933" w14:textId="3B1DDAE5" w:rsidTr="00381A1B">
        <w:trPr>
          <w:jc w:val="center"/>
        </w:trPr>
        <w:tc>
          <w:tcPr>
            <w:tcW w:w="1335" w:type="dxa"/>
          </w:tcPr>
          <w:p w14:paraId="70BA3EE9" w14:textId="22E741E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5</w:t>
            </w:r>
          </w:p>
        </w:tc>
        <w:tc>
          <w:tcPr>
            <w:tcW w:w="2515" w:type="dxa"/>
          </w:tcPr>
          <w:p w14:paraId="340C660F" w14:textId="1CD82A44"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{V11, V1, V6}</w:t>
            </w:r>
          </w:p>
        </w:tc>
        <w:tc>
          <w:tcPr>
            <w:tcW w:w="2515" w:type="dxa"/>
          </w:tcPr>
          <w:p w14:paraId="036348E1" w14:textId="223AAD7B" w:rsidR="00313516" w:rsidRDefault="00313516" w:rsidP="00313516">
            <w:pPr>
              <w:spacing w:before="120"/>
              <w:jc w:val="center"/>
            </w:pPr>
            <w:r>
              <w:rPr>
                <w:rFonts w:ascii="Times New Roman" w:hAnsi="Times New Roman" w:cs="Times New Roman"/>
              </w:rPr>
              <w:t>{V11, V1, V6}</w:t>
            </w:r>
          </w:p>
        </w:tc>
      </w:tr>
      <w:tr w:rsidR="00313516" w:rsidRPr="00B71DA4" w14:paraId="4856E9ED" w14:textId="12EF905F" w:rsidTr="00381A1B">
        <w:trPr>
          <w:jc w:val="center"/>
        </w:trPr>
        <w:tc>
          <w:tcPr>
            <w:tcW w:w="1335" w:type="dxa"/>
          </w:tcPr>
          <w:p w14:paraId="4A37ABDE" w14:textId="2BDA2309" w:rsidR="00313516" w:rsidRDefault="00313516" w:rsidP="00313516">
            <w:pPr>
              <w:spacing w:before="120"/>
              <w:jc w:val="center"/>
            </w:pPr>
            <w:r>
              <w:t>6</w:t>
            </w:r>
          </w:p>
        </w:tc>
        <w:tc>
          <w:tcPr>
            <w:tcW w:w="2515" w:type="dxa"/>
          </w:tcPr>
          <w:p w14:paraId="54C94488" w14:textId="6A7EC9D0" w:rsidR="00313516" w:rsidRDefault="00313516" w:rsidP="00313516">
            <w:pPr>
              <w:spacing w:before="120"/>
              <w:jc w:val="center"/>
            </w:pPr>
            <w:r>
              <w:rPr>
                <w:rFonts w:ascii="Times New Roman" w:hAnsi="Times New Roman" w:cs="Times New Roman"/>
              </w:rPr>
              <w:t>{V0, V1, V4}</w:t>
            </w:r>
          </w:p>
        </w:tc>
        <w:tc>
          <w:tcPr>
            <w:tcW w:w="2515" w:type="dxa"/>
          </w:tcPr>
          <w:p w14:paraId="0B823B92" w14:textId="401DFF48" w:rsidR="00313516" w:rsidRDefault="00313516" w:rsidP="00313516">
            <w:pPr>
              <w:spacing w:before="120"/>
              <w:jc w:val="center"/>
            </w:pPr>
            <w:r>
              <w:rPr>
                <w:rFonts w:ascii="Times New Roman" w:hAnsi="Times New Roman" w:cs="Times New Roman"/>
              </w:rPr>
              <w:t>{V4, V0, V1}</w:t>
            </w:r>
          </w:p>
        </w:tc>
      </w:tr>
      <w:tr w:rsidR="00313516" w:rsidRPr="00B71DA4" w14:paraId="658BE16F" w14:textId="1E340637" w:rsidTr="00381A1B">
        <w:trPr>
          <w:jc w:val="center"/>
        </w:trPr>
        <w:tc>
          <w:tcPr>
            <w:tcW w:w="1335" w:type="dxa"/>
          </w:tcPr>
          <w:p w14:paraId="4958FEBE" w14:textId="1D111D96" w:rsidR="00313516" w:rsidRDefault="00313516" w:rsidP="00313516">
            <w:pPr>
              <w:spacing w:before="120"/>
              <w:jc w:val="center"/>
            </w:pPr>
            <w:r>
              <w:t>7</w:t>
            </w:r>
          </w:p>
        </w:tc>
        <w:tc>
          <w:tcPr>
            <w:tcW w:w="2515" w:type="dxa"/>
          </w:tcPr>
          <w:p w14:paraId="76318A19" w14:textId="34A8C1FC" w:rsidR="00313516" w:rsidRDefault="00313516" w:rsidP="00313516">
            <w:pPr>
              <w:spacing w:before="120"/>
              <w:jc w:val="center"/>
            </w:pPr>
            <w:r>
              <w:rPr>
                <w:rFonts w:ascii="Times New Roman" w:hAnsi="Times New Roman" w:cs="Times New Roman"/>
              </w:rPr>
              <w:t>{V10, V4, V1}</w:t>
            </w:r>
          </w:p>
        </w:tc>
        <w:tc>
          <w:tcPr>
            <w:tcW w:w="2515" w:type="dxa"/>
          </w:tcPr>
          <w:p w14:paraId="4CDF2BF8" w14:textId="59D73E74" w:rsidR="00313516" w:rsidRDefault="00313516" w:rsidP="00313516">
            <w:pPr>
              <w:spacing w:before="120"/>
              <w:jc w:val="center"/>
            </w:pPr>
            <w:r>
              <w:rPr>
                <w:rFonts w:ascii="Times New Roman" w:hAnsi="Times New Roman" w:cs="Times New Roman"/>
              </w:rPr>
              <w:t>{V10, V4, V1}</w:t>
            </w:r>
          </w:p>
        </w:tc>
      </w:tr>
      <w:tr w:rsidR="00313516" w:rsidRPr="00B71DA4" w14:paraId="29F3B453" w14:textId="28A6A794" w:rsidTr="00381A1B">
        <w:trPr>
          <w:trHeight w:val="161"/>
          <w:jc w:val="center"/>
        </w:trPr>
        <w:tc>
          <w:tcPr>
            <w:tcW w:w="1335" w:type="dxa"/>
          </w:tcPr>
          <w:p w14:paraId="42543F02" w14:textId="4926A6C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8</w:t>
            </w:r>
          </w:p>
        </w:tc>
        <w:tc>
          <w:tcPr>
            <w:tcW w:w="2515" w:type="dxa"/>
          </w:tcPr>
          <w:p w14:paraId="350207D8" w14:textId="6AD81B8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V4, V8}</w:t>
            </w:r>
          </w:p>
        </w:tc>
        <w:tc>
          <w:tcPr>
            <w:tcW w:w="2515" w:type="dxa"/>
          </w:tcPr>
          <w:p w14:paraId="1C77B47B" w14:textId="3183C50E" w:rsidR="00313516" w:rsidRDefault="00313516" w:rsidP="00313516">
            <w:pPr>
              <w:spacing w:before="120"/>
              <w:jc w:val="center"/>
            </w:pPr>
            <w:r>
              <w:rPr>
                <w:rFonts w:ascii="Times New Roman" w:hAnsi="Times New Roman" w:cs="Times New Roman"/>
              </w:rPr>
              <w:t>{V0, V4, V8}</w:t>
            </w:r>
          </w:p>
        </w:tc>
      </w:tr>
      <w:tr w:rsidR="00313516" w:rsidRPr="00B71DA4" w14:paraId="33041B97" w14:textId="375392C0" w:rsidTr="00381A1B">
        <w:trPr>
          <w:jc w:val="center"/>
        </w:trPr>
        <w:tc>
          <w:tcPr>
            <w:tcW w:w="1335" w:type="dxa"/>
          </w:tcPr>
          <w:p w14:paraId="0559993D" w14:textId="7FA49C3F"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9</w:t>
            </w:r>
          </w:p>
        </w:tc>
        <w:tc>
          <w:tcPr>
            <w:tcW w:w="2515" w:type="dxa"/>
          </w:tcPr>
          <w:p w14:paraId="59587EC4" w14:textId="690B227B"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{V5, V8, V4}</w:t>
            </w:r>
          </w:p>
        </w:tc>
        <w:tc>
          <w:tcPr>
            <w:tcW w:w="2515" w:type="dxa"/>
          </w:tcPr>
          <w:p w14:paraId="1C318ED8" w14:textId="272B668E" w:rsidR="00313516" w:rsidRDefault="00313516" w:rsidP="00313516">
            <w:pPr>
              <w:spacing w:before="120"/>
              <w:jc w:val="center"/>
            </w:pPr>
            <w:r>
              <w:rPr>
                <w:rFonts w:ascii="Times New Roman" w:hAnsi="Times New Roman" w:cs="Times New Roman"/>
              </w:rPr>
              <w:t>{V5, V8, V4}</w:t>
            </w:r>
          </w:p>
        </w:tc>
      </w:tr>
      <w:tr w:rsidR="00313516" w:rsidRPr="00B258CA" w14:paraId="17262C12" w14:textId="3441A5B3" w:rsidTr="00381A1B">
        <w:trPr>
          <w:jc w:val="center"/>
        </w:trPr>
        <w:tc>
          <w:tcPr>
            <w:tcW w:w="1335" w:type="dxa"/>
          </w:tcPr>
          <w:p w14:paraId="3FA34965" w14:textId="6B36C3C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10</w:t>
            </w:r>
          </w:p>
        </w:tc>
        <w:tc>
          <w:tcPr>
            <w:tcW w:w="2515" w:type="dxa"/>
          </w:tcPr>
          <w:p w14:paraId="764383DA" w14:textId="2F0206EF"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V10, V11}</w:t>
            </w:r>
          </w:p>
        </w:tc>
        <w:tc>
          <w:tcPr>
            <w:tcW w:w="2515" w:type="dxa"/>
          </w:tcPr>
          <w:p w14:paraId="557E8477" w14:textId="470A1F77" w:rsidR="00313516" w:rsidRPr="00B258CA" w:rsidRDefault="00313516" w:rsidP="00313516">
            <w:pPr>
              <w:spacing w:before="120"/>
              <w:jc w:val="center"/>
            </w:pPr>
            <w:r>
              <w:rPr>
                <w:rFonts w:ascii="Times New Roman" w:hAnsi="Times New Roman" w:cs="Times New Roman"/>
              </w:rPr>
              <w:t>{V3, V10, V11}</w:t>
            </w:r>
          </w:p>
        </w:tc>
      </w:tr>
      <w:tr w:rsidR="00313516" w:rsidRPr="00B258CA" w14:paraId="474F450F" w14:textId="71ACAB29" w:rsidTr="00381A1B">
        <w:trPr>
          <w:jc w:val="center"/>
        </w:trPr>
        <w:tc>
          <w:tcPr>
            <w:tcW w:w="1335" w:type="dxa"/>
          </w:tcPr>
          <w:p w14:paraId="2E757B58" w14:textId="7BD0BDB0"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11</w:t>
            </w:r>
          </w:p>
        </w:tc>
        <w:tc>
          <w:tcPr>
            <w:tcW w:w="2515" w:type="dxa"/>
          </w:tcPr>
          <w:p w14:paraId="6C099969" w14:textId="1209F1FD"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{V1, V11, V10}</w:t>
            </w:r>
          </w:p>
        </w:tc>
        <w:tc>
          <w:tcPr>
            <w:tcW w:w="2515" w:type="dxa"/>
          </w:tcPr>
          <w:p w14:paraId="082F2D3F" w14:textId="6A65F5D0" w:rsidR="00313516" w:rsidRPr="00B258CA" w:rsidRDefault="00313516" w:rsidP="00313516">
            <w:pPr>
              <w:spacing w:before="120"/>
              <w:jc w:val="center"/>
            </w:pPr>
            <w:r>
              <w:rPr>
                <w:rFonts w:ascii="Times New Roman" w:hAnsi="Times New Roman" w:cs="Times New Roman"/>
              </w:rPr>
              <w:t>{V1, V11, V10}</w:t>
            </w:r>
          </w:p>
        </w:tc>
      </w:tr>
      <w:tr w:rsidR="00313516" w:rsidRPr="00B258CA" w14:paraId="3C0562FA" w14:textId="14E78C5A" w:rsidTr="00381A1B">
        <w:trPr>
          <w:jc w:val="center"/>
        </w:trPr>
        <w:tc>
          <w:tcPr>
            <w:tcW w:w="1335" w:type="dxa"/>
          </w:tcPr>
          <w:p w14:paraId="47192A4A" w14:textId="229543DD"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12</w:t>
            </w:r>
          </w:p>
        </w:tc>
        <w:tc>
          <w:tcPr>
            <w:tcW w:w="2515" w:type="dxa"/>
          </w:tcPr>
          <w:p w14:paraId="2B782A8E" w14:textId="53593DA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V5, V10}</w:t>
            </w:r>
          </w:p>
        </w:tc>
        <w:tc>
          <w:tcPr>
            <w:tcW w:w="2515" w:type="dxa"/>
          </w:tcPr>
          <w:p w14:paraId="12001098" w14:textId="649427BE" w:rsidR="00313516" w:rsidRPr="00B258CA" w:rsidRDefault="00313516" w:rsidP="00313516">
            <w:pPr>
              <w:spacing w:before="120"/>
              <w:jc w:val="center"/>
            </w:pPr>
            <w:r>
              <w:rPr>
                <w:rFonts w:ascii="Times New Roman" w:hAnsi="Times New Roman" w:cs="Times New Roman"/>
              </w:rPr>
              <w:t>{V10, V3, V5}</w:t>
            </w:r>
          </w:p>
        </w:tc>
      </w:tr>
      <w:tr w:rsidR="00313516" w:rsidRPr="00B258CA" w14:paraId="33027383" w14:textId="27895E07" w:rsidTr="00381A1B">
        <w:trPr>
          <w:jc w:val="center"/>
        </w:trPr>
        <w:tc>
          <w:tcPr>
            <w:tcW w:w="1335" w:type="dxa"/>
          </w:tcPr>
          <w:p w14:paraId="35B2DF0C" w14:textId="219F8E6F"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13</w:t>
            </w:r>
          </w:p>
        </w:tc>
        <w:tc>
          <w:tcPr>
            <w:tcW w:w="2515" w:type="dxa"/>
          </w:tcPr>
          <w:p w14:paraId="2A239B1D" w14:textId="0127EC7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{V4, V10, V5}</w:t>
            </w:r>
          </w:p>
        </w:tc>
        <w:tc>
          <w:tcPr>
            <w:tcW w:w="2515" w:type="dxa"/>
          </w:tcPr>
          <w:p w14:paraId="5BE8FEF8" w14:textId="22C5958B" w:rsidR="00313516" w:rsidRPr="00B258CA" w:rsidRDefault="00313516" w:rsidP="00313516">
            <w:pPr>
              <w:spacing w:before="120"/>
              <w:jc w:val="center"/>
            </w:pPr>
            <w:r>
              <w:rPr>
                <w:rFonts w:ascii="Times New Roman" w:hAnsi="Times New Roman" w:cs="Times New Roman"/>
              </w:rPr>
              <w:t>{V4, V10, V5}</w:t>
            </w:r>
          </w:p>
        </w:tc>
      </w:tr>
      <w:tr w:rsidR="00313516" w:rsidRPr="00B258CA" w14:paraId="0A46CCF8" w14:textId="148A546D" w:rsidTr="00381A1B">
        <w:trPr>
          <w:jc w:val="center"/>
        </w:trPr>
        <w:tc>
          <w:tcPr>
            <w:tcW w:w="1335" w:type="dxa"/>
          </w:tcPr>
          <w:p w14:paraId="0016497A" w14:textId="73A7C7F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14</w:t>
            </w:r>
          </w:p>
        </w:tc>
        <w:tc>
          <w:tcPr>
            <w:tcW w:w="2515" w:type="dxa"/>
          </w:tcPr>
          <w:p w14:paraId="720D7B79" w14:textId="06AFC2D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V2, V5}</w:t>
            </w:r>
          </w:p>
        </w:tc>
        <w:tc>
          <w:tcPr>
            <w:tcW w:w="2515" w:type="dxa"/>
          </w:tcPr>
          <w:p w14:paraId="19D59565" w14:textId="1106B018" w:rsidR="00313516" w:rsidRPr="00B258CA" w:rsidRDefault="00313516" w:rsidP="00313516">
            <w:pPr>
              <w:spacing w:before="120"/>
              <w:jc w:val="center"/>
            </w:pPr>
            <w:r>
              <w:rPr>
                <w:rFonts w:ascii="Times New Roman" w:hAnsi="Times New Roman" w:cs="Times New Roman"/>
              </w:rPr>
              <w:t>{V2, V5, V3}</w:t>
            </w:r>
          </w:p>
        </w:tc>
      </w:tr>
      <w:tr w:rsidR="00313516" w:rsidRPr="00B258CA" w14:paraId="4966800A" w14:textId="31D0F538" w:rsidTr="00381A1B">
        <w:trPr>
          <w:jc w:val="center"/>
        </w:trPr>
        <w:tc>
          <w:tcPr>
            <w:tcW w:w="1335" w:type="dxa"/>
          </w:tcPr>
          <w:p w14:paraId="5931F885" w14:textId="1FD2DBF8"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15</w:t>
            </w:r>
          </w:p>
        </w:tc>
        <w:tc>
          <w:tcPr>
            <w:tcW w:w="2515" w:type="dxa"/>
          </w:tcPr>
          <w:p w14:paraId="6D17E985" w14:textId="774D8A76"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{V8, V5, V2}</w:t>
            </w:r>
          </w:p>
        </w:tc>
        <w:tc>
          <w:tcPr>
            <w:tcW w:w="2515" w:type="dxa"/>
          </w:tcPr>
          <w:p w14:paraId="385C41A8" w14:textId="489E3DD8" w:rsidR="00313516" w:rsidRPr="00B258CA" w:rsidRDefault="00313516" w:rsidP="00313516">
            <w:pPr>
              <w:spacing w:before="120"/>
              <w:jc w:val="center"/>
            </w:pPr>
            <w:r>
              <w:rPr>
                <w:rFonts w:ascii="Times New Roman" w:hAnsi="Times New Roman" w:cs="Times New Roman"/>
              </w:rPr>
              <w:t>{V8, V5, V2}</w:t>
            </w:r>
          </w:p>
        </w:tc>
      </w:tr>
      <w:tr w:rsidR="00313516" w:rsidRPr="00B258CA" w14:paraId="4FD1FA85" w14:textId="464F9B7A" w:rsidTr="00381A1B">
        <w:trPr>
          <w:trHeight w:val="161"/>
          <w:jc w:val="center"/>
        </w:trPr>
        <w:tc>
          <w:tcPr>
            <w:tcW w:w="1335" w:type="dxa"/>
          </w:tcPr>
          <w:p w14:paraId="7C4AC8AF" w14:textId="74C5DB1B"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16</w:t>
            </w:r>
          </w:p>
        </w:tc>
        <w:tc>
          <w:tcPr>
            <w:tcW w:w="2515" w:type="dxa"/>
          </w:tcPr>
          <w:p w14:paraId="5C01E599" w14:textId="65739FF4"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V7, V2}</w:t>
            </w:r>
          </w:p>
        </w:tc>
        <w:tc>
          <w:tcPr>
            <w:tcW w:w="2515" w:type="dxa"/>
          </w:tcPr>
          <w:p w14:paraId="770C822A" w14:textId="79B758FD" w:rsidR="00313516" w:rsidRPr="00B258CA" w:rsidRDefault="00313516" w:rsidP="00313516">
            <w:pPr>
              <w:spacing w:before="120"/>
              <w:jc w:val="center"/>
            </w:pPr>
            <w:r>
              <w:rPr>
                <w:rFonts w:ascii="Times New Roman" w:hAnsi="Times New Roman" w:cs="Times New Roman"/>
              </w:rPr>
              <w:t>{V3, V7, V2}</w:t>
            </w:r>
          </w:p>
        </w:tc>
      </w:tr>
      <w:tr w:rsidR="00313516" w:rsidRPr="00B258CA" w14:paraId="1CB83B64" w14:textId="35EA8636" w:rsidTr="00381A1B">
        <w:trPr>
          <w:jc w:val="center"/>
        </w:trPr>
        <w:tc>
          <w:tcPr>
            <w:tcW w:w="1335" w:type="dxa"/>
          </w:tcPr>
          <w:p w14:paraId="45849549" w14:textId="1FCC4B4E"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17</w:t>
            </w:r>
          </w:p>
        </w:tc>
        <w:tc>
          <w:tcPr>
            <w:tcW w:w="2515" w:type="dxa"/>
          </w:tcPr>
          <w:p w14:paraId="0A5FEA9D" w14:textId="7B71A5E1"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{V9, V2, V7}</w:t>
            </w:r>
          </w:p>
        </w:tc>
        <w:tc>
          <w:tcPr>
            <w:tcW w:w="2515" w:type="dxa"/>
          </w:tcPr>
          <w:p w14:paraId="012B9053" w14:textId="09DDD3BB" w:rsidR="00313516" w:rsidRPr="00B258CA" w:rsidRDefault="00313516" w:rsidP="00313516">
            <w:pPr>
              <w:spacing w:before="120"/>
              <w:jc w:val="center"/>
            </w:pPr>
            <w:r>
              <w:rPr>
                <w:rFonts w:ascii="Times New Roman" w:hAnsi="Times New Roman" w:cs="Times New Roman"/>
              </w:rPr>
              <w:t>{V9, V2, V7}</w:t>
            </w:r>
          </w:p>
        </w:tc>
      </w:tr>
      <w:tr w:rsidR="00313516" w:rsidRPr="00B258CA" w14:paraId="278D0F1E" w14:textId="7F4C774C" w:rsidTr="00381A1B">
        <w:trPr>
          <w:jc w:val="center"/>
        </w:trPr>
        <w:tc>
          <w:tcPr>
            <w:tcW w:w="1335" w:type="dxa"/>
          </w:tcPr>
          <w:p w14:paraId="62CB2133" w14:textId="51F5B1EE"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18</w:t>
            </w:r>
          </w:p>
        </w:tc>
        <w:tc>
          <w:tcPr>
            <w:tcW w:w="2515" w:type="dxa"/>
          </w:tcPr>
          <w:p w14:paraId="25C5925F" w14:textId="59B7E7C7"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V11, V7}</w:t>
            </w:r>
          </w:p>
        </w:tc>
        <w:tc>
          <w:tcPr>
            <w:tcW w:w="2515" w:type="dxa"/>
          </w:tcPr>
          <w:p w14:paraId="338992D3" w14:textId="1E105D1D" w:rsidR="00313516" w:rsidRPr="00B258CA" w:rsidRDefault="00313516" w:rsidP="00313516">
            <w:pPr>
              <w:spacing w:before="120"/>
              <w:jc w:val="center"/>
            </w:pPr>
            <w:r>
              <w:rPr>
                <w:rFonts w:ascii="Times New Roman" w:hAnsi="Times New Roman" w:cs="Times New Roman"/>
              </w:rPr>
              <w:t>{V11, V7, V3}</w:t>
            </w:r>
          </w:p>
        </w:tc>
      </w:tr>
      <w:tr w:rsidR="00313516" w:rsidRPr="00B258CA" w14:paraId="48D31EB9" w14:textId="3FD2838A" w:rsidTr="00381A1B">
        <w:trPr>
          <w:jc w:val="center"/>
        </w:trPr>
        <w:tc>
          <w:tcPr>
            <w:tcW w:w="1335" w:type="dxa"/>
          </w:tcPr>
          <w:p w14:paraId="6989CC1C" w14:textId="7F43A1D8"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19</w:t>
            </w:r>
          </w:p>
        </w:tc>
        <w:tc>
          <w:tcPr>
            <w:tcW w:w="2515" w:type="dxa"/>
          </w:tcPr>
          <w:p w14:paraId="666842AF" w14:textId="60A4D287"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{V6, V7, V11}</w:t>
            </w:r>
          </w:p>
        </w:tc>
        <w:tc>
          <w:tcPr>
            <w:tcW w:w="2515" w:type="dxa"/>
          </w:tcPr>
          <w:p w14:paraId="0A0D2BA3" w14:textId="74D0F381" w:rsidR="00313516" w:rsidRPr="00B258CA" w:rsidRDefault="00313516" w:rsidP="00313516">
            <w:pPr>
              <w:spacing w:before="120"/>
              <w:jc w:val="center"/>
            </w:pPr>
            <w:r>
              <w:rPr>
                <w:rFonts w:ascii="Times New Roman" w:hAnsi="Times New Roman" w:cs="Times New Roman"/>
              </w:rPr>
              <w:t>{V6, V7, V11}</w:t>
            </w:r>
          </w:p>
        </w:tc>
      </w:tr>
    </w:tbl>
    <w:p w14:paraId="07381433" w14:textId="6B6F8C30" w:rsidR="002720BD" w:rsidRDefault="002720BD" w:rsidP="00815904">
      <w:pPr>
        <w:jc w:val="both"/>
        <w:rPr>
          <w:szCs w:val="22"/>
          <w:highlight w:val="yellow"/>
        </w:rPr>
      </w:pPr>
      <w:r>
        <w:t xml:space="preserve">For non-compact ISP, the same geometry conversion functions used for OHP are shared by ISP. Non-compact ISP simply </w:t>
      </w:r>
      <w:r w:rsidR="009B020C">
        <w:t>replaces the defi</w:t>
      </w:r>
      <w:r>
        <w:t>nition for vertex coordinates</w:t>
      </w:r>
      <w:r w:rsidR="009B020C">
        <w:t xml:space="preserve"> with</w:t>
      </w:r>
      <w:r>
        <w:t xml:space="preserve"> those defined in </w:t>
      </w:r>
      <w:r>
        <w:fldChar w:fldCharType="begin"/>
      </w:r>
      <w:r>
        <w:instrText xml:space="preserve"> REF _Ref463628457 \h  \* MERGEFORMAT </w:instrText>
      </w:r>
      <w:r>
        <w:fldChar w:fldCharType="separate"/>
      </w:r>
      <w:ins w:id="930" w:author="Ye, Yan" w:date="2017-04-26T16:34:00Z">
        <w:r w:rsidR="003B52E7" w:rsidRPr="003B52E7">
          <w:rPr>
            <w:rPrChange w:id="931" w:author="Ye, Yan" w:date="2017-04-26T16:34:00Z">
              <w:rPr>
                <w:b/>
              </w:rPr>
            </w:rPrChange>
          </w:rPr>
          <w:t>Table </w:t>
        </w:r>
        <w:r w:rsidR="003B52E7" w:rsidRPr="003B52E7">
          <w:rPr>
            <w:rPrChange w:id="932" w:author="Ye, Yan" w:date="2017-04-26T16:34:00Z">
              <w:rPr>
                <w:b/>
                <w:noProof/>
              </w:rPr>
            </w:rPrChange>
          </w:rPr>
          <w:t>8</w:t>
        </w:r>
      </w:ins>
      <w:del w:id="933" w:author="Ye, Yan" w:date="2017-04-17T21:41:00Z">
        <w:r w:rsidR="0095415C" w:rsidRPr="0095415C" w:rsidDel="00E3537D">
          <w:delText>Table 8</w:delText>
        </w:r>
      </w:del>
      <w:r>
        <w:fldChar w:fldCharType="end"/>
      </w:r>
      <w:r>
        <w:t>.</w:t>
      </w:r>
      <w:r w:rsidR="009B020C">
        <w:t xml:space="preserve"> For non-compact ISP, t</w:t>
      </w:r>
      <w:r>
        <w:t xml:space="preserve">he </w:t>
      </w:r>
      <w:r w:rsidR="009B020C">
        <w:t>2D-to-3D and 3D-to-2D coordinate mapping processes are exactly the same as those</w:t>
      </w:r>
      <w:r>
        <w:t xml:space="preserve"> </w:t>
      </w:r>
      <w:r w:rsidR="009B020C">
        <w:t>already described fo</w:t>
      </w:r>
      <w:r>
        <w:t>r</w:t>
      </w:r>
      <w:r w:rsidR="009B020C">
        <w:t xml:space="preserve"> OHP in section </w:t>
      </w:r>
      <w:r w:rsidR="009B020C">
        <w:fldChar w:fldCharType="begin"/>
      </w:r>
      <w:r w:rsidR="009B020C">
        <w:instrText xml:space="preserve"> REF _Ref473817865 \r \h </w:instrText>
      </w:r>
      <w:r w:rsidR="009B020C">
        <w:fldChar w:fldCharType="separate"/>
      </w:r>
      <w:ins w:id="934" w:author="Ye, Yan" w:date="2017-04-26T16:34:00Z">
        <w:r w:rsidR="003B52E7">
          <w:t>2.5</w:t>
        </w:r>
      </w:ins>
      <w:del w:id="935" w:author="Ye, Yan" w:date="2017-04-17T21:41:00Z">
        <w:r w:rsidR="0095415C" w:rsidDel="00E3537D">
          <w:delText>2.4</w:delText>
        </w:r>
      </w:del>
      <w:r w:rsidR="009B020C">
        <w:fldChar w:fldCharType="end"/>
      </w:r>
      <w:r>
        <w:t>.</w:t>
      </w:r>
    </w:p>
    <w:p w14:paraId="27B64E40" w14:textId="68E8443B" w:rsidR="00444E05" w:rsidRPr="00DF15D5" w:rsidRDefault="002720BD" w:rsidP="00977089">
      <w:pPr>
        <w:jc w:val="both"/>
        <w:rPr>
          <w:lang w:eastAsia="ko-KR"/>
        </w:rPr>
      </w:pPr>
      <w:r w:rsidRPr="00DF15D5">
        <w:rPr>
          <w:szCs w:val="22"/>
        </w:rPr>
        <w:t xml:space="preserve">For </w:t>
      </w:r>
      <w:r w:rsidR="0046547A" w:rsidRPr="00DF15D5">
        <w:rPr>
          <w:szCs w:val="22"/>
        </w:rPr>
        <w:t xml:space="preserve">compact </w:t>
      </w:r>
      <w:r w:rsidR="001449D0" w:rsidRPr="00DF15D5">
        <w:rPr>
          <w:szCs w:val="22"/>
        </w:rPr>
        <w:t>ISP</w:t>
      </w:r>
      <w:r w:rsidR="009F1607" w:rsidRPr="00DF15D5">
        <w:t xml:space="preserve"> </w:t>
      </w:r>
      <w:r w:rsidR="009F1607" w:rsidRPr="00DF15D5">
        <w:rPr>
          <w:rFonts w:hint="eastAsia"/>
          <w:lang w:eastAsia="ko-KR"/>
        </w:rPr>
        <w:t>(</w:t>
      </w:r>
      <w:r w:rsidR="009F1607" w:rsidRPr="00DF15D5">
        <w:t>CISP</w:t>
      </w:r>
      <w:r w:rsidR="009F1607" w:rsidRPr="00DF15D5">
        <w:rPr>
          <w:rFonts w:hint="eastAsia"/>
          <w:lang w:eastAsia="ko-KR"/>
        </w:rPr>
        <w:t>)</w:t>
      </w:r>
      <w:r w:rsidR="00B33DFC">
        <w:rPr>
          <w:lang w:eastAsia="ko-KR"/>
        </w:rPr>
        <w:t>,</w:t>
      </w:r>
      <w:r w:rsidR="009F1607" w:rsidRPr="00DF15D5">
        <w:rPr>
          <w:rFonts w:hint="eastAsia"/>
          <w:lang w:eastAsia="ko-KR"/>
        </w:rPr>
        <w:t xml:space="preserve"> all 20 triangle faces are compacted to</w:t>
      </w:r>
      <w:r w:rsidR="00444E05" w:rsidRPr="00DF15D5">
        <w:rPr>
          <w:rFonts w:hint="eastAsia"/>
          <w:lang w:eastAsia="ko-KR"/>
        </w:rPr>
        <w:t xml:space="preserve"> </w:t>
      </w:r>
      <w:r w:rsidR="009F1607" w:rsidRPr="00DF15D5">
        <w:rPr>
          <w:rFonts w:hint="eastAsia"/>
          <w:lang w:eastAsia="ko-KR"/>
        </w:rPr>
        <w:t>t</w:t>
      </w:r>
      <w:r w:rsidR="00444E05" w:rsidRPr="00DF15D5">
        <w:rPr>
          <w:rFonts w:hint="eastAsia"/>
          <w:lang w:eastAsia="ko-KR"/>
        </w:rPr>
        <w:t>he</w:t>
      </w:r>
      <w:r w:rsidR="009F1607" w:rsidRPr="00DF15D5">
        <w:rPr>
          <w:rFonts w:hint="eastAsia"/>
          <w:lang w:eastAsia="ko-KR"/>
        </w:rPr>
        <w:t xml:space="preserve"> rectangular frame as shown on </w:t>
      </w:r>
      <w:r w:rsidR="00EB72CF" w:rsidRPr="00EB72CF">
        <w:rPr>
          <w:lang w:eastAsia="ko-KR"/>
        </w:rPr>
        <w:fldChar w:fldCharType="begin"/>
      </w:r>
      <w:r w:rsidR="00EB72CF" w:rsidRPr="00EB72CF">
        <w:rPr>
          <w:lang w:eastAsia="ko-KR"/>
        </w:rPr>
        <w:instrText xml:space="preserve"> REF _Ref474352191 \h </w:instrText>
      </w:r>
      <w:r w:rsidR="00EB72CF" w:rsidRPr="00977089">
        <w:rPr>
          <w:lang w:eastAsia="ko-KR"/>
        </w:rPr>
        <w:instrText xml:space="preserve"> \* MERGEFORMAT </w:instrText>
      </w:r>
      <w:r w:rsidR="00EB72CF" w:rsidRPr="00EB72CF">
        <w:rPr>
          <w:lang w:eastAsia="ko-KR"/>
        </w:rPr>
      </w:r>
      <w:r w:rsidR="00EB72CF" w:rsidRPr="00EB72CF">
        <w:rPr>
          <w:lang w:eastAsia="ko-KR"/>
        </w:rPr>
        <w:fldChar w:fldCharType="separate"/>
      </w:r>
      <w:ins w:id="936" w:author="Ye, Yan" w:date="2017-04-26T16:34:00Z">
        <w:r w:rsidR="003B52E7" w:rsidRPr="003B52E7">
          <w:rPr>
            <w:rPrChange w:id="937" w:author="Ye, Yan" w:date="2017-04-26T16:34:00Z">
              <w:rPr>
                <w:b/>
              </w:rPr>
            </w:rPrChange>
          </w:rPr>
          <w:t>Figure </w:t>
        </w:r>
        <w:r w:rsidR="003B52E7" w:rsidRPr="003B52E7">
          <w:rPr>
            <w:rPrChange w:id="938" w:author="Ye, Yan" w:date="2017-04-26T16:34:00Z">
              <w:rPr>
                <w:b/>
                <w:noProof/>
              </w:rPr>
            </w:rPrChange>
          </w:rPr>
          <w:t>10</w:t>
        </w:r>
      </w:ins>
      <w:del w:id="939" w:author="Ye, Yan" w:date="2017-04-17T21:41:00Z">
        <w:r w:rsidR="00C14654" w:rsidRPr="00C14654" w:rsidDel="00E3537D">
          <w:delText>Figure 7</w:delText>
        </w:r>
      </w:del>
      <w:r w:rsidR="00EB72CF" w:rsidRPr="00EB72CF">
        <w:rPr>
          <w:lang w:eastAsia="ko-KR"/>
        </w:rPr>
        <w:fldChar w:fldCharType="end"/>
      </w:r>
      <w:r w:rsidR="009F1607" w:rsidRPr="00DF15D5">
        <w:rPr>
          <w:rFonts w:hint="eastAsia"/>
          <w:lang w:eastAsia="ko-KR"/>
        </w:rPr>
        <w:t>.</w:t>
      </w:r>
      <w:r w:rsidR="009F1607" w:rsidRPr="00DF15D5">
        <w:t xml:space="preserve"> </w:t>
      </w:r>
      <w:r w:rsidR="00444E05" w:rsidRPr="00DF15D5">
        <w:rPr>
          <w:rFonts w:hint="eastAsia"/>
          <w:lang w:eastAsia="ko-KR"/>
        </w:rPr>
        <w:t xml:space="preserve">While compacting rectangular frame some triangles </w:t>
      </w:r>
      <w:r w:rsidR="00EB72CF">
        <w:rPr>
          <w:lang w:eastAsia="ko-KR"/>
        </w:rPr>
        <w:t>are</w:t>
      </w:r>
      <w:r w:rsidR="00EB72CF" w:rsidRPr="00DF15D5">
        <w:rPr>
          <w:rFonts w:hint="eastAsia"/>
          <w:lang w:eastAsia="ko-KR"/>
        </w:rPr>
        <w:t xml:space="preserve"> </w:t>
      </w:r>
      <w:r w:rsidR="00444E05" w:rsidRPr="00DF15D5">
        <w:rPr>
          <w:lang w:eastAsia="ko-KR"/>
        </w:rPr>
        <w:t>sp</w:t>
      </w:r>
      <w:r w:rsidR="00444E05" w:rsidRPr="00DF15D5">
        <w:rPr>
          <w:rFonts w:hint="eastAsia"/>
          <w:lang w:eastAsia="ko-KR"/>
        </w:rPr>
        <w:t>l</w:t>
      </w:r>
      <w:r w:rsidR="00444E05" w:rsidRPr="00DF15D5">
        <w:rPr>
          <w:lang w:eastAsia="ko-KR"/>
        </w:rPr>
        <w:t>it</w:t>
      </w:r>
      <w:r w:rsidR="00444E05" w:rsidRPr="00DF15D5">
        <w:rPr>
          <w:rFonts w:hint="eastAsia"/>
          <w:lang w:eastAsia="ko-KR"/>
        </w:rPr>
        <w:t xml:space="preserve"> into the 2 parts vertically, some are </w:t>
      </w:r>
      <w:r w:rsidR="00444E05" w:rsidRPr="00DF15D5">
        <w:rPr>
          <w:lang w:eastAsia="ko-KR"/>
        </w:rPr>
        <w:t>flipped</w:t>
      </w:r>
      <w:r w:rsidR="00444E05" w:rsidRPr="00DF15D5">
        <w:rPr>
          <w:rFonts w:hint="eastAsia"/>
          <w:lang w:eastAsia="ko-KR"/>
        </w:rPr>
        <w:t xml:space="preserve"> </w:t>
      </w:r>
      <w:r w:rsidR="00444E05" w:rsidRPr="00DF15D5">
        <w:rPr>
          <w:lang w:eastAsia="ko-KR"/>
        </w:rPr>
        <w:t>vertically</w:t>
      </w:r>
      <w:r w:rsidR="00444E05" w:rsidRPr="00DF15D5">
        <w:rPr>
          <w:rFonts w:hint="eastAsia"/>
          <w:lang w:eastAsia="ko-KR"/>
        </w:rPr>
        <w:t xml:space="preserve"> or </w:t>
      </w:r>
      <w:r w:rsidR="00444E05" w:rsidRPr="00DF15D5">
        <w:rPr>
          <w:lang w:eastAsia="ko-KR"/>
        </w:rPr>
        <w:t>horizontally</w:t>
      </w:r>
      <w:r w:rsidR="00444E05" w:rsidRPr="00DF15D5">
        <w:rPr>
          <w:rFonts w:hint="eastAsia"/>
          <w:lang w:eastAsia="ko-KR"/>
        </w:rPr>
        <w:t xml:space="preserve">. 4 samples margin </w:t>
      </w:r>
      <w:r w:rsidR="00444E05" w:rsidRPr="00DF15D5">
        <w:rPr>
          <w:lang w:eastAsia="ko-KR"/>
        </w:rPr>
        <w:t>horizontal</w:t>
      </w:r>
      <w:r w:rsidR="00444E05" w:rsidRPr="00DF15D5">
        <w:rPr>
          <w:rFonts w:hint="eastAsia"/>
          <w:lang w:eastAsia="ko-KR"/>
        </w:rPr>
        <w:t xml:space="preserve"> per boundary between 2 triangles </w:t>
      </w:r>
      <w:r w:rsidR="00EB72CF">
        <w:rPr>
          <w:lang w:eastAsia="ko-KR"/>
        </w:rPr>
        <w:t>are</w:t>
      </w:r>
      <w:r w:rsidR="00EB72CF" w:rsidRPr="00DF15D5">
        <w:rPr>
          <w:rFonts w:hint="eastAsia"/>
          <w:lang w:eastAsia="ko-KR"/>
        </w:rPr>
        <w:t xml:space="preserve"> </w:t>
      </w:r>
      <w:r w:rsidR="00444E05" w:rsidRPr="00DF15D5">
        <w:rPr>
          <w:rFonts w:hint="eastAsia"/>
          <w:lang w:eastAsia="ko-KR"/>
        </w:rPr>
        <w:t xml:space="preserve">introduced in order to </w:t>
      </w:r>
      <w:r w:rsidR="003E3CB9" w:rsidRPr="00DF15D5">
        <w:rPr>
          <w:rFonts w:hint="eastAsia"/>
          <w:lang w:eastAsia="ko-KR"/>
        </w:rPr>
        <w:t xml:space="preserve">ensure always usage of proper </w:t>
      </w:r>
      <w:r w:rsidR="00EB72CF">
        <w:rPr>
          <w:lang w:eastAsia="ko-KR"/>
        </w:rPr>
        <w:t>c</w:t>
      </w:r>
      <w:r w:rsidR="003E3CB9" w:rsidRPr="00DF15D5">
        <w:rPr>
          <w:rFonts w:hint="eastAsia"/>
          <w:lang w:eastAsia="ko-KR"/>
        </w:rPr>
        <w:t xml:space="preserve">hroma sample for each </w:t>
      </w:r>
      <w:r w:rsidR="00EB72CF">
        <w:rPr>
          <w:lang w:eastAsia="ko-KR"/>
        </w:rPr>
        <w:t>l</w:t>
      </w:r>
      <w:r w:rsidR="003E3CB9" w:rsidRPr="00DF15D5">
        <w:rPr>
          <w:rFonts w:hint="eastAsia"/>
          <w:lang w:eastAsia="ko-KR"/>
        </w:rPr>
        <w:t>uma sample in non 4:4:4 formats and keeping resulting frame size multiple of 8</w:t>
      </w:r>
      <w:r w:rsidR="00444E05" w:rsidRPr="00DF15D5">
        <w:rPr>
          <w:rFonts w:hint="eastAsia"/>
          <w:lang w:eastAsia="ko-KR"/>
        </w:rPr>
        <w:t>. T</w:t>
      </w:r>
      <w:r w:rsidR="003E3CB9" w:rsidRPr="00DF15D5">
        <w:rPr>
          <w:rFonts w:hint="eastAsia"/>
          <w:lang w:eastAsia="ko-KR"/>
        </w:rPr>
        <w:t xml:space="preserve">hose extra samples are not used in CISP to sphere (or viewport) projection, so they </w:t>
      </w:r>
      <w:r w:rsidR="006915CC" w:rsidRPr="00DF15D5">
        <w:rPr>
          <w:rFonts w:hint="eastAsia"/>
          <w:lang w:eastAsia="ko-KR"/>
        </w:rPr>
        <w:t xml:space="preserve">are </w:t>
      </w:r>
      <w:r w:rsidR="003E3CB9" w:rsidRPr="00DF15D5">
        <w:rPr>
          <w:rFonts w:hint="eastAsia"/>
          <w:lang w:eastAsia="ko-KR"/>
        </w:rPr>
        <w:t xml:space="preserve">just padded using </w:t>
      </w:r>
      <w:r w:rsidR="003E3CB9" w:rsidRPr="00DF15D5">
        <w:rPr>
          <w:lang w:eastAsia="ko-KR"/>
        </w:rPr>
        <w:t>nearest</w:t>
      </w:r>
      <w:r w:rsidR="003E3CB9" w:rsidRPr="00DF15D5">
        <w:rPr>
          <w:rFonts w:hint="eastAsia"/>
          <w:lang w:eastAsia="ko-KR"/>
        </w:rPr>
        <w:t xml:space="preserve"> sample from triangle face.</w:t>
      </w:r>
    </w:p>
    <w:p w14:paraId="45411F63" w14:textId="37D81EEC" w:rsidR="003E3CB9" w:rsidRPr="00DF15D5" w:rsidRDefault="00444E05" w:rsidP="006915CC">
      <w:pPr>
        <w:jc w:val="both"/>
        <w:rPr>
          <w:lang w:eastAsia="ko-KR"/>
        </w:rPr>
      </w:pPr>
      <w:r w:rsidRPr="00DF15D5">
        <w:rPr>
          <w:rFonts w:hint="eastAsia"/>
          <w:lang w:eastAsia="ko-KR"/>
        </w:rPr>
        <w:lastRenderedPageBreak/>
        <w:t xml:space="preserve">If two triangle faces are next to each other both </w:t>
      </w:r>
      <w:r w:rsidR="003E3CB9" w:rsidRPr="00DF15D5">
        <w:rPr>
          <w:rFonts w:hint="eastAsia"/>
          <w:lang w:eastAsia="ko-KR"/>
        </w:rPr>
        <w:t>o</w:t>
      </w:r>
      <w:r w:rsidRPr="00DF15D5">
        <w:rPr>
          <w:rFonts w:hint="eastAsia"/>
          <w:lang w:eastAsia="ko-KR"/>
        </w:rPr>
        <w:t xml:space="preserve">n icosahedron and </w:t>
      </w:r>
      <w:r w:rsidR="003E3CB9" w:rsidRPr="00DF15D5">
        <w:rPr>
          <w:rFonts w:hint="eastAsia"/>
          <w:lang w:eastAsia="ko-KR"/>
        </w:rPr>
        <w:t>o</w:t>
      </w:r>
      <w:r w:rsidRPr="00DF15D5">
        <w:rPr>
          <w:rFonts w:hint="eastAsia"/>
          <w:lang w:eastAsia="ko-KR"/>
        </w:rPr>
        <w:t xml:space="preserve">n </w:t>
      </w:r>
      <w:r w:rsidRPr="00DF15D5">
        <w:rPr>
          <w:lang w:eastAsia="ko-KR"/>
        </w:rPr>
        <w:t>rectangular</w:t>
      </w:r>
      <w:r w:rsidRPr="00DF15D5">
        <w:rPr>
          <w:rFonts w:hint="eastAsia"/>
          <w:lang w:eastAsia="ko-KR"/>
        </w:rPr>
        <w:t xml:space="preserve"> </w:t>
      </w:r>
      <w:r w:rsidRPr="00DF15D5">
        <w:rPr>
          <w:lang w:eastAsia="ko-KR"/>
        </w:rPr>
        <w:t>coding</w:t>
      </w:r>
      <w:r w:rsidRPr="00DF15D5">
        <w:rPr>
          <w:rFonts w:hint="eastAsia"/>
          <w:lang w:eastAsia="ko-KR"/>
        </w:rPr>
        <w:t xml:space="preserve"> projection then there is no </w:t>
      </w:r>
      <w:r w:rsidRPr="00DF15D5">
        <w:rPr>
          <w:lang w:eastAsia="ko-KR"/>
        </w:rPr>
        <w:t>discontinuity</w:t>
      </w:r>
      <w:r w:rsidRPr="00DF15D5">
        <w:rPr>
          <w:rFonts w:hint="eastAsia"/>
          <w:lang w:eastAsia="ko-KR"/>
        </w:rPr>
        <w:t xml:space="preserve">. But if two triangle faces are not </w:t>
      </w:r>
      <w:r w:rsidRPr="00DF15D5">
        <w:rPr>
          <w:lang w:eastAsia="ko-KR"/>
        </w:rPr>
        <w:t>neighbor</w:t>
      </w:r>
      <w:r w:rsidRPr="00DF15D5">
        <w:rPr>
          <w:rFonts w:hint="eastAsia"/>
          <w:lang w:eastAsia="ko-KR"/>
        </w:rPr>
        <w:t xml:space="preserve">ing </w:t>
      </w:r>
      <w:r w:rsidR="003E3CB9" w:rsidRPr="00DF15D5">
        <w:rPr>
          <w:rFonts w:hint="eastAsia"/>
          <w:lang w:eastAsia="ko-KR"/>
        </w:rPr>
        <w:t>o</w:t>
      </w:r>
      <w:r w:rsidRPr="00DF15D5">
        <w:rPr>
          <w:rFonts w:hint="eastAsia"/>
          <w:lang w:eastAsia="ko-KR"/>
        </w:rPr>
        <w:t xml:space="preserve">n icosahedron </w:t>
      </w:r>
      <w:r w:rsidR="003E3CB9" w:rsidRPr="00DF15D5">
        <w:rPr>
          <w:rFonts w:hint="eastAsia"/>
          <w:lang w:eastAsia="ko-KR"/>
        </w:rPr>
        <w:t>but put</w:t>
      </w:r>
      <w:r w:rsidRPr="00DF15D5">
        <w:rPr>
          <w:rFonts w:hint="eastAsia"/>
          <w:lang w:eastAsia="ko-KR"/>
        </w:rPr>
        <w:t xml:space="preserve"> next to each other on rectangular frame then margin is introduced</w:t>
      </w:r>
      <w:r w:rsidR="003E3CB9" w:rsidRPr="00DF15D5">
        <w:rPr>
          <w:rFonts w:hint="eastAsia"/>
          <w:lang w:eastAsia="ko-KR"/>
        </w:rPr>
        <w:t xml:space="preserve"> in order to resolve </w:t>
      </w:r>
      <w:r w:rsidR="003E3CB9" w:rsidRPr="00DF15D5">
        <w:rPr>
          <w:lang w:eastAsia="ko-KR"/>
        </w:rPr>
        <w:t>discontinuity</w:t>
      </w:r>
      <w:r w:rsidR="003E3CB9" w:rsidRPr="00DF15D5">
        <w:rPr>
          <w:rFonts w:hint="eastAsia"/>
          <w:lang w:eastAsia="ko-KR"/>
        </w:rPr>
        <w:t xml:space="preserve">, simplify encoding and reduce artifacts which might appear on triangles </w:t>
      </w:r>
      <w:r w:rsidR="003E3CB9" w:rsidRPr="00DF15D5">
        <w:rPr>
          <w:lang w:eastAsia="ko-KR"/>
        </w:rPr>
        <w:t>boundaries</w:t>
      </w:r>
      <w:r w:rsidR="003E3CB9" w:rsidRPr="00DF15D5">
        <w:rPr>
          <w:rFonts w:hint="eastAsia"/>
          <w:lang w:eastAsia="ko-KR"/>
        </w:rPr>
        <w:t xml:space="preserve"> during </w:t>
      </w:r>
      <w:r w:rsidR="003E3CB9" w:rsidRPr="00DF15D5">
        <w:rPr>
          <w:lang w:eastAsia="ko-KR"/>
        </w:rPr>
        <w:t>encoding</w:t>
      </w:r>
      <w:r w:rsidR="003E3CB9" w:rsidRPr="00DF15D5">
        <w:rPr>
          <w:rFonts w:hint="eastAsia"/>
          <w:lang w:eastAsia="ko-KR"/>
        </w:rPr>
        <w:t xml:space="preserve">. Again extra samples </w:t>
      </w:r>
      <w:r w:rsidR="006915CC" w:rsidRPr="00DF15D5">
        <w:rPr>
          <w:rFonts w:hint="eastAsia"/>
          <w:lang w:eastAsia="ko-KR"/>
        </w:rPr>
        <w:t xml:space="preserve">from this </w:t>
      </w:r>
      <w:r w:rsidR="006915CC" w:rsidRPr="00DF15D5">
        <w:rPr>
          <w:lang w:eastAsia="ko-KR"/>
        </w:rPr>
        <w:t>margin</w:t>
      </w:r>
      <w:r w:rsidR="006915CC" w:rsidRPr="00DF15D5">
        <w:rPr>
          <w:rFonts w:hint="eastAsia"/>
          <w:lang w:eastAsia="ko-KR"/>
        </w:rPr>
        <w:t xml:space="preserve"> </w:t>
      </w:r>
      <w:r w:rsidR="003E3CB9" w:rsidRPr="00DF15D5">
        <w:rPr>
          <w:rFonts w:hint="eastAsia"/>
          <w:lang w:eastAsia="ko-KR"/>
        </w:rPr>
        <w:t>are not used in CISP to sphere (or viewport) projection</w:t>
      </w:r>
      <w:r w:rsidR="006915CC" w:rsidRPr="00DF15D5">
        <w:rPr>
          <w:rFonts w:hint="eastAsia"/>
          <w:lang w:eastAsia="ko-KR"/>
        </w:rPr>
        <w:t>;</w:t>
      </w:r>
      <w:r w:rsidR="003E3CB9" w:rsidRPr="00DF15D5">
        <w:rPr>
          <w:rFonts w:hint="eastAsia"/>
          <w:lang w:eastAsia="ko-KR"/>
        </w:rPr>
        <w:t xml:space="preserve"> so they</w:t>
      </w:r>
      <w:r w:rsidR="006915CC" w:rsidRPr="00DF15D5">
        <w:rPr>
          <w:rFonts w:hint="eastAsia"/>
          <w:lang w:eastAsia="ko-KR"/>
        </w:rPr>
        <w:t xml:space="preserve"> are</w:t>
      </w:r>
      <w:r w:rsidR="003E3CB9" w:rsidRPr="00DF15D5">
        <w:rPr>
          <w:rFonts w:hint="eastAsia"/>
          <w:lang w:eastAsia="ko-KR"/>
        </w:rPr>
        <w:t xml:space="preserve"> just </w:t>
      </w:r>
      <w:r w:rsidR="006915CC" w:rsidRPr="00DF15D5">
        <w:rPr>
          <w:rFonts w:hint="eastAsia"/>
          <w:lang w:eastAsia="ko-KR"/>
        </w:rPr>
        <w:t>filled</w:t>
      </w:r>
      <w:r w:rsidR="003E3CB9" w:rsidRPr="00DF15D5">
        <w:rPr>
          <w:rFonts w:hint="eastAsia"/>
          <w:lang w:eastAsia="ko-KR"/>
        </w:rPr>
        <w:t xml:space="preserve"> using bilinear combination of </w:t>
      </w:r>
      <w:r w:rsidR="003E3CB9" w:rsidRPr="00DF15D5">
        <w:rPr>
          <w:lang w:eastAsia="ko-KR"/>
        </w:rPr>
        <w:t>nearest</w:t>
      </w:r>
      <w:r w:rsidR="003E3CB9" w:rsidRPr="00DF15D5">
        <w:rPr>
          <w:rFonts w:hint="eastAsia"/>
          <w:lang w:eastAsia="ko-KR"/>
        </w:rPr>
        <w:t xml:space="preserve"> </w:t>
      </w:r>
      <w:r w:rsidR="006915CC" w:rsidRPr="00DF15D5">
        <w:rPr>
          <w:rFonts w:hint="eastAsia"/>
          <w:lang w:eastAsia="ko-KR"/>
        </w:rPr>
        <w:t xml:space="preserve">available samples from </w:t>
      </w:r>
      <w:r w:rsidR="006915CC" w:rsidRPr="00DF15D5">
        <w:t>opposite edges of adjacent faces</w:t>
      </w:r>
      <w:r w:rsidR="006915CC" w:rsidRPr="00DF15D5">
        <w:rPr>
          <w:rFonts w:hint="eastAsia"/>
          <w:lang w:eastAsia="ko-KR"/>
        </w:rPr>
        <w:t xml:space="preserve"> (or just copied if only one side </w:t>
      </w:r>
      <w:r w:rsidR="006915CC" w:rsidRPr="00DF15D5">
        <w:rPr>
          <w:lang w:eastAsia="ko-KR"/>
        </w:rPr>
        <w:t>neighbor</w:t>
      </w:r>
      <w:r w:rsidR="006915CC" w:rsidRPr="00DF15D5">
        <w:rPr>
          <w:rFonts w:hint="eastAsia"/>
          <w:lang w:eastAsia="ko-KR"/>
        </w:rPr>
        <w:t xml:space="preserve"> is available)</w:t>
      </w:r>
      <w:r w:rsidR="003E3CB9" w:rsidRPr="00DF15D5">
        <w:rPr>
          <w:rFonts w:hint="eastAsia"/>
          <w:lang w:eastAsia="ko-KR"/>
        </w:rPr>
        <w:t>.</w:t>
      </w:r>
      <w:r w:rsidR="006915CC" w:rsidRPr="00DF15D5">
        <w:rPr>
          <w:rFonts w:hint="eastAsia"/>
          <w:lang w:eastAsia="ko-KR"/>
        </w:rPr>
        <w:t xml:space="preserve"> S</w:t>
      </w:r>
      <w:r w:rsidR="006915CC" w:rsidRPr="00DF15D5">
        <w:rPr>
          <w:lang w:eastAsia="ko-KR"/>
        </w:rPr>
        <w:t>i</w:t>
      </w:r>
      <w:r w:rsidR="006915CC" w:rsidRPr="00DF15D5">
        <w:rPr>
          <w:rFonts w:hint="eastAsia"/>
          <w:lang w:eastAsia="ko-KR"/>
        </w:rPr>
        <w:t xml:space="preserve">ze of the margin </w:t>
      </w:r>
      <w:r w:rsidR="00EB72CF" w:rsidRPr="00DF15D5">
        <w:rPr>
          <w:rFonts w:hint="eastAsia"/>
          <w:lang w:eastAsia="ko-KR"/>
        </w:rPr>
        <w:t xml:space="preserve">resolving </w:t>
      </w:r>
      <w:r w:rsidR="006915CC" w:rsidRPr="00DF15D5">
        <w:rPr>
          <w:lang w:eastAsia="ko-KR"/>
        </w:rPr>
        <w:t>discontinuity</w:t>
      </w:r>
      <w:r w:rsidR="006915CC" w:rsidRPr="00DF15D5">
        <w:rPr>
          <w:rFonts w:hint="eastAsia"/>
          <w:lang w:eastAsia="ko-KR"/>
        </w:rPr>
        <w:t xml:space="preserve"> is 64 samples in horizontal and 32 samples in vertical directions correspondently.</w:t>
      </w:r>
    </w:p>
    <w:p w14:paraId="57D90611" w14:textId="4084CBA5" w:rsidR="009F1607" w:rsidRPr="00DF15D5" w:rsidRDefault="006915CC" w:rsidP="009F1607">
      <w:r w:rsidRPr="00DF15D5">
        <w:rPr>
          <w:rFonts w:hint="eastAsia"/>
          <w:lang w:eastAsia="ko-KR"/>
        </w:rPr>
        <w:t xml:space="preserve">As shown on </w:t>
      </w:r>
      <w:r w:rsidR="00EB72CF" w:rsidRPr="00EB72CF">
        <w:rPr>
          <w:lang w:eastAsia="ko-KR"/>
        </w:rPr>
        <w:fldChar w:fldCharType="begin"/>
      </w:r>
      <w:r w:rsidR="00EB72CF" w:rsidRPr="0030474C">
        <w:rPr>
          <w:lang w:eastAsia="ko-KR"/>
        </w:rPr>
        <w:instrText xml:space="preserve"> </w:instrText>
      </w:r>
      <w:r w:rsidR="00EB72CF" w:rsidRPr="0030474C">
        <w:rPr>
          <w:rFonts w:hint="eastAsia"/>
          <w:lang w:eastAsia="ko-KR"/>
        </w:rPr>
        <w:instrText>REF _Ref474352191 \h</w:instrText>
      </w:r>
      <w:r w:rsidR="00EB72CF" w:rsidRPr="0030474C">
        <w:rPr>
          <w:lang w:eastAsia="ko-KR"/>
        </w:rPr>
        <w:instrText xml:space="preserve">  \* MERGEFORMAT </w:instrText>
      </w:r>
      <w:r w:rsidR="00EB72CF" w:rsidRPr="00EB72CF">
        <w:rPr>
          <w:lang w:eastAsia="ko-KR"/>
        </w:rPr>
      </w:r>
      <w:r w:rsidR="00EB72CF" w:rsidRPr="00EB72CF">
        <w:rPr>
          <w:lang w:eastAsia="ko-KR"/>
        </w:rPr>
        <w:fldChar w:fldCharType="separate"/>
      </w:r>
      <w:ins w:id="940" w:author="Ye, Yan" w:date="2017-04-26T16:34:00Z">
        <w:r w:rsidR="003B52E7" w:rsidRPr="003B52E7">
          <w:rPr>
            <w:rPrChange w:id="941" w:author="Ye, Yan" w:date="2017-04-26T16:34:00Z">
              <w:rPr>
                <w:b/>
              </w:rPr>
            </w:rPrChange>
          </w:rPr>
          <w:t>Figure </w:t>
        </w:r>
        <w:r w:rsidR="003B52E7" w:rsidRPr="003B52E7">
          <w:rPr>
            <w:rPrChange w:id="942" w:author="Ye, Yan" w:date="2017-04-26T16:34:00Z">
              <w:rPr>
                <w:b/>
                <w:noProof/>
              </w:rPr>
            </w:rPrChange>
          </w:rPr>
          <w:t>10</w:t>
        </w:r>
      </w:ins>
      <w:del w:id="943" w:author="Ye, Yan" w:date="2017-04-17T21:41:00Z">
        <w:r w:rsidR="00EB72CF" w:rsidRPr="0030474C" w:rsidDel="00E3537D">
          <w:delText xml:space="preserve">Figure </w:delText>
        </w:r>
        <w:r w:rsidR="00EB72CF" w:rsidRPr="0030474C" w:rsidDel="00E3537D">
          <w:rPr>
            <w:noProof/>
          </w:rPr>
          <w:delText>7</w:delText>
        </w:r>
      </w:del>
      <w:r w:rsidR="00EB72CF" w:rsidRPr="00EB72CF">
        <w:rPr>
          <w:lang w:eastAsia="ko-KR"/>
        </w:rPr>
        <w:fldChar w:fldCharType="end"/>
      </w:r>
      <w:r w:rsidR="001A5C13">
        <w:rPr>
          <w:rFonts w:hint="eastAsia"/>
          <w:lang w:eastAsia="ko-KR"/>
        </w:rPr>
        <w:t xml:space="preserve"> (c)</w:t>
      </w:r>
      <w:r w:rsidR="00EB72CF">
        <w:rPr>
          <w:lang w:eastAsia="ko-KR"/>
        </w:rPr>
        <w:t xml:space="preserve">, </w:t>
      </w:r>
      <w:r w:rsidR="009F1607" w:rsidRPr="00DF15D5">
        <w:t>CISP has three continuous sets of polygons representing different parts of a</w:t>
      </w:r>
      <w:r w:rsidR="00EB72CF">
        <w:t>n</w:t>
      </w:r>
      <w:r w:rsidR="009F1607" w:rsidRPr="00DF15D5">
        <w:t xml:space="preserve"> </w:t>
      </w:r>
      <w:r w:rsidRPr="00DF15D5">
        <w:rPr>
          <w:rFonts w:hint="eastAsia"/>
          <w:lang w:eastAsia="ko-KR"/>
        </w:rPr>
        <w:t xml:space="preserve">icosahedron. </w:t>
      </w:r>
      <w:r w:rsidRPr="00DF15D5">
        <w:rPr>
          <w:lang w:eastAsia="ko-KR"/>
        </w:rPr>
        <w:t>Their</w:t>
      </w:r>
      <w:r w:rsidR="009F1607" w:rsidRPr="00DF15D5">
        <w:t xml:space="preserve"> triangle indexes</w:t>
      </w:r>
      <w:r w:rsidRPr="00DF15D5">
        <w:rPr>
          <w:rFonts w:hint="eastAsia"/>
          <w:lang w:eastAsia="ko-KR"/>
        </w:rPr>
        <w:t xml:space="preserve"> are</w:t>
      </w:r>
      <w:r w:rsidR="009F1607" w:rsidRPr="00DF15D5">
        <w:t>:</w:t>
      </w:r>
    </w:p>
    <w:p w14:paraId="3BCA9A4F" w14:textId="77777777" w:rsidR="009F1607" w:rsidRPr="00DF15D5" w:rsidRDefault="009F1607" w:rsidP="009F1607">
      <w:r w:rsidRPr="00DF15D5">
        <w:tab/>
        <w:t>Set A: 2; 4-1; 6-2; 8; 13-2; 9; 15; 1; 17; 3-2.</w:t>
      </w:r>
    </w:p>
    <w:p w14:paraId="668EA442" w14:textId="77777777" w:rsidR="009F1607" w:rsidRPr="00DF15D5" w:rsidRDefault="009F1607" w:rsidP="009F1607">
      <w:r w:rsidRPr="00DF15D5">
        <w:tab/>
        <w:t>Set B: 3-1; 19; 5; 11; 7; 13-1; 18; 10; 12; 14; 16.</w:t>
      </w:r>
    </w:p>
    <w:p w14:paraId="094076D5" w14:textId="77777777" w:rsidR="009F1607" w:rsidRPr="00DF15D5" w:rsidRDefault="009F1607" w:rsidP="009F1607">
      <w:r w:rsidRPr="00DF15D5">
        <w:tab/>
        <w:t>Set C: 6-1; 4-2.</w:t>
      </w:r>
    </w:p>
    <w:p w14:paraId="091B90B7" w14:textId="4209189F" w:rsidR="009F1607" w:rsidRPr="00DF15D5" w:rsidRDefault="006915CC" w:rsidP="009F1607">
      <w:r w:rsidRPr="00DF15D5">
        <w:rPr>
          <w:rFonts w:hint="eastAsia"/>
          <w:lang w:eastAsia="ko-KR"/>
        </w:rPr>
        <w:t xml:space="preserve">There is a </w:t>
      </w:r>
      <w:r w:rsidRPr="00DF15D5">
        <w:t>vertical discontinuit</w:t>
      </w:r>
      <w:r w:rsidRPr="00DF15D5">
        <w:rPr>
          <w:rFonts w:hint="eastAsia"/>
          <w:lang w:eastAsia="ko-KR"/>
        </w:rPr>
        <w:t>y between faces</w:t>
      </w:r>
      <w:r w:rsidR="009F1607" w:rsidRPr="00DF15D5">
        <w:t>: 19</w:t>
      </w:r>
      <w:r w:rsidRPr="00DF15D5">
        <w:rPr>
          <w:rFonts w:hint="eastAsia"/>
          <w:lang w:eastAsia="ko-KR"/>
        </w:rPr>
        <w:t xml:space="preserve"> and </w:t>
      </w:r>
      <w:r w:rsidR="009F1607" w:rsidRPr="00DF15D5">
        <w:t>2; 18</w:t>
      </w:r>
      <w:r w:rsidRPr="00DF15D5">
        <w:rPr>
          <w:rFonts w:hint="eastAsia"/>
          <w:lang w:eastAsia="ko-KR"/>
        </w:rPr>
        <w:t xml:space="preserve"> and </w:t>
      </w:r>
      <w:r w:rsidR="009F1607" w:rsidRPr="00DF15D5">
        <w:t>0; 16</w:t>
      </w:r>
      <w:r w:rsidRPr="00DF15D5">
        <w:rPr>
          <w:rFonts w:hint="eastAsia"/>
          <w:lang w:eastAsia="ko-KR"/>
        </w:rPr>
        <w:t xml:space="preserve"> and </w:t>
      </w:r>
      <w:r w:rsidR="009F1607" w:rsidRPr="00DF15D5">
        <w:t>1; 13-1</w:t>
      </w:r>
      <w:r w:rsidRPr="00DF15D5">
        <w:rPr>
          <w:rFonts w:hint="eastAsia"/>
          <w:lang w:eastAsia="ko-KR"/>
        </w:rPr>
        <w:t xml:space="preserve"> and </w:t>
      </w:r>
      <w:r w:rsidR="009F1607" w:rsidRPr="00DF15D5">
        <w:t>6-1</w:t>
      </w:r>
    </w:p>
    <w:p w14:paraId="018B6CF7" w14:textId="07977A11" w:rsidR="009F1607" w:rsidRPr="00DF15D5" w:rsidRDefault="006915CC" w:rsidP="009F1607">
      <w:r w:rsidRPr="00DF15D5">
        <w:rPr>
          <w:rFonts w:hint="eastAsia"/>
          <w:lang w:eastAsia="ko-KR"/>
        </w:rPr>
        <w:t>There is a horizontal</w:t>
      </w:r>
      <w:r w:rsidRPr="00DF15D5">
        <w:t xml:space="preserve"> discontinuit</w:t>
      </w:r>
      <w:r w:rsidRPr="00DF15D5">
        <w:rPr>
          <w:rFonts w:hint="eastAsia"/>
          <w:lang w:eastAsia="ko-KR"/>
        </w:rPr>
        <w:t>y between faces</w:t>
      </w:r>
      <w:r w:rsidR="009F1607" w:rsidRPr="00DF15D5">
        <w:t>: 1</w:t>
      </w:r>
      <w:r w:rsidRPr="00DF15D5">
        <w:rPr>
          <w:rFonts w:hint="eastAsia"/>
          <w:lang w:eastAsia="ko-KR"/>
        </w:rPr>
        <w:t xml:space="preserve"> and </w:t>
      </w:r>
      <w:r w:rsidR="009F1607" w:rsidRPr="00DF15D5">
        <w:t>18; 0</w:t>
      </w:r>
      <w:r w:rsidRPr="00DF15D5">
        <w:rPr>
          <w:rFonts w:hint="eastAsia"/>
          <w:lang w:eastAsia="ko-KR"/>
        </w:rPr>
        <w:t xml:space="preserve"> and </w:t>
      </w:r>
      <w:r w:rsidR="009F1607" w:rsidRPr="00DF15D5">
        <w:t>16; 14</w:t>
      </w:r>
      <w:r w:rsidRPr="00DF15D5">
        <w:rPr>
          <w:rFonts w:hint="eastAsia"/>
          <w:lang w:eastAsia="ko-KR"/>
        </w:rPr>
        <w:t xml:space="preserve"> and </w:t>
      </w:r>
      <w:r w:rsidR="009F1607" w:rsidRPr="00DF15D5">
        <w:t>4-2;</w:t>
      </w:r>
      <w:r w:rsidR="00EB72CF">
        <w:t xml:space="preserve"> </w:t>
      </w:r>
      <w:r w:rsidR="009F1607" w:rsidRPr="00DF15D5">
        <w:t>12</w:t>
      </w:r>
      <w:r w:rsidRPr="00DF15D5">
        <w:rPr>
          <w:rFonts w:hint="eastAsia"/>
          <w:lang w:eastAsia="ko-KR"/>
        </w:rPr>
        <w:t xml:space="preserve"> and </w:t>
      </w:r>
      <w:r w:rsidR="009F1607" w:rsidRPr="00DF15D5">
        <w:t>6-1</w:t>
      </w:r>
    </w:p>
    <w:p w14:paraId="5CDFE0D9" w14:textId="7CCDC674" w:rsidR="009F1607" w:rsidRPr="00DF15D5" w:rsidRDefault="009F1607" w:rsidP="009F1607">
      <w:pPr>
        <w:rPr>
          <w:lang w:eastAsia="ko-KR"/>
        </w:rPr>
      </w:pPr>
      <w:r w:rsidRPr="00DF15D5">
        <w:t xml:space="preserve">Displacement for set of </w:t>
      </w:r>
      <w:r w:rsidR="006915CC" w:rsidRPr="00DF15D5">
        <w:rPr>
          <w:rFonts w:hint="eastAsia"/>
          <w:lang w:eastAsia="ko-KR"/>
        </w:rPr>
        <w:t xml:space="preserve">triangle </w:t>
      </w:r>
      <w:r w:rsidRPr="00DF15D5">
        <w:t xml:space="preserve">faces are summarized in </w:t>
      </w:r>
      <w:r w:rsidR="00EB72CF" w:rsidRPr="00615933">
        <w:fldChar w:fldCharType="begin"/>
      </w:r>
      <w:r w:rsidR="00EB72CF" w:rsidRPr="00615933">
        <w:instrText xml:space="preserve"> REF _Ref474352448 \h </w:instrText>
      </w:r>
      <w:r w:rsidR="00615933" w:rsidRPr="00977089">
        <w:instrText xml:space="preserve"> \* MERGEFORMAT </w:instrText>
      </w:r>
      <w:r w:rsidR="00EB72CF" w:rsidRPr="00615933">
        <w:fldChar w:fldCharType="separate"/>
      </w:r>
      <w:ins w:id="944" w:author="Ye, Yan" w:date="2017-04-26T16:34:00Z">
        <w:r w:rsidR="003B52E7" w:rsidRPr="003B52E7">
          <w:rPr>
            <w:rPrChange w:id="945" w:author="Ye, Yan" w:date="2017-04-26T16:34:00Z">
              <w:rPr>
                <w:b/>
              </w:rPr>
            </w:rPrChange>
          </w:rPr>
          <w:t>Table </w:t>
        </w:r>
        <w:r w:rsidR="003B52E7" w:rsidRPr="003B52E7">
          <w:rPr>
            <w:rPrChange w:id="946" w:author="Ye, Yan" w:date="2017-04-26T16:34:00Z">
              <w:rPr>
                <w:b/>
                <w:noProof/>
              </w:rPr>
            </w:rPrChange>
          </w:rPr>
          <w:t>9</w:t>
        </w:r>
      </w:ins>
      <w:del w:id="947" w:author="Ye, Yan" w:date="2017-04-17T21:41:00Z">
        <w:r w:rsidR="00EB72CF" w:rsidRPr="00977089" w:rsidDel="00E3537D">
          <w:delText xml:space="preserve">Table </w:delText>
        </w:r>
        <w:r w:rsidR="00EB72CF" w:rsidRPr="00977089" w:rsidDel="00E3537D">
          <w:rPr>
            <w:noProof/>
          </w:rPr>
          <w:delText>9</w:delText>
        </w:r>
      </w:del>
      <w:r w:rsidR="00EB72CF" w:rsidRPr="00615933">
        <w:fldChar w:fldCharType="end"/>
      </w:r>
      <w:r w:rsidR="006915CC" w:rsidRPr="00615933">
        <w:rPr>
          <w:rFonts w:hint="eastAsia"/>
          <w:lang w:eastAsia="ko-KR"/>
        </w:rPr>
        <w:t>.</w:t>
      </w:r>
    </w:p>
    <w:p w14:paraId="13C1C99D" w14:textId="3E704FC1" w:rsidR="009F1607" w:rsidRPr="00DF15D5" w:rsidRDefault="009F1607" w:rsidP="00D8537E">
      <w:pPr>
        <w:keepNext/>
        <w:tabs>
          <w:tab w:val="clear" w:pos="360"/>
          <w:tab w:val="left" w:pos="250"/>
        </w:tabs>
        <w:jc w:val="center"/>
      </w:pPr>
      <w:bookmarkStart w:id="948" w:name="_Ref474352448"/>
      <w:r w:rsidRPr="00DF15D5">
        <w:rPr>
          <w:b/>
        </w:rPr>
        <w:t>Table</w:t>
      </w:r>
      <w:r w:rsidR="00C14654">
        <w:rPr>
          <w:b/>
        </w:rPr>
        <w:t> </w:t>
      </w:r>
      <w:r w:rsidRPr="00DF15D5">
        <w:rPr>
          <w:b/>
        </w:rPr>
        <w:fldChar w:fldCharType="begin"/>
      </w:r>
      <w:r w:rsidRPr="00DF15D5">
        <w:rPr>
          <w:b/>
        </w:rPr>
        <w:instrText xml:space="preserve"> SEQ Table \* ARABIC </w:instrText>
      </w:r>
      <w:r w:rsidRPr="00DF15D5">
        <w:rPr>
          <w:b/>
        </w:rPr>
        <w:fldChar w:fldCharType="separate"/>
      </w:r>
      <w:r w:rsidR="003B52E7">
        <w:rPr>
          <w:b/>
          <w:noProof/>
        </w:rPr>
        <w:t>9</w:t>
      </w:r>
      <w:r w:rsidRPr="00DF15D5">
        <w:rPr>
          <w:b/>
        </w:rPr>
        <w:fldChar w:fldCharType="end"/>
      </w:r>
      <w:bookmarkEnd w:id="948"/>
      <w:r w:rsidRPr="00DF15D5">
        <w:rPr>
          <w:b/>
        </w:rPr>
        <w:t xml:space="preserve"> Displacement for faces set in CISP</w:t>
      </w:r>
    </w:p>
    <w:tbl>
      <w:tblPr>
        <w:tblStyle w:val="TableGrid"/>
        <w:tblW w:w="0" w:type="auto"/>
        <w:jc w:val="center"/>
        <w:tblLook w:val="04A0" w:firstRow="1" w:lastRow="0" w:firstColumn="1" w:lastColumn="0" w:noHBand="0" w:noVBand="1"/>
      </w:tblPr>
      <w:tblGrid>
        <w:gridCol w:w="1809"/>
        <w:gridCol w:w="992"/>
        <w:gridCol w:w="992"/>
        <w:gridCol w:w="993"/>
      </w:tblGrid>
      <w:tr w:rsidR="009F1607" w:rsidRPr="00DF15D5" w14:paraId="751AAA08" w14:textId="77777777" w:rsidTr="009F1607">
        <w:trPr>
          <w:jc w:val="center"/>
        </w:trPr>
        <w:tc>
          <w:tcPr>
            <w:tcW w:w="1809" w:type="dxa"/>
          </w:tcPr>
          <w:p w14:paraId="0C6056BE" w14:textId="77777777" w:rsidR="009F1607" w:rsidRPr="00DF15D5" w:rsidRDefault="009F1607" w:rsidP="00D8537E">
            <w:pPr>
              <w:keepNext/>
              <w:tabs>
                <w:tab w:val="clear" w:pos="360"/>
                <w:tab w:val="left" w:pos="250"/>
              </w:tabs>
              <w:spacing w:before="0"/>
              <w:rPr>
                <w:rFonts w:ascii="Times New Roman" w:hAnsi="Times New Roman" w:cs="Times New Roman"/>
              </w:rPr>
            </w:pPr>
          </w:p>
        </w:tc>
        <w:tc>
          <w:tcPr>
            <w:tcW w:w="992" w:type="dxa"/>
          </w:tcPr>
          <w:p w14:paraId="66EC6E2B" w14:textId="77777777" w:rsidR="009F1607" w:rsidRPr="00DF15D5" w:rsidRDefault="009F1607" w:rsidP="00D8537E">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A</w:t>
            </w:r>
          </w:p>
        </w:tc>
        <w:tc>
          <w:tcPr>
            <w:tcW w:w="992" w:type="dxa"/>
          </w:tcPr>
          <w:p w14:paraId="174B5BD6" w14:textId="77777777" w:rsidR="009F1607" w:rsidRPr="00DF15D5" w:rsidRDefault="009F1607" w:rsidP="00D8537E">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B</w:t>
            </w:r>
          </w:p>
        </w:tc>
        <w:tc>
          <w:tcPr>
            <w:tcW w:w="993" w:type="dxa"/>
          </w:tcPr>
          <w:p w14:paraId="410EF004" w14:textId="77777777" w:rsidR="009F1607" w:rsidRPr="00DF15D5" w:rsidRDefault="009F1607" w:rsidP="00D8537E">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C</w:t>
            </w:r>
          </w:p>
        </w:tc>
      </w:tr>
      <w:tr w:rsidR="009F1607" w:rsidRPr="00DF15D5" w14:paraId="52DDD205" w14:textId="77777777" w:rsidTr="009F1607">
        <w:trPr>
          <w:jc w:val="center"/>
        </w:trPr>
        <w:tc>
          <w:tcPr>
            <w:tcW w:w="1809" w:type="dxa"/>
          </w:tcPr>
          <w:p w14:paraId="1AF9FA48" w14:textId="77777777" w:rsidR="009F1607" w:rsidRPr="00DF15D5" w:rsidRDefault="009F1607" w:rsidP="009F1607">
            <w:pPr>
              <w:tabs>
                <w:tab w:val="clear" w:pos="360"/>
                <w:tab w:val="left" w:pos="250"/>
              </w:tabs>
              <w:spacing w:before="0"/>
              <w:rPr>
                <w:rFonts w:ascii="Times New Roman" w:hAnsi="Times New Roman" w:cs="Times New Roman"/>
              </w:rPr>
            </w:pPr>
            <w:r w:rsidRPr="00DF15D5">
              <w:rPr>
                <w:rFonts w:ascii="Times New Roman" w:hAnsi="Times New Roman" w:cs="Times New Roman"/>
              </w:rPr>
              <w:t>Vertical Shift</w:t>
            </w:r>
          </w:p>
        </w:tc>
        <w:tc>
          <w:tcPr>
            <w:tcW w:w="992" w:type="dxa"/>
          </w:tcPr>
          <w:p w14:paraId="03035BED" w14:textId="6C893FC7" w:rsidR="009F1607" w:rsidRPr="00DF15D5" w:rsidRDefault="00516CE3" w:rsidP="006915CC">
            <w:pPr>
              <w:tabs>
                <w:tab w:val="clear" w:pos="360"/>
                <w:tab w:val="left" w:pos="250"/>
              </w:tabs>
              <w:spacing w:before="0"/>
              <w:jc w:val="center"/>
              <w:rPr>
                <w:rFonts w:ascii="Times New Roman" w:hAnsi="Times New Roman" w:cs="Times New Roman"/>
              </w:rPr>
            </w:pPr>
            <w:ins w:id="949" w:author="Ye, Yan" w:date="2017-04-20T22:07:00Z">
              <w:r>
                <w:rPr>
                  <w:rFonts w:ascii="Times New Roman" w:eastAsia="Malgun Gothic" w:hAnsi="Times New Roman" w:cs="Times New Roman" w:hint="eastAsia"/>
                  <w:lang w:eastAsia="ko-KR"/>
                </w:rPr>
                <w:t>p</w:t>
              </w:r>
              <w:r>
                <w:rPr>
                  <w:rFonts w:ascii="Times New Roman" w:eastAsia="Malgun Gothic" w:hAnsi="Times New Roman" w:cs="Times New Roman" w:hint="eastAsia"/>
                  <w:vertAlign w:val="subscript"/>
                  <w:lang w:eastAsia="ko-KR"/>
                </w:rPr>
                <w:t>v</w:t>
              </w:r>
            </w:ins>
            <w:del w:id="950" w:author="Ye, Yan" w:date="2017-04-20T22:07:00Z">
              <w:r w:rsidR="009F1607" w:rsidRPr="00DF15D5" w:rsidDel="00516CE3">
                <w:rPr>
                  <w:rFonts w:ascii="Times New Roman" w:hAnsi="Times New Roman" w:cs="Times New Roman"/>
                </w:rPr>
                <w:delText>32</w:delText>
              </w:r>
            </w:del>
          </w:p>
        </w:tc>
        <w:tc>
          <w:tcPr>
            <w:tcW w:w="992" w:type="dxa"/>
          </w:tcPr>
          <w:p w14:paraId="32EA3651" w14:textId="77777777" w:rsidR="009F1607" w:rsidRPr="00DF15D5" w:rsidRDefault="009F1607" w:rsidP="006915CC">
            <w:pPr>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0</w:t>
            </w:r>
          </w:p>
        </w:tc>
        <w:tc>
          <w:tcPr>
            <w:tcW w:w="993" w:type="dxa"/>
          </w:tcPr>
          <w:p w14:paraId="5E328324" w14:textId="428D1ECF" w:rsidR="009F1607" w:rsidRPr="00DF15D5" w:rsidRDefault="00516CE3" w:rsidP="006915CC">
            <w:pPr>
              <w:tabs>
                <w:tab w:val="clear" w:pos="360"/>
                <w:tab w:val="left" w:pos="250"/>
              </w:tabs>
              <w:spacing w:before="0"/>
              <w:jc w:val="center"/>
              <w:rPr>
                <w:rFonts w:ascii="Times New Roman" w:hAnsi="Times New Roman" w:cs="Times New Roman"/>
              </w:rPr>
            </w:pPr>
            <w:ins w:id="951" w:author="Ye, Yan" w:date="2017-04-20T22:07:00Z">
              <w:r>
                <w:rPr>
                  <w:rFonts w:ascii="Times New Roman" w:eastAsia="Malgun Gothic" w:hAnsi="Times New Roman" w:cs="Times New Roman" w:hint="eastAsia"/>
                  <w:lang w:eastAsia="ko-KR"/>
                </w:rPr>
                <w:t>p</w:t>
              </w:r>
              <w:r>
                <w:rPr>
                  <w:rFonts w:ascii="Times New Roman" w:eastAsia="Malgun Gothic" w:hAnsi="Times New Roman" w:cs="Times New Roman" w:hint="eastAsia"/>
                  <w:vertAlign w:val="subscript"/>
                  <w:lang w:eastAsia="ko-KR"/>
                </w:rPr>
                <w:t>v</w:t>
              </w:r>
              <w:r>
                <w:rPr>
                  <w:rFonts w:ascii="Times New Roman" w:eastAsia="Malgun Gothic" w:hAnsi="Times New Roman" w:cs="Times New Roman" w:hint="eastAsia"/>
                  <w:lang w:eastAsia="ko-KR"/>
                </w:rPr>
                <w:t>/2</w:t>
              </w:r>
            </w:ins>
            <w:del w:id="952" w:author="Ye, Yan" w:date="2017-04-20T22:07:00Z">
              <w:r w:rsidR="009F1607" w:rsidRPr="00DF15D5" w:rsidDel="00516CE3">
                <w:rPr>
                  <w:rFonts w:ascii="Times New Roman" w:hAnsi="Times New Roman" w:cs="Times New Roman"/>
                </w:rPr>
                <w:delText>16</w:delText>
              </w:r>
            </w:del>
          </w:p>
        </w:tc>
      </w:tr>
      <w:tr w:rsidR="009F1607" w:rsidRPr="00DF15D5" w14:paraId="59C7FC81" w14:textId="77777777" w:rsidTr="009F1607">
        <w:trPr>
          <w:jc w:val="center"/>
        </w:trPr>
        <w:tc>
          <w:tcPr>
            <w:tcW w:w="1809" w:type="dxa"/>
          </w:tcPr>
          <w:p w14:paraId="22CEF0C5" w14:textId="77777777" w:rsidR="009F1607" w:rsidRPr="00DF15D5" w:rsidRDefault="009F1607" w:rsidP="009F1607">
            <w:pPr>
              <w:tabs>
                <w:tab w:val="clear" w:pos="360"/>
                <w:tab w:val="left" w:pos="250"/>
              </w:tabs>
              <w:spacing w:before="0"/>
              <w:rPr>
                <w:rFonts w:ascii="Times New Roman" w:hAnsi="Times New Roman" w:cs="Times New Roman"/>
              </w:rPr>
            </w:pPr>
            <w:r w:rsidRPr="00DF15D5">
              <w:rPr>
                <w:rFonts w:ascii="Times New Roman" w:hAnsi="Times New Roman" w:cs="Times New Roman"/>
              </w:rPr>
              <w:t>Horizontal Shift</w:t>
            </w:r>
          </w:p>
        </w:tc>
        <w:tc>
          <w:tcPr>
            <w:tcW w:w="992" w:type="dxa"/>
          </w:tcPr>
          <w:p w14:paraId="77F77F11" w14:textId="77777777" w:rsidR="009F1607" w:rsidRPr="00DF15D5" w:rsidRDefault="009F1607" w:rsidP="006915CC">
            <w:pPr>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0</w:t>
            </w:r>
          </w:p>
        </w:tc>
        <w:tc>
          <w:tcPr>
            <w:tcW w:w="992" w:type="dxa"/>
          </w:tcPr>
          <w:p w14:paraId="6CD2B6A5" w14:textId="44CEB2BB" w:rsidR="009F1607" w:rsidRPr="00DF15D5" w:rsidRDefault="00516CE3" w:rsidP="00E4209B">
            <w:pPr>
              <w:tabs>
                <w:tab w:val="clear" w:pos="360"/>
                <w:tab w:val="left" w:pos="250"/>
              </w:tabs>
              <w:spacing w:before="0"/>
              <w:jc w:val="center"/>
              <w:rPr>
                <w:rFonts w:ascii="Times New Roman" w:hAnsi="Times New Roman" w:cs="Times New Roman"/>
              </w:rPr>
            </w:pPr>
            <w:ins w:id="953" w:author="Ye, Yan" w:date="2017-04-20T22:08:00Z">
              <w:r>
                <w:rPr>
                  <w:rFonts w:ascii="Times New Roman" w:eastAsia="Malgun Gothic" w:hAnsi="Times New Roman" w:cs="Times New Roman" w:hint="eastAsia"/>
                  <w:lang w:eastAsia="ko-KR"/>
                </w:rPr>
                <w:t>p</w:t>
              </w:r>
            </w:ins>
            <w:ins w:id="954" w:author="Ye, Yan" w:date="2017-04-26T16:39:00Z">
              <w:r w:rsidR="00E4209B" w:rsidRPr="00E4209B">
                <w:rPr>
                  <w:rFonts w:eastAsia="Malgun Gothic"/>
                  <w:vertAlign w:val="subscript"/>
                  <w:lang w:eastAsia="ko-KR"/>
                  <w:rPrChange w:id="955" w:author="Ye, Yan" w:date="2017-04-26T16:39:00Z">
                    <w:rPr>
                      <w:rFonts w:eastAsia="Malgun Gothic"/>
                      <w:lang w:eastAsia="ko-KR"/>
                    </w:rPr>
                  </w:rPrChange>
                </w:rPr>
                <w:t>h</w:t>
              </w:r>
            </w:ins>
            <w:del w:id="956" w:author="Ye, Yan" w:date="2017-04-20T22:08:00Z">
              <w:r w:rsidR="009F1607" w:rsidRPr="00DF15D5" w:rsidDel="00516CE3">
                <w:rPr>
                  <w:rFonts w:ascii="Times New Roman" w:hAnsi="Times New Roman" w:cs="Times New Roman"/>
                </w:rPr>
                <w:delText>64</w:delText>
              </w:r>
            </w:del>
          </w:p>
        </w:tc>
        <w:tc>
          <w:tcPr>
            <w:tcW w:w="993" w:type="dxa"/>
          </w:tcPr>
          <w:p w14:paraId="6AB5C15D" w14:textId="5DDECF19" w:rsidR="009F1607" w:rsidRPr="00DF15D5" w:rsidRDefault="00516CE3" w:rsidP="00E4209B">
            <w:pPr>
              <w:tabs>
                <w:tab w:val="clear" w:pos="360"/>
                <w:tab w:val="left" w:pos="250"/>
              </w:tabs>
              <w:spacing w:before="0"/>
              <w:jc w:val="center"/>
              <w:rPr>
                <w:rFonts w:ascii="Times New Roman" w:hAnsi="Times New Roman" w:cs="Times New Roman"/>
              </w:rPr>
            </w:pPr>
            <w:ins w:id="957" w:author="Ye, Yan" w:date="2017-04-20T22:10:00Z">
              <w:r>
                <w:rPr>
                  <w:rFonts w:ascii="Times New Roman" w:eastAsia="Malgun Gothic" w:hAnsi="Times New Roman" w:cs="Times New Roman"/>
                  <w:lang w:eastAsia="ko-KR"/>
                </w:rPr>
                <w:t>2</w:t>
              </w:r>
            </w:ins>
            <w:ins w:id="958" w:author="Ye, Yan" w:date="2017-04-20T22:08:00Z">
              <w:r>
                <w:rPr>
                  <w:rFonts w:ascii="Times New Roman" w:eastAsia="Malgun Gothic" w:hAnsi="Times New Roman" w:cs="Times New Roman" w:hint="eastAsia"/>
                  <w:lang w:eastAsia="ko-KR"/>
                </w:rPr>
                <w:t>p</w:t>
              </w:r>
            </w:ins>
            <w:ins w:id="959" w:author="Ye, Yan" w:date="2017-04-26T16:39:00Z">
              <w:r w:rsidR="00E4209B" w:rsidRPr="00E4209B">
                <w:rPr>
                  <w:rFonts w:eastAsia="Malgun Gothic"/>
                  <w:vertAlign w:val="subscript"/>
                  <w:lang w:eastAsia="ko-KR"/>
                  <w:rPrChange w:id="960" w:author="Ye, Yan" w:date="2017-04-26T16:39:00Z">
                    <w:rPr>
                      <w:rFonts w:eastAsia="Malgun Gothic"/>
                      <w:lang w:eastAsia="ko-KR"/>
                    </w:rPr>
                  </w:rPrChange>
                </w:rPr>
                <w:t>h</w:t>
              </w:r>
            </w:ins>
            <w:del w:id="961" w:author="Ye, Yan" w:date="2017-04-20T22:08:00Z">
              <w:r w:rsidR="009F1607" w:rsidRPr="00DF15D5" w:rsidDel="00516CE3">
                <w:rPr>
                  <w:rFonts w:ascii="Times New Roman" w:hAnsi="Times New Roman" w:cs="Times New Roman"/>
                </w:rPr>
                <w:delText>128</w:delText>
              </w:r>
            </w:del>
          </w:p>
        </w:tc>
      </w:tr>
    </w:tbl>
    <w:p w14:paraId="5DBDA03C" w14:textId="5B8D2F01" w:rsidR="00516CE3" w:rsidRPr="007C684A" w:rsidRDefault="00516CE3" w:rsidP="00516CE3">
      <w:pPr>
        <w:rPr>
          <w:ins w:id="962" w:author="Ye, Yan" w:date="2017-04-20T22:08:00Z"/>
          <w:lang w:eastAsia="ko-KR"/>
        </w:rPr>
      </w:pPr>
      <w:ins w:id="963" w:author="Ye, Yan" w:date="2017-04-20T22:08:00Z">
        <w:r>
          <w:rPr>
            <w:rFonts w:eastAsia="Malgun Gothic" w:hint="eastAsia"/>
            <w:lang w:eastAsia="ko-KR"/>
          </w:rPr>
          <w:t xml:space="preserve">In </w:t>
        </w:r>
        <w:r>
          <w:rPr>
            <w:rFonts w:eastAsia="Malgun Gothic"/>
            <w:lang w:eastAsia="ko-KR"/>
          </w:rPr>
          <w:t>360Lib reference software, the</w:t>
        </w:r>
        <w:r>
          <w:rPr>
            <w:rFonts w:eastAsia="Malgun Gothic" w:hint="eastAsia"/>
            <w:lang w:eastAsia="ko-KR"/>
          </w:rPr>
          <w:t xml:space="preserve"> padding size is </w:t>
        </w:r>
        <w:r>
          <w:rPr>
            <w:rFonts w:eastAsia="Malgun Gothic"/>
            <w:lang w:eastAsia="ko-KR"/>
          </w:rPr>
          <w:t>set to</w:t>
        </w:r>
        <w:r>
          <w:rPr>
            <w:rFonts w:eastAsia="Malgun Gothic" w:hint="eastAsia"/>
            <w:lang w:eastAsia="ko-KR"/>
          </w:rPr>
          <w:t xml:space="preserve"> p</w:t>
        </w:r>
        <w:r w:rsidRPr="00D11C38">
          <w:rPr>
            <w:rFonts w:eastAsia="Malgun Gothic" w:hint="eastAsia"/>
            <w:vertAlign w:val="subscript"/>
            <w:lang w:eastAsia="ko-KR"/>
          </w:rPr>
          <w:t>h</w:t>
        </w:r>
        <w:r w:rsidRPr="00F12299">
          <w:rPr>
            <w:rFonts w:eastAsia="Malgun Gothic"/>
            <w:lang w:eastAsia="ko-KR"/>
          </w:rPr>
          <w:t>=48</w:t>
        </w:r>
        <w:r>
          <w:rPr>
            <w:rFonts w:eastAsia="Malgun Gothic" w:hint="eastAsia"/>
            <w:vertAlign w:val="subscript"/>
            <w:lang w:eastAsia="ko-KR"/>
          </w:rPr>
          <w:t xml:space="preserve">, </w:t>
        </w:r>
        <w:r>
          <w:rPr>
            <w:rFonts w:eastAsia="Malgun Gothic" w:hint="eastAsia"/>
            <w:lang w:eastAsia="ko-KR"/>
          </w:rPr>
          <w:t>p</w:t>
        </w:r>
        <w:r>
          <w:rPr>
            <w:rFonts w:eastAsia="Malgun Gothic" w:hint="eastAsia"/>
            <w:vertAlign w:val="subscript"/>
            <w:lang w:eastAsia="ko-KR"/>
          </w:rPr>
          <w:t>v</w:t>
        </w:r>
        <w:r>
          <w:rPr>
            <w:rFonts w:eastAsia="Malgun Gothic" w:hint="eastAsia"/>
            <w:lang w:eastAsia="ko-KR"/>
          </w:rPr>
          <w:t>=24.</w:t>
        </w:r>
      </w:ins>
    </w:p>
    <w:p w14:paraId="3E2E47D0" w14:textId="3BCB6574" w:rsidR="009F1607" w:rsidRPr="00DF15D5" w:rsidRDefault="00EB72CF" w:rsidP="009F1607">
      <w:pPr>
        <w:rPr>
          <w:lang w:eastAsia="ko-KR"/>
        </w:rPr>
      </w:pPr>
      <w:r w:rsidRPr="00EB72CF">
        <w:rPr>
          <w:lang w:eastAsia="ko-KR"/>
        </w:rPr>
        <w:fldChar w:fldCharType="begin"/>
      </w:r>
      <w:r w:rsidRPr="0030474C">
        <w:rPr>
          <w:lang w:eastAsia="ko-KR"/>
        </w:rPr>
        <w:instrText xml:space="preserve"> </w:instrText>
      </w:r>
      <w:r w:rsidRPr="0030474C">
        <w:rPr>
          <w:rFonts w:hint="eastAsia"/>
          <w:lang w:eastAsia="ko-KR"/>
        </w:rPr>
        <w:instrText>REF _Ref474352191 \h</w:instrText>
      </w:r>
      <w:r w:rsidRPr="0030474C">
        <w:rPr>
          <w:lang w:eastAsia="ko-KR"/>
        </w:rPr>
        <w:instrText xml:space="preserve">  \* MERGEFORMAT </w:instrText>
      </w:r>
      <w:r w:rsidRPr="00EB72CF">
        <w:rPr>
          <w:lang w:eastAsia="ko-KR"/>
        </w:rPr>
      </w:r>
      <w:r w:rsidRPr="00EB72CF">
        <w:rPr>
          <w:lang w:eastAsia="ko-KR"/>
        </w:rPr>
        <w:fldChar w:fldCharType="separate"/>
      </w:r>
      <w:ins w:id="964" w:author="Ye, Yan" w:date="2017-04-26T16:34:00Z">
        <w:r w:rsidR="003B52E7" w:rsidRPr="003B52E7">
          <w:rPr>
            <w:rPrChange w:id="965" w:author="Ye, Yan" w:date="2017-04-26T16:34:00Z">
              <w:rPr>
                <w:b/>
              </w:rPr>
            </w:rPrChange>
          </w:rPr>
          <w:t>Figure </w:t>
        </w:r>
        <w:r w:rsidR="003B52E7" w:rsidRPr="003B52E7">
          <w:rPr>
            <w:rPrChange w:id="966" w:author="Ye, Yan" w:date="2017-04-26T16:34:00Z">
              <w:rPr>
                <w:b/>
                <w:noProof/>
              </w:rPr>
            </w:rPrChange>
          </w:rPr>
          <w:t>10</w:t>
        </w:r>
      </w:ins>
      <w:del w:id="967" w:author="Ye, Yan" w:date="2017-04-17T21:41:00Z">
        <w:r w:rsidRPr="0030474C" w:rsidDel="00E3537D">
          <w:delText xml:space="preserve">Figure </w:delText>
        </w:r>
        <w:r w:rsidRPr="0030474C" w:rsidDel="00E3537D">
          <w:rPr>
            <w:noProof/>
          </w:rPr>
          <w:delText>7</w:delText>
        </w:r>
      </w:del>
      <w:r w:rsidRPr="00EB72CF">
        <w:rPr>
          <w:lang w:eastAsia="ko-KR"/>
        </w:rPr>
        <w:fldChar w:fldCharType="end"/>
      </w:r>
      <w:r>
        <w:rPr>
          <w:lang w:eastAsia="ko-KR"/>
        </w:rPr>
        <w:t>.</w:t>
      </w:r>
      <w:r w:rsidR="009F1607" w:rsidRPr="00DF15D5">
        <w:t xml:space="preserve">b </w:t>
      </w:r>
      <w:r w:rsidR="006915CC" w:rsidRPr="00DF15D5">
        <w:rPr>
          <w:rFonts w:hint="eastAsia"/>
          <w:lang w:eastAsia="ko-KR"/>
        </w:rPr>
        <w:t>specifies methods of padding on each boundary</w:t>
      </w:r>
      <w:r w:rsidR="009F1607" w:rsidRPr="00DF15D5">
        <w:t>:</w:t>
      </w:r>
      <w:r w:rsidR="009F1607" w:rsidRPr="00DF15D5">
        <w:br/>
      </w:r>
      <w:r w:rsidR="009F1607" w:rsidRPr="00DF15D5">
        <w:tab/>
        <w:t xml:space="preserve">1. </w:t>
      </w:r>
      <w:ins w:id="968" w:author="Ye, Yan" w:date="2017-04-20T22:09:00Z">
        <w:r w:rsidR="00516CE3">
          <w:rPr>
            <w:rFonts w:hint="eastAsia"/>
            <w:lang w:eastAsia="ko-KR"/>
          </w:rPr>
          <w:t>for filling p</w:t>
        </w:r>
        <w:r w:rsidR="00516CE3" w:rsidRPr="00F12299">
          <w:rPr>
            <w:vertAlign w:val="subscript"/>
            <w:lang w:eastAsia="ko-KR"/>
          </w:rPr>
          <w:t>h</w:t>
        </w:r>
        <w:r w:rsidR="00516CE3">
          <w:rPr>
            <w:rFonts w:hint="eastAsia"/>
            <w:lang w:eastAsia="ko-KR"/>
          </w:rPr>
          <w:t xml:space="preserve"> </w:t>
        </w:r>
      </w:ins>
      <w:del w:id="969" w:author="Ye, Yan" w:date="2017-04-20T22:09:00Z">
        <w:r w:rsidR="00A80C63" w:rsidDel="00516CE3">
          <w:rPr>
            <w:rFonts w:hint="eastAsia"/>
            <w:lang w:eastAsia="ko-KR"/>
          </w:rPr>
          <w:delText xml:space="preserve">64 </w:delText>
        </w:r>
      </w:del>
      <w:r w:rsidR="009F1607" w:rsidRPr="00DF15D5">
        <w:t xml:space="preserve">pixels </w:t>
      </w:r>
      <w:ins w:id="970" w:author="Ye, Yan" w:date="2017-04-20T22:09:00Z">
        <w:r w:rsidR="00516CE3">
          <w:rPr>
            <w:rFonts w:hint="eastAsia"/>
            <w:lang w:eastAsia="ko-KR"/>
          </w:rPr>
          <w:t xml:space="preserve">on both sides of </w:t>
        </w:r>
      </w:ins>
      <w:del w:id="971" w:author="Ye, Yan" w:date="2017-04-20T22:09:00Z">
        <w:r w:rsidR="009F1607" w:rsidRPr="00DF15D5" w:rsidDel="00516CE3">
          <w:delText xml:space="preserve">in </w:delText>
        </w:r>
      </w:del>
      <w:r w:rsidR="009F1607" w:rsidRPr="00DF15D5">
        <w:t xml:space="preserve">top row </w:t>
      </w:r>
      <w:ins w:id="972" w:author="Ye, Yan" w:date="2017-04-20T22:09:00Z">
        <w:r w:rsidR="00516CE3">
          <w:t xml:space="preserve">of triangles </w:t>
        </w:r>
      </w:ins>
      <w:r w:rsidR="009F1607" w:rsidRPr="00DF15D5">
        <w:t xml:space="preserve">and </w:t>
      </w:r>
      <w:ins w:id="973" w:author="Ye, Yan" w:date="2017-04-20T22:09:00Z">
        <w:r w:rsidR="00516CE3">
          <w:rPr>
            <w:rFonts w:hint="eastAsia"/>
            <w:lang w:eastAsia="ko-KR"/>
          </w:rPr>
          <w:t>2p</w:t>
        </w:r>
        <w:r w:rsidR="00516CE3" w:rsidRPr="00F12299">
          <w:rPr>
            <w:vertAlign w:val="subscript"/>
            <w:lang w:eastAsia="ko-KR"/>
          </w:rPr>
          <w:t>h</w:t>
        </w:r>
        <w:r w:rsidR="00516CE3" w:rsidDel="00516CE3">
          <w:rPr>
            <w:rFonts w:hint="eastAsia"/>
            <w:lang w:eastAsia="ko-KR"/>
          </w:rPr>
          <w:t xml:space="preserve"> </w:t>
        </w:r>
      </w:ins>
      <w:del w:id="974" w:author="Ye, Yan" w:date="2017-04-20T22:09:00Z">
        <w:r w:rsidR="00A80C63" w:rsidDel="00516CE3">
          <w:rPr>
            <w:rFonts w:hint="eastAsia"/>
            <w:lang w:eastAsia="ko-KR"/>
          </w:rPr>
          <w:delText xml:space="preserve">128 </w:delText>
        </w:r>
      </w:del>
      <w:r w:rsidR="009F1607" w:rsidRPr="00DF15D5">
        <w:t xml:space="preserve">pixels </w:t>
      </w:r>
      <w:del w:id="975" w:author="Ye, Yan" w:date="2017-04-20T22:09:00Z">
        <w:r w:rsidR="009F1607" w:rsidRPr="00DF15D5" w:rsidDel="00516CE3">
          <w:delText xml:space="preserve">in </w:delText>
        </w:r>
      </w:del>
      <w:ins w:id="976" w:author="Ye, Yan" w:date="2017-04-20T22:11:00Z">
        <w:r w:rsidR="00516CE3">
          <w:rPr>
            <w:rFonts w:hint="eastAsia"/>
            <w:lang w:eastAsia="ko-KR"/>
          </w:rPr>
          <w:t>on a right from the</w:t>
        </w:r>
        <w:r w:rsidR="00516CE3" w:rsidRPr="00DF15D5">
          <w:t xml:space="preserve"> </w:t>
        </w:r>
      </w:ins>
      <w:r w:rsidR="009F1607" w:rsidRPr="00DF15D5">
        <w:t>bottom row</w:t>
      </w:r>
      <w:ins w:id="977" w:author="Ye, Yan" w:date="2017-04-20T22:11:00Z">
        <w:r w:rsidR="00516CE3">
          <w:t xml:space="preserve"> of triangles,</w:t>
        </w:r>
      </w:ins>
      <w:del w:id="978" w:author="Ye, Yan" w:date="2017-04-20T22:11:00Z">
        <w:r w:rsidR="009F1607" w:rsidRPr="00DF15D5" w:rsidDel="00516CE3">
          <w:delText>;</w:delText>
        </w:r>
      </w:del>
      <w:r w:rsidR="009F1607" w:rsidRPr="00DF15D5">
        <w:t xml:space="preserve"> copy padding method is used;</w:t>
      </w:r>
      <w:r w:rsidR="009F1607" w:rsidRPr="00DF15D5">
        <w:br/>
      </w:r>
      <w:r w:rsidR="009F1607" w:rsidRPr="00DF15D5">
        <w:tab/>
        <w:t xml:space="preserve">2. </w:t>
      </w:r>
      <w:ins w:id="979" w:author="Ye, Yan" w:date="2017-04-20T22:11:00Z">
        <w:r w:rsidR="00516CE3">
          <w:rPr>
            <w:rFonts w:hint="eastAsia"/>
            <w:lang w:eastAsia="ko-KR"/>
          </w:rPr>
          <w:t>p</w:t>
        </w:r>
        <w:r w:rsidR="00516CE3" w:rsidRPr="00F12299">
          <w:rPr>
            <w:vertAlign w:val="subscript"/>
            <w:lang w:eastAsia="ko-KR"/>
          </w:rPr>
          <w:t>v</w:t>
        </w:r>
        <w:r w:rsidR="00516CE3" w:rsidRPr="00DF15D5">
          <w:t xml:space="preserve"> </w:t>
        </w:r>
      </w:ins>
      <w:del w:id="980" w:author="Ye, Yan" w:date="2017-04-20T22:11:00Z">
        <w:r w:rsidR="009F1607" w:rsidRPr="00DF15D5" w:rsidDel="00516CE3">
          <w:delText xml:space="preserve">32 </w:delText>
        </w:r>
      </w:del>
      <w:r w:rsidR="009F1607" w:rsidRPr="00DF15D5">
        <w:t>pixels are padded with bilinear filter;</w:t>
      </w:r>
      <w:r w:rsidR="009F1607" w:rsidRPr="00DF15D5">
        <w:br/>
      </w:r>
      <w:r w:rsidR="009F1607" w:rsidRPr="00DF15D5">
        <w:tab/>
        <w:t xml:space="preserve">3. </w:t>
      </w:r>
      <w:ins w:id="981" w:author="Ye, Yan" w:date="2017-04-20T22:11:00Z">
        <w:r w:rsidR="00516CE3">
          <w:rPr>
            <w:rFonts w:hint="eastAsia"/>
            <w:lang w:eastAsia="ko-KR"/>
          </w:rPr>
          <w:t>p</w:t>
        </w:r>
        <w:r w:rsidR="00516CE3" w:rsidRPr="00D11C38">
          <w:rPr>
            <w:rFonts w:hint="eastAsia"/>
            <w:vertAlign w:val="subscript"/>
            <w:lang w:eastAsia="ko-KR"/>
          </w:rPr>
          <w:t>h</w:t>
        </w:r>
        <w:r w:rsidR="00516CE3" w:rsidRPr="00DF15D5">
          <w:t xml:space="preserve"> </w:t>
        </w:r>
      </w:ins>
      <w:del w:id="982" w:author="Ye, Yan" w:date="2017-04-20T22:11:00Z">
        <w:r w:rsidR="009F1607" w:rsidRPr="00DF15D5" w:rsidDel="00516CE3">
          <w:delText xml:space="preserve">64 </w:delText>
        </w:r>
      </w:del>
      <w:r w:rsidR="009F1607" w:rsidRPr="00DF15D5">
        <w:t>pixels are padded with bilinear filt</w:t>
      </w:r>
      <w:r w:rsidR="006915CC" w:rsidRPr="00DF15D5">
        <w:rPr>
          <w:rFonts w:hint="eastAsia"/>
          <w:lang w:eastAsia="ko-KR"/>
        </w:rPr>
        <w:t>e</w:t>
      </w:r>
      <w:r w:rsidR="009F1607" w:rsidRPr="00DF15D5">
        <w:t>r;</w:t>
      </w:r>
      <w:r w:rsidR="009F1607" w:rsidRPr="00DF15D5">
        <w:br/>
      </w:r>
      <w:r w:rsidR="009F1607" w:rsidRPr="00DF15D5">
        <w:tab/>
        <w:t xml:space="preserve">4. </w:t>
      </w:r>
      <w:ins w:id="983" w:author="Ye, Yan" w:date="2017-04-20T22:11:00Z">
        <w:r w:rsidR="00516CE3">
          <w:rPr>
            <w:rFonts w:eastAsia="Malgun Gothic" w:hint="eastAsia"/>
            <w:lang w:eastAsia="ko-KR"/>
          </w:rPr>
          <w:t>p</w:t>
        </w:r>
        <w:r w:rsidR="00516CE3">
          <w:rPr>
            <w:rFonts w:eastAsia="Malgun Gothic" w:hint="eastAsia"/>
            <w:vertAlign w:val="subscript"/>
            <w:lang w:eastAsia="ko-KR"/>
          </w:rPr>
          <w:t>v</w:t>
        </w:r>
        <w:r w:rsidR="00516CE3">
          <w:rPr>
            <w:rFonts w:eastAsia="Malgun Gothic" w:hint="eastAsia"/>
            <w:lang w:eastAsia="ko-KR"/>
          </w:rPr>
          <w:t>/2</w:t>
        </w:r>
        <w:r w:rsidR="00516CE3">
          <w:rPr>
            <w:rFonts w:eastAsia="Malgun Gothic"/>
            <w:lang w:eastAsia="ko-KR"/>
          </w:rPr>
          <w:t xml:space="preserve"> </w:t>
        </w:r>
      </w:ins>
      <w:del w:id="984" w:author="Ye, Yan" w:date="2017-04-20T22:11:00Z">
        <w:r w:rsidR="009F1607" w:rsidRPr="00DF15D5" w:rsidDel="00516CE3">
          <w:delText xml:space="preserve">16 </w:delText>
        </w:r>
      </w:del>
      <w:r w:rsidR="009F1607" w:rsidRPr="00DF15D5">
        <w:t>pixels are padded with bilinear filter.</w:t>
      </w:r>
    </w:p>
    <w:p w14:paraId="30E9E103" w14:textId="77777777" w:rsidR="00977089" w:rsidRDefault="009F1607" w:rsidP="00D8537E">
      <w:pPr>
        <w:pStyle w:val="ListParagraph"/>
        <w:keepNext/>
        <w:ind w:left="0"/>
        <w:jc w:val="center"/>
      </w:pPr>
      <w:r w:rsidRPr="00DF15D5">
        <w:rPr>
          <w:noProof/>
          <w:lang w:eastAsia="en-US"/>
        </w:rPr>
        <w:drawing>
          <wp:inline distT="0" distB="0" distL="0" distR="0" wp14:anchorId="1D3E2BB3" wp14:editId="751F281F">
            <wp:extent cx="2139315" cy="27520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39315" cy="2752090"/>
                    </a:xfrm>
                    <a:prstGeom prst="rect">
                      <a:avLst/>
                    </a:prstGeom>
                    <a:noFill/>
                    <a:ln>
                      <a:noFill/>
                    </a:ln>
                  </pic:spPr>
                </pic:pic>
              </a:graphicData>
            </a:graphic>
          </wp:inline>
        </w:drawing>
      </w:r>
      <w:r w:rsidRPr="00DF15D5">
        <w:tab/>
      </w:r>
      <w:r w:rsidRPr="00DF15D5">
        <w:tab/>
      </w:r>
      <w:r w:rsidRPr="00DF15D5">
        <w:rPr>
          <w:noProof/>
          <w:lang w:eastAsia="en-US"/>
        </w:rPr>
        <w:drawing>
          <wp:inline distT="0" distB="0" distL="0" distR="0" wp14:anchorId="47533302" wp14:editId="5DD8B668">
            <wp:extent cx="2103164" cy="2754000"/>
            <wp:effectExtent l="0" t="0" r="0" b="8255"/>
            <wp:docPr id="35" name="Picture 35" descr="c:\users\vlad.zak\desktop\mpeg_117\jvet-e0029\isp3paddescription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lad.zak\desktop\mpeg_117\jvet-e0029\isp3paddescription_new.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03164" cy="2754000"/>
                    </a:xfrm>
                    <a:prstGeom prst="rect">
                      <a:avLst/>
                    </a:prstGeom>
                    <a:noFill/>
                    <a:ln>
                      <a:noFill/>
                    </a:ln>
                  </pic:spPr>
                </pic:pic>
              </a:graphicData>
            </a:graphic>
          </wp:inline>
        </w:drawing>
      </w:r>
    </w:p>
    <w:p w14:paraId="411DCEBA" w14:textId="77777777" w:rsidR="00977089" w:rsidRPr="00DF15D5" w:rsidRDefault="00977089" w:rsidP="00977089">
      <w:pPr>
        <w:jc w:val="center"/>
      </w:pPr>
      <w:r w:rsidRPr="00DF15D5">
        <w:t>a)</w:t>
      </w:r>
      <w:r w:rsidRPr="00DF15D5">
        <w:tab/>
      </w:r>
      <w:r w:rsidRPr="00DF15D5">
        <w:tab/>
        <w:t xml:space="preserve"> </w:t>
      </w:r>
      <w:r w:rsidRPr="00DF15D5">
        <w:tab/>
      </w:r>
      <w:r w:rsidRPr="00DF15D5">
        <w:tab/>
      </w:r>
      <w:r w:rsidRPr="00DF15D5">
        <w:tab/>
      </w:r>
      <w:r w:rsidRPr="00DF15D5">
        <w:tab/>
      </w:r>
      <w:r w:rsidRPr="00DF15D5">
        <w:tab/>
      </w:r>
      <w:r w:rsidRPr="00DF15D5">
        <w:tab/>
        <w:t>b)</w:t>
      </w:r>
    </w:p>
    <w:p w14:paraId="1F002AE7" w14:textId="54433234" w:rsidR="001A5C13" w:rsidRPr="00977089" w:rsidRDefault="001A5C13" w:rsidP="00D8537E">
      <w:pPr>
        <w:pStyle w:val="ListParagraph"/>
        <w:keepNext/>
        <w:ind w:left="0"/>
        <w:jc w:val="center"/>
      </w:pPr>
      <w:r w:rsidRPr="00977089">
        <w:rPr>
          <w:noProof/>
          <w:lang w:eastAsia="en-US"/>
        </w:rPr>
        <w:lastRenderedPageBreak/>
        <w:drawing>
          <wp:inline distT="0" distB="0" distL="0" distR="0" wp14:anchorId="4F892370" wp14:editId="5B215DF2">
            <wp:extent cx="2711302" cy="3297856"/>
            <wp:effectExtent l="0" t="0" r="0" b="0"/>
            <wp:docPr id="41" name="Picture 41" descr="E:\Study\360 Video\ISP3\Images\overla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udy\360 Video\ISP3\Images\overlay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16793" cy="3304535"/>
                    </a:xfrm>
                    <a:prstGeom prst="rect">
                      <a:avLst/>
                    </a:prstGeom>
                    <a:noFill/>
                    <a:ln>
                      <a:noFill/>
                    </a:ln>
                  </pic:spPr>
                </pic:pic>
              </a:graphicData>
            </a:graphic>
          </wp:inline>
        </w:drawing>
      </w:r>
    </w:p>
    <w:p w14:paraId="647AA141" w14:textId="77777777" w:rsidR="001A5C13" w:rsidRPr="00977089" w:rsidRDefault="001A5C13" w:rsidP="00D8537E">
      <w:pPr>
        <w:pStyle w:val="ListParagraph"/>
        <w:keepNext/>
        <w:spacing w:after="0"/>
        <w:ind w:left="4680"/>
        <w:rPr>
          <w:rFonts w:ascii="Times New Roman" w:hAnsi="Times New Roman"/>
        </w:rPr>
      </w:pPr>
      <w:r w:rsidRPr="00977089">
        <w:rPr>
          <w:rFonts w:ascii="Times New Roman" w:hAnsi="Times New Roman"/>
        </w:rPr>
        <w:t>c)</w:t>
      </w:r>
    </w:p>
    <w:p w14:paraId="5CF6D6C7" w14:textId="14C9A1C3" w:rsidR="00977089" w:rsidRDefault="00B33DFC" w:rsidP="00D8537E">
      <w:pPr>
        <w:keepNext/>
        <w:jc w:val="center"/>
        <w:rPr>
          <w:b/>
        </w:rPr>
      </w:pPr>
      <w:bookmarkStart w:id="985" w:name="_Ref47435219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986" w:author="Ye, Yan" w:date="2017-04-26T16:34:00Z">
        <w:r w:rsidR="003B52E7">
          <w:rPr>
            <w:b/>
            <w:noProof/>
          </w:rPr>
          <w:t>10</w:t>
        </w:r>
      </w:ins>
      <w:del w:id="987" w:author="Ye, Yan" w:date="2017-04-17T21:41:00Z">
        <w:r w:rsidDel="00E3537D">
          <w:rPr>
            <w:b/>
            <w:noProof/>
          </w:rPr>
          <w:delText>7</w:delText>
        </w:r>
      </w:del>
      <w:r w:rsidRPr="00AC32BC">
        <w:rPr>
          <w:b/>
        </w:rPr>
        <w:fldChar w:fldCharType="end"/>
      </w:r>
      <w:bookmarkEnd w:id="985"/>
      <w:r w:rsidRPr="00AC32BC">
        <w:rPr>
          <w:b/>
        </w:rPr>
        <w:t>.</w:t>
      </w:r>
      <w:r w:rsidRPr="00AC0F96">
        <w:rPr>
          <w:b/>
        </w:rPr>
        <w:t xml:space="preserve"> </w:t>
      </w:r>
      <w:r w:rsidRPr="00DF15D5">
        <w:rPr>
          <w:b/>
        </w:rPr>
        <w:t>Compact icosahedral projection layout: a – face indexes; b – padding description</w:t>
      </w:r>
      <w:r w:rsidR="001A5C13" w:rsidRPr="00977089">
        <w:rPr>
          <w:b/>
        </w:rPr>
        <w:t>; c – face sets and shift description.</w:t>
      </w:r>
    </w:p>
    <w:p w14:paraId="76DFE5AA" w14:textId="6E415F6D" w:rsidR="002C532F" w:rsidRPr="00DF15D5" w:rsidRDefault="006915CC" w:rsidP="00815904">
      <w:pPr>
        <w:jc w:val="both"/>
        <w:rPr>
          <w:szCs w:val="22"/>
          <w:lang w:eastAsia="ko-KR"/>
        </w:rPr>
      </w:pPr>
      <w:r w:rsidRPr="00DF15D5">
        <w:rPr>
          <w:rFonts w:hint="eastAsia"/>
          <w:szCs w:val="22"/>
          <w:lang w:eastAsia="ko-KR"/>
        </w:rPr>
        <w:t>The size of CISP rectangular frame W</w:t>
      </w:r>
      <w:r w:rsidR="00672EED" w:rsidRPr="00DF15D5">
        <w:rPr>
          <w:rFonts w:hint="eastAsia"/>
          <w:szCs w:val="22"/>
          <w:vertAlign w:val="subscript"/>
          <w:lang w:eastAsia="ko-KR"/>
        </w:rPr>
        <w:t>CISP</w:t>
      </w:r>
      <w:r w:rsidRPr="00DF15D5">
        <w:rPr>
          <w:rFonts w:hint="eastAsia"/>
          <w:szCs w:val="22"/>
          <w:lang w:eastAsia="ko-KR"/>
        </w:rPr>
        <w:sym w:font="Symbol" w:char="F0B4"/>
      </w:r>
      <w:r w:rsidRPr="00DF15D5">
        <w:rPr>
          <w:rFonts w:hint="eastAsia"/>
          <w:szCs w:val="22"/>
          <w:lang w:eastAsia="ko-KR"/>
        </w:rPr>
        <w:t>H</w:t>
      </w:r>
      <w:r w:rsidR="00672EED" w:rsidRPr="00DF15D5">
        <w:rPr>
          <w:rFonts w:hint="eastAsia"/>
          <w:szCs w:val="22"/>
          <w:vertAlign w:val="subscript"/>
          <w:lang w:eastAsia="ko-KR"/>
        </w:rPr>
        <w:t>CISP</w:t>
      </w:r>
      <w:r w:rsidRPr="00DF15D5">
        <w:rPr>
          <w:rFonts w:hint="eastAsia"/>
          <w:szCs w:val="22"/>
          <w:lang w:eastAsia="ko-KR"/>
        </w:rPr>
        <w:t xml:space="preserve"> is calculated based on width (</w:t>
      </w:r>
      <w:r w:rsidR="00672EED" w:rsidRPr="00DF15D5">
        <w:rPr>
          <w:rFonts w:hint="eastAsia"/>
          <w:szCs w:val="22"/>
          <w:lang w:eastAsia="ko-KR"/>
        </w:rPr>
        <w:t>W</w:t>
      </w:r>
      <w:r w:rsidRPr="00DF15D5">
        <w:rPr>
          <w:rFonts w:hint="eastAsia"/>
          <w:szCs w:val="22"/>
          <w:lang w:eastAsia="ko-KR"/>
        </w:rPr>
        <w:t>) and height (</w:t>
      </w:r>
      <w:r w:rsidR="00672EED" w:rsidRPr="00DF15D5">
        <w:rPr>
          <w:rFonts w:hint="eastAsia"/>
          <w:szCs w:val="22"/>
          <w:lang w:eastAsia="ko-KR"/>
        </w:rPr>
        <w:t>H</w:t>
      </w:r>
      <w:r w:rsidRPr="00DF15D5">
        <w:rPr>
          <w:rFonts w:hint="eastAsia"/>
          <w:szCs w:val="22"/>
          <w:lang w:eastAsia="ko-KR"/>
        </w:rPr>
        <w:t xml:space="preserve">) of rectangular faces and </w:t>
      </w:r>
      <w:r w:rsidR="002C532F" w:rsidRPr="00DF15D5">
        <w:rPr>
          <w:rFonts w:hint="eastAsia"/>
          <w:szCs w:val="22"/>
          <w:lang w:eastAsia="ko-KR"/>
        </w:rPr>
        <w:t>horizontal (</w:t>
      </w:r>
      <m:oMath>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h</m:t>
            </m:r>
          </m:sub>
        </m:sSub>
        <m:r>
          <w:rPr>
            <w:rFonts w:ascii="Cambria Math" w:hAnsi="Cambria Math"/>
            <w:szCs w:val="22"/>
            <w:lang w:eastAsia="ko-KR"/>
          </w:rPr>
          <m:t xml:space="preserve">) </m:t>
        </m:r>
      </m:oMath>
      <w:r w:rsidR="002C532F" w:rsidRPr="00DF15D5">
        <w:rPr>
          <w:rFonts w:hint="eastAsia"/>
          <w:szCs w:val="22"/>
          <w:lang w:eastAsia="ko-KR"/>
        </w:rPr>
        <w:t>and vertical (</w:t>
      </w:r>
      <m:oMath>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v</m:t>
            </m:r>
          </m:sub>
        </m:sSub>
        <m:r>
          <w:rPr>
            <w:rFonts w:ascii="Cambria Math" w:hAnsi="Cambria Math"/>
            <w:szCs w:val="22"/>
            <w:lang w:eastAsia="ko-KR"/>
          </w:rPr>
          <m:t xml:space="preserve">) </m:t>
        </m:r>
      </m:oMath>
      <w:r w:rsidR="002C532F" w:rsidRPr="00DF15D5">
        <w:rPr>
          <w:rFonts w:hint="eastAsia"/>
          <w:szCs w:val="22"/>
          <w:lang w:eastAsia="ko-KR"/>
        </w:rPr>
        <w:t>padding sizes as follows:</w:t>
      </w:r>
    </w:p>
    <w:p w14:paraId="01D7921F" w14:textId="135B7723" w:rsidR="002C532F" w:rsidRPr="00DF15D5" w:rsidRDefault="00915A10" w:rsidP="00815904">
      <w:pPr>
        <w:jc w:val="both"/>
        <w:rPr>
          <w:szCs w:val="22"/>
          <w:lang w:eastAsia="ko-KR"/>
        </w:rPr>
      </w:pPr>
      <m:oMathPara>
        <m:oMath>
          <m:sSub>
            <m:sSubPr>
              <m:ctrlPr>
                <w:rPr>
                  <w:rFonts w:ascii="Cambria Math" w:hAnsi="Cambria Math"/>
                  <w:szCs w:val="22"/>
                  <w:lang w:eastAsia="ko-KR"/>
                </w:rPr>
              </m:ctrlPr>
            </m:sSubPr>
            <m:e>
              <m:r>
                <w:rPr>
                  <w:rFonts w:ascii="Cambria Math" w:hAnsi="Cambria Math"/>
                  <w:szCs w:val="22"/>
                  <w:lang w:eastAsia="ko-KR"/>
                </w:rPr>
                <m:t>W</m:t>
              </m:r>
            </m:e>
            <m:sub>
              <m:r>
                <w:rPr>
                  <w:rFonts w:ascii="Cambria Math" w:hAnsi="Cambria Math"/>
                  <w:szCs w:val="22"/>
                  <w:lang w:eastAsia="ko-KR"/>
                </w:rPr>
                <m:t>CISP</m:t>
              </m:r>
            </m:sub>
          </m:sSub>
          <m:r>
            <m:rPr>
              <m:sty m:val="p"/>
            </m:rPr>
            <w:rPr>
              <w:rFonts w:ascii="Cambria Math" w:hAnsi="Cambria Math"/>
              <w:szCs w:val="22"/>
              <w:lang w:eastAsia="ko-KR"/>
            </w:rPr>
            <m:t>=5∙</m:t>
          </m:r>
          <m:d>
            <m:dPr>
              <m:ctrlPr>
                <w:rPr>
                  <w:rFonts w:ascii="Cambria Math" w:hAnsi="Cambria Math"/>
                  <w:szCs w:val="22"/>
                  <w:lang w:eastAsia="ko-KR"/>
                </w:rPr>
              </m:ctrlPr>
            </m:dPr>
            <m:e>
              <m:f>
                <m:fPr>
                  <m:type m:val="lin"/>
                  <m:ctrlPr>
                    <w:rPr>
                      <w:rFonts w:ascii="Cambria Math" w:hAnsi="Cambria Math"/>
                      <w:i/>
                      <w:szCs w:val="22"/>
                      <w:lang w:eastAsia="ko-KR"/>
                    </w:rPr>
                  </m:ctrlPr>
                </m:fPr>
                <m:num>
                  <m:r>
                    <w:rPr>
                      <w:rFonts w:ascii="Cambria Math" w:hAnsi="Cambria Math"/>
                      <w:szCs w:val="22"/>
                      <w:lang w:eastAsia="ko-KR"/>
                    </w:rPr>
                    <m:t>W</m:t>
                  </m:r>
                </m:num>
                <m:den>
                  <m:r>
                    <w:rPr>
                      <w:rFonts w:ascii="Cambria Math" w:hAnsi="Cambria Math"/>
                      <w:szCs w:val="22"/>
                      <w:lang w:eastAsia="ko-KR"/>
                    </w:rPr>
                    <m:t>2</m:t>
                  </m:r>
                </m:den>
              </m:f>
              <m:r>
                <w:rPr>
                  <w:rFonts w:ascii="Cambria Math" w:hAnsi="Cambria Math"/>
                  <w:szCs w:val="22"/>
                  <w:lang w:eastAsia="ko-KR"/>
                </w:rPr>
                <m:t>+4</m:t>
              </m:r>
            </m:e>
          </m:d>
          <m:r>
            <m:rPr>
              <m:sty m:val="p"/>
            </m:rPr>
            <w:rPr>
              <w:rFonts w:ascii="Cambria Math" w:hAnsi="Cambria Math"/>
              <w:szCs w:val="22"/>
              <w:lang w:eastAsia="ko-KR"/>
            </w:rPr>
            <m:t>+2 ∙</m:t>
          </m:r>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h</m:t>
              </m:r>
            </m:sub>
          </m:sSub>
        </m:oMath>
      </m:oMathPara>
    </w:p>
    <w:p w14:paraId="149D4113" w14:textId="38B9DF17" w:rsidR="002C532F" w:rsidRPr="00DF15D5" w:rsidRDefault="00915A10" w:rsidP="002C532F">
      <w:pPr>
        <w:jc w:val="both"/>
        <w:rPr>
          <w:szCs w:val="22"/>
          <w:lang w:eastAsia="ko-KR"/>
        </w:rPr>
      </w:pPr>
      <m:oMathPara>
        <m:oMath>
          <m:sSub>
            <m:sSubPr>
              <m:ctrlPr>
                <w:rPr>
                  <w:rFonts w:ascii="Cambria Math" w:hAnsi="Cambria Math"/>
                  <w:szCs w:val="22"/>
                  <w:lang w:eastAsia="ko-KR"/>
                </w:rPr>
              </m:ctrlPr>
            </m:sSubPr>
            <m:e>
              <m:r>
                <w:rPr>
                  <w:rFonts w:ascii="Cambria Math" w:hAnsi="Cambria Math"/>
                  <w:szCs w:val="22"/>
                  <w:lang w:eastAsia="ko-KR"/>
                </w:rPr>
                <m:t>H</m:t>
              </m:r>
            </m:e>
            <m:sub>
              <m:r>
                <w:rPr>
                  <w:rFonts w:ascii="Cambria Math" w:hAnsi="Cambria Math"/>
                  <w:szCs w:val="22"/>
                  <w:lang w:eastAsia="ko-KR"/>
                </w:rPr>
                <m:t>CISP</m:t>
              </m:r>
            </m:sub>
          </m:sSub>
          <m:r>
            <m:rPr>
              <m:sty m:val="p"/>
            </m:rPr>
            <w:rPr>
              <w:rFonts w:ascii="Cambria Math" w:hAnsi="Cambria Math"/>
              <w:szCs w:val="22"/>
              <w:lang w:eastAsia="ko-KR"/>
            </w:rPr>
            <m:t>=4∙H+</m:t>
          </m:r>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v</m:t>
              </m:r>
            </m:sub>
          </m:sSub>
        </m:oMath>
      </m:oMathPara>
    </w:p>
    <w:p w14:paraId="7B4EE28F" w14:textId="55E77655" w:rsidR="001449D0" w:rsidRPr="00815904" w:rsidRDefault="002C532F" w:rsidP="00815904">
      <w:pPr>
        <w:jc w:val="both"/>
        <w:rPr>
          <w:szCs w:val="22"/>
          <w:lang w:eastAsia="ko-KR"/>
        </w:rPr>
      </w:pPr>
      <w:r w:rsidRPr="00DF15D5">
        <w:rPr>
          <w:rFonts w:hint="eastAsia"/>
          <w:szCs w:val="22"/>
          <w:lang w:eastAsia="ko-KR"/>
        </w:rPr>
        <w:t xml:space="preserve">For W calculation </w:t>
      </w:r>
      <w:r w:rsidRPr="00DF15D5">
        <w:rPr>
          <w:szCs w:val="22"/>
          <w:lang w:eastAsia="ko-KR"/>
        </w:rPr>
        <w:t>there</w:t>
      </w:r>
      <w:r w:rsidRPr="00DF15D5">
        <w:rPr>
          <w:rFonts w:hint="eastAsia"/>
          <w:szCs w:val="22"/>
          <w:lang w:eastAsia="ko-KR"/>
        </w:rPr>
        <w:t xml:space="preserve"> is multiple 5 </w:t>
      </w:r>
      <w:r w:rsidRPr="00DF15D5">
        <w:rPr>
          <w:szCs w:val="22"/>
          <w:lang w:eastAsia="ko-KR"/>
        </w:rPr>
        <w:t>because</w:t>
      </w:r>
      <w:r w:rsidRPr="00DF15D5">
        <w:rPr>
          <w:rFonts w:hint="eastAsia"/>
          <w:szCs w:val="22"/>
          <w:lang w:eastAsia="ko-KR"/>
        </w:rPr>
        <w:t xml:space="preserve"> CISP has 5 </w:t>
      </w:r>
      <w:r w:rsidRPr="00DF15D5">
        <w:rPr>
          <w:szCs w:val="22"/>
          <w:lang w:eastAsia="ko-KR"/>
        </w:rPr>
        <w:t>triangles</w:t>
      </w:r>
      <w:r w:rsidRPr="00DF15D5">
        <w:rPr>
          <w:rFonts w:hint="eastAsia"/>
          <w:szCs w:val="22"/>
          <w:lang w:eastAsia="ko-KR"/>
        </w:rPr>
        <w:t xml:space="preserve"> boundaries in each horizontal line. For H calculation </w:t>
      </w:r>
      <w:r w:rsidRPr="00DF15D5">
        <w:rPr>
          <w:szCs w:val="22"/>
          <w:lang w:eastAsia="ko-KR"/>
        </w:rPr>
        <w:t>there</w:t>
      </w:r>
      <w:r w:rsidRPr="00DF15D5">
        <w:rPr>
          <w:rFonts w:hint="eastAsia"/>
          <w:szCs w:val="22"/>
          <w:lang w:eastAsia="ko-KR"/>
        </w:rPr>
        <w:t xml:space="preserve"> is multiple 4 </w:t>
      </w:r>
      <w:r w:rsidRPr="00DF15D5">
        <w:rPr>
          <w:szCs w:val="22"/>
          <w:lang w:eastAsia="ko-KR"/>
        </w:rPr>
        <w:t>because</w:t>
      </w:r>
      <w:r w:rsidRPr="00DF15D5">
        <w:rPr>
          <w:rFonts w:hint="eastAsia"/>
          <w:szCs w:val="22"/>
          <w:lang w:eastAsia="ko-KR"/>
        </w:rPr>
        <w:t xml:space="preserve"> CISP has 4 </w:t>
      </w:r>
      <w:r w:rsidRPr="00DF15D5">
        <w:rPr>
          <w:szCs w:val="22"/>
          <w:lang w:eastAsia="ko-KR"/>
        </w:rPr>
        <w:t>triangles</w:t>
      </w:r>
      <w:r w:rsidRPr="00DF15D5">
        <w:rPr>
          <w:rFonts w:hint="eastAsia"/>
          <w:szCs w:val="22"/>
          <w:lang w:eastAsia="ko-KR"/>
        </w:rPr>
        <w:t xml:space="preserve"> boundaries in each vertical line.</w:t>
      </w:r>
    </w:p>
    <w:p w14:paraId="4268EEEE" w14:textId="498CA7CB" w:rsidR="00815977" w:rsidRPr="00AC0F96" w:rsidRDefault="00815977" w:rsidP="00815977">
      <w:pPr>
        <w:pStyle w:val="Heading2"/>
        <w:rPr>
          <w:lang w:eastAsia="zh-CN"/>
        </w:rPr>
      </w:pPr>
      <w:bookmarkStart w:id="988" w:name="_Toc480987785"/>
      <w:bookmarkStart w:id="989" w:name="_Ref481091331"/>
      <w:bookmarkStart w:id="990" w:name="_Ref481091345"/>
      <w:r>
        <w:rPr>
          <w:rFonts w:hint="eastAsia"/>
          <w:lang w:eastAsia="zh-CN"/>
        </w:rPr>
        <w:t>Segmented sphere projection format</w:t>
      </w:r>
      <w:r w:rsidR="001449D0">
        <w:rPr>
          <w:lang w:eastAsia="zh-CN"/>
        </w:rPr>
        <w:t xml:space="preserve"> (SSP)</w:t>
      </w:r>
      <w:bookmarkEnd w:id="988"/>
      <w:bookmarkEnd w:id="989"/>
      <w:bookmarkEnd w:id="990"/>
      <w:r w:rsidR="001449D0">
        <w:rPr>
          <w:lang w:eastAsia="zh-CN"/>
        </w:rPr>
        <w:t xml:space="preserve"> </w:t>
      </w:r>
    </w:p>
    <w:p w14:paraId="4EA2EE46" w14:textId="1B366EFA" w:rsidR="00815977" w:rsidRDefault="007D5517" w:rsidP="00815977">
      <w:pPr>
        <w:jc w:val="both"/>
        <w:rPr>
          <w:szCs w:val="22"/>
        </w:rPr>
      </w:pPr>
      <w:r>
        <w:rPr>
          <w:szCs w:val="22"/>
        </w:rPr>
        <w:t>SSP</w:t>
      </w:r>
      <w:r w:rsidR="00815977" w:rsidRPr="00AC0F96">
        <w:rPr>
          <w:szCs w:val="22"/>
        </w:rPr>
        <w:t xml:space="preserve"> segments the sphere into 3 </w:t>
      </w:r>
      <w:r w:rsidR="00815977">
        <w:rPr>
          <w:szCs w:val="22"/>
        </w:rPr>
        <w:t>segments</w:t>
      </w:r>
      <w:r w:rsidR="00815977" w:rsidRPr="00AC0F96">
        <w:rPr>
          <w:szCs w:val="22"/>
        </w:rPr>
        <w:t xml:space="preserve">: </w:t>
      </w:r>
      <w:r>
        <w:rPr>
          <w:szCs w:val="22"/>
        </w:rPr>
        <w:t xml:space="preserve">the </w:t>
      </w:r>
      <w:r w:rsidR="00815977" w:rsidRPr="00AC0F96">
        <w:rPr>
          <w:szCs w:val="22"/>
        </w:rPr>
        <w:t xml:space="preserve">north pole, </w:t>
      </w:r>
      <w:r>
        <w:rPr>
          <w:szCs w:val="22"/>
        </w:rPr>
        <w:t xml:space="preserve">the </w:t>
      </w:r>
      <w:r w:rsidR="00815977" w:rsidRPr="00AC0F96">
        <w:rPr>
          <w:szCs w:val="22"/>
        </w:rPr>
        <w:t>equator</w:t>
      </w:r>
      <w:r>
        <w:rPr>
          <w:szCs w:val="22"/>
        </w:rPr>
        <w:t>,</w:t>
      </w:r>
      <w:r w:rsidR="00815977" w:rsidRPr="00AC0F96">
        <w:rPr>
          <w:szCs w:val="22"/>
        </w:rPr>
        <w:t xml:space="preserve"> and </w:t>
      </w:r>
      <w:r>
        <w:rPr>
          <w:szCs w:val="22"/>
        </w:rPr>
        <w:t xml:space="preserve">the </w:t>
      </w:r>
      <w:r w:rsidR="00815977" w:rsidRPr="00AC0F96">
        <w:rPr>
          <w:szCs w:val="22"/>
        </w:rPr>
        <w:t xml:space="preserve">south pole. </w:t>
      </w:r>
      <w:r w:rsidR="00206224" w:rsidRPr="00EB72CF">
        <w:rPr>
          <w:szCs w:val="22"/>
          <w:highlight w:val="yellow"/>
        </w:rPr>
        <w:fldChar w:fldCharType="begin"/>
      </w:r>
      <w:r w:rsidR="00206224" w:rsidRPr="00EB72CF">
        <w:rPr>
          <w:szCs w:val="22"/>
        </w:rPr>
        <w:instrText xml:space="preserve"> REF _Ref474352538 \h </w:instrText>
      </w:r>
      <w:r w:rsidR="00206224" w:rsidRPr="00977089">
        <w:rPr>
          <w:szCs w:val="22"/>
          <w:highlight w:val="yellow"/>
        </w:rPr>
        <w:instrText xml:space="preserve"> \* MERGEFORMAT </w:instrText>
      </w:r>
      <w:r w:rsidR="00206224" w:rsidRPr="00EB72CF">
        <w:rPr>
          <w:szCs w:val="22"/>
          <w:highlight w:val="yellow"/>
        </w:rPr>
      </w:r>
      <w:r w:rsidR="00206224" w:rsidRPr="00EB72CF">
        <w:rPr>
          <w:szCs w:val="22"/>
          <w:highlight w:val="yellow"/>
        </w:rPr>
        <w:fldChar w:fldCharType="separate"/>
      </w:r>
      <w:ins w:id="991" w:author="Ye, Yan" w:date="2017-04-26T16:34:00Z">
        <w:r w:rsidR="003B52E7" w:rsidRPr="003B52E7">
          <w:rPr>
            <w:rPrChange w:id="992" w:author="Ye, Yan" w:date="2017-04-26T16:34:00Z">
              <w:rPr>
                <w:b/>
              </w:rPr>
            </w:rPrChange>
          </w:rPr>
          <w:t>Figure </w:t>
        </w:r>
        <w:r w:rsidR="003B52E7" w:rsidRPr="003B52E7">
          <w:rPr>
            <w:rPrChange w:id="993" w:author="Ye, Yan" w:date="2017-04-26T16:34:00Z">
              <w:rPr>
                <w:b/>
                <w:noProof/>
              </w:rPr>
            </w:rPrChange>
          </w:rPr>
          <w:t>11</w:t>
        </w:r>
      </w:ins>
      <w:del w:id="994" w:author="Ye, Yan" w:date="2017-04-17T21:31:00Z">
        <w:r w:rsidR="00206224" w:rsidRPr="00977089" w:rsidDel="00A82660">
          <w:delText xml:space="preserve">Figure </w:delText>
        </w:r>
        <w:r w:rsidR="00206224" w:rsidRPr="00977089" w:rsidDel="00A82660">
          <w:rPr>
            <w:noProof/>
          </w:rPr>
          <w:delText>8</w:delText>
        </w:r>
      </w:del>
      <w:r w:rsidR="00206224" w:rsidRPr="00EB72CF">
        <w:rPr>
          <w:szCs w:val="22"/>
          <w:highlight w:val="yellow"/>
        </w:rPr>
        <w:fldChar w:fldCharType="end"/>
      </w:r>
      <w:r w:rsidR="00206224">
        <w:rPr>
          <w:szCs w:val="22"/>
        </w:rPr>
        <w:t xml:space="preserve"> shows SSP projection and t</w:t>
      </w:r>
      <w:r w:rsidR="00086F04" w:rsidRPr="008B4D3E">
        <w:rPr>
          <w:szCs w:val="22"/>
        </w:rPr>
        <w:t xml:space="preserve">he </w:t>
      </w:r>
      <w:r w:rsidR="00086F04">
        <w:rPr>
          <w:szCs w:val="22"/>
        </w:rPr>
        <w:t xml:space="preserve">default </w:t>
      </w:r>
      <w:r w:rsidR="00206224">
        <w:rPr>
          <w:szCs w:val="22"/>
        </w:rPr>
        <w:t xml:space="preserve">SSP </w:t>
      </w:r>
      <w:r w:rsidR="00086F04" w:rsidRPr="008B4D3E">
        <w:rPr>
          <w:szCs w:val="22"/>
        </w:rPr>
        <w:t>frame packing st</w:t>
      </w:r>
      <w:r w:rsidR="00086F04">
        <w:rPr>
          <w:szCs w:val="22"/>
        </w:rPr>
        <w:t>ructure</w:t>
      </w:r>
      <w:r w:rsidR="00206224">
        <w:rPr>
          <w:szCs w:val="22"/>
        </w:rPr>
        <w:t>, as well as the definition of (u, v) coordinates for each face</w:t>
      </w:r>
      <w:r w:rsidR="00086F04">
        <w:rPr>
          <w:szCs w:val="22"/>
        </w:rPr>
        <w:t xml:space="preserve">. </w:t>
      </w:r>
      <w:r w:rsidR="00815977" w:rsidRPr="00AC0F96">
        <w:rPr>
          <w:szCs w:val="22"/>
        </w:rPr>
        <w:t xml:space="preserve">The boundaries of </w:t>
      </w:r>
      <w:r>
        <w:rPr>
          <w:szCs w:val="22"/>
        </w:rPr>
        <w:t xml:space="preserve">the </w:t>
      </w:r>
      <w:r w:rsidR="00815977" w:rsidRPr="00AC0F96">
        <w:rPr>
          <w:szCs w:val="22"/>
        </w:rPr>
        <w:t>3 segments are</w:t>
      </w:r>
      <w:r w:rsidR="00815977">
        <w:rPr>
          <w:szCs w:val="22"/>
        </w:rPr>
        <w:t xml:space="preserve"> at</w:t>
      </w:r>
      <w:r w:rsidR="00815977" w:rsidRPr="00AC0F96">
        <w:rPr>
          <w:szCs w:val="22"/>
        </w:rPr>
        <w:t xml:space="preserve"> 45°N and 45°S. The north and south pole</w:t>
      </w:r>
      <w:r>
        <w:rPr>
          <w:szCs w:val="22"/>
        </w:rPr>
        <w:t>s</w:t>
      </w:r>
      <w:r w:rsidR="00815977" w:rsidRPr="00AC0F96">
        <w:rPr>
          <w:szCs w:val="22"/>
        </w:rPr>
        <w:t xml:space="preserve"> are mapped into 2 circles,</w:t>
      </w:r>
      <w:r w:rsidR="008B2E78">
        <w:rPr>
          <w:szCs w:val="22"/>
        </w:rPr>
        <w:t xml:space="preserve"> labelled </w:t>
      </w:r>
      <w:r w:rsidR="00086F04">
        <w:rPr>
          <w:szCs w:val="22"/>
        </w:rPr>
        <w:t>“</w:t>
      </w:r>
      <w:r w:rsidR="008B2E78">
        <w:rPr>
          <w:szCs w:val="22"/>
        </w:rPr>
        <w:t>0</w:t>
      </w:r>
      <w:r w:rsidR="00086F04">
        <w:rPr>
          <w:szCs w:val="22"/>
        </w:rPr>
        <w:t>”</w:t>
      </w:r>
      <w:r w:rsidR="008B2E78">
        <w:rPr>
          <w:szCs w:val="22"/>
        </w:rPr>
        <w:t xml:space="preserve"> and </w:t>
      </w:r>
      <w:r w:rsidR="00086F04">
        <w:rPr>
          <w:szCs w:val="22"/>
        </w:rPr>
        <w:t>“</w:t>
      </w:r>
      <w:r w:rsidR="008B2E78">
        <w:rPr>
          <w:szCs w:val="22"/>
        </w:rPr>
        <w:t>1</w:t>
      </w:r>
      <w:r w:rsidR="00086F04">
        <w:rPr>
          <w:szCs w:val="22"/>
        </w:rPr>
        <w:t>”</w:t>
      </w:r>
      <w:r w:rsidR="008B2E78">
        <w:rPr>
          <w:szCs w:val="22"/>
        </w:rPr>
        <w:t xml:space="preserve"> in </w:t>
      </w:r>
      <w:r w:rsidR="008B2E78" w:rsidRPr="008B2E78">
        <w:rPr>
          <w:szCs w:val="22"/>
        </w:rPr>
        <w:fldChar w:fldCharType="begin"/>
      </w:r>
      <w:r w:rsidR="008B2E78" w:rsidRPr="008B2E78">
        <w:rPr>
          <w:szCs w:val="22"/>
        </w:rPr>
        <w:instrText xml:space="preserve"> REF _Ref474352538 \h </w:instrText>
      </w:r>
      <w:r w:rsidR="008B2E78" w:rsidRPr="00A638C0">
        <w:rPr>
          <w:szCs w:val="22"/>
        </w:rPr>
        <w:instrText xml:space="preserve"> \* MERGEFORMAT </w:instrText>
      </w:r>
      <w:r w:rsidR="008B2E78" w:rsidRPr="008B2E78">
        <w:rPr>
          <w:szCs w:val="22"/>
        </w:rPr>
      </w:r>
      <w:r w:rsidR="008B2E78" w:rsidRPr="008B2E78">
        <w:rPr>
          <w:szCs w:val="22"/>
        </w:rPr>
        <w:fldChar w:fldCharType="separate"/>
      </w:r>
      <w:ins w:id="995" w:author="Ye, Yan" w:date="2017-04-26T16:34:00Z">
        <w:r w:rsidR="003B52E7" w:rsidRPr="003B52E7">
          <w:rPr>
            <w:rPrChange w:id="996" w:author="Ye, Yan" w:date="2017-04-26T16:34:00Z">
              <w:rPr>
                <w:b/>
              </w:rPr>
            </w:rPrChange>
          </w:rPr>
          <w:t>Figure </w:t>
        </w:r>
        <w:r w:rsidR="003B52E7" w:rsidRPr="003B52E7">
          <w:rPr>
            <w:rPrChange w:id="997" w:author="Ye, Yan" w:date="2017-04-26T16:34:00Z">
              <w:rPr>
                <w:b/>
                <w:noProof/>
              </w:rPr>
            </w:rPrChange>
          </w:rPr>
          <w:t>11</w:t>
        </w:r>
      </w:ins>
      <w:del w:id="998" w:author="Ye, Yan" w:date="2017-04-17T21:31:00Z">
        <w:r w:rsidR="008B2E78" w:rsidRPr="00A638C0" w:rsidDel="00A82660">
          <w:delText xml:space="preserve">Figure </w:delText>
        </w:r>
        <w:r w:rsidR="008B2E78" w:rsidRPr="00A638C0" w:rsidDel="00A82660">
          <w:rPr>
            <w:noProof/>
          </w:rPr>
          <w:delText>8</w:delText>
        </w:r>
      </w:del>
      <w:r w:rsidR="008B2E78" w:rsidRPr="008B2E78">
        <w:rPr>
          <w:szCs w:val="22"/>
        </w:rPr>
        <w:fldChar w:fldCharType="end"/>
      </w:r>
      <w:r w:rsidR="008B2E78">
        <w:rPr>
          <w:szCs w:val="22"/>
        </w:rPr>
        <w:t>.</w:t>
      </w:r>
      <w:r w:rsidR="00815977" w:rsidRPr="00AC0F96">
        <w:rPr>
          <w:szCs w:val="22"/>
        </w:rPr>
        <w:t xml:space="preserve"> </w:t>
      </w:r>
      <w:r w:rsidR="00FB6FE8" w:rsidRPr="008B4D3E">
        <w:rPr>
          <w:szCs w:val="22"/>
        </w:rPr>
        <w:t xml:space="preserve">The corners of </w:t>
      </w:r>
      <w:r w:rsidR="00FB6FE8">
        <w:rPr>
          <w:szCs w:val="22"/>
        </w:rPr>
        <w:t xml:space="preserve">the two </w:t>
      </w:r>
      <w:r w:rsidR="00FB6FE8" w:rsidRPr="008B4D3E">
        <w:rPr>
          <w:szCs w:val="22"/>
        </w:rPr>
        <w:t>pole</w:t>
      </w:r>
      <w:r w:rsidR="00FB6FE8">
        <w:rPr>
          <w:szCs w:val="22"/>
        </w:rPr>
        <w:t xml:space="preserve"> segment</w:t>
      </w:r>
      <w:r w:rsidR="00FB6FE8" w:rsidRPr="008B4D3E">
        <w:rPr>
          <w:szCs w:val="22"/>
        </w:rPr>
        <w:t xml:space="preserve">s are </w:t>
      </w:r>
      <w:r w:rsidR="00FB6FE8">
        <w:rPr>
          <w:szCs w:val="22"/>
        </w:rPr>
        <w:t xml:space="preserve">inactive samples and </w:t>
      </w:r>
      <w:r w:rsidR="00FB6FE8" w:rsidRPr="008B4D3E">
        <w:rPr>
          <w:szCs w:val="22"/>
        </w:rPr>
        <w:t xml:space="preserve">filled with </w:t>
      </w:r>
      <w:r w:rsidR="00FB6FE8">
        <w:rPr>
          <w:szCs w:val="22"/>
        </w:rPr>
        <w:t>the default gray color</w:t>
      </w:r>
      <w:r w:rsidR="00FB6FE8" w:rsidRPr="008B4D3E">
        <w:rPr>
          <w:szCs w:val="22"/>
        </w:rPr>
        <w:t>.</w:t>
      </w:r>
      <w:r w:rsidR="00FB6FE8">
        <w:rPr>
          <w:szCs w:val="22"/>
        </w:rPr>
        <w:t xml:space="preserve"> </w:t>
      </w:r>
      <w:r w:rsidR="00206224">
        <w:rPr>
          <w:szCs w:val="22"/>
        </w:rPr>
        <w:t>T</w:t>
      </w:r>
      <w:r w:rsidR="00815977" w:rsidRPr="00AC0F96">
        <w:rPr>
          <w:szCs w:val="22"/>
        </w:rPr>
        <w:t xml:space="preserve">he equatorial segment </w:t>
      </w:r>
      <w:r w:rsidR="00206224">
        <w:rPr>
          <w:szCs w:val="22"/>
        </w:rPr>
        <w:t xml:space="preserve">uses the same projection as </w:t>
      </w:r>
      <w:r w:rsidR="00815977" w:rsidRPr="00AC0F96">
        <w:rPr>
          <w:szCs w:val="22"/>
        </w:rPr>
        <w:t xml:space="preserve">ERP. </w:t>
      </w:r>
      <w:r w:rsidR="00FB6FE8" w:rsidRPr="008B4D3E">
        <w:rPr>
          <w:szCs w:val="22"/>
        </w:rPr>
        <w:t xml:space="preserve">The equatorial segment is split into 4 squares in order to get </w:t>
      </w:r>
      <w:r w:rsidR="00FB6FE8">
        <w:rPr>
          <w:szCs w:val="22"/>
        </w:rPr>
        <w:t>“</w:t>
      </w:r>
      <w:r w:rsidR="00FB6FE8" w:rsidRPr="008B4D3E">
        <w:rPr>
          <w:szCs w:val="22"/>
        </w:rPr>
        <w:t>faces</w:t>
      </w:r>
      <w:r w:rsidR="00FB6FE8">
        <w:rPr>
          <w:szCs w:val="22"/>
        </w:rPr>
        <w:t>”</w:t>
      </w:r>
      <w:r w:rsidR="00FB6FE8" w:rsidRPr="008B4D3E">
        <w:rPr>
          <w:szCs w:val="22"/>
        </w:rPr>
        <w:t xml:space="preserve"> of </w:t>
      </w:r>
      <w:r w:rsidR="00FB6FE8">
        <w:rPr>
          <w:szCs w:val="22"/>
        </w:rPr>
        <w:t xml:space="preserve">the </w:t>
      </w:r>
      <w:r w:rsidR="00FB6FE8" w:rsidRPr="008B4D3E">
        <w:rPr>
          <w:szCs w:val="22"/>
        </w:rPr>
        <w:t>same size</w:t>
      </w:r>
      <w:r w:rsidR="00FB6FE8">
        <w:rPr>
          <w:szCs w:val="22"/>
        </w:rPr>
        <w:t xml:space="preserve">, labelled “2” to “5” in </w:t>
      </w:r>
      <w:r w:rsidR="00FB6FE8" w:rsidRPr="008B2E78">
        <w:rPr>
          <w:szCs w:val="22"/>
        </w:rPr>
        <w:fldChar w:fldCharType="begin"/>
      </w:r>
      <w:r w:rsidR="00FB6FE8" w:rsidRPr="00103036">
        <w:rPr>
          <w:szCs w:val="22"/>
        </w:rPr>
        <w:instrText xml:space="preserve"> REF _Ref474352538 \h  \* MERGEFORMAT </w:instrText>
      </w:r>
      <w:r w:rsidR="00FB6FE8" w:rsidRPr="008B2E78">
        <w:rPr>
          <w:szCs w:val="22"/>
        </w:rPr>
      </w:r>
      <w:r w:rsidR="00FB6FE8" w:rsidRPr="008B2E78">
        <w:rPr>
          <w:szCs w:val="22"/>
        </w:rPr>
        <w:fldChar w:fldCharType="separate"/>
      </w:r>
      <w:ins w:id="999" w:author="Ye, Yan" w:date="2017-04-26T16:34:00Z">
        <w:r w:rsidR="003B52E7" w:rsidRPr="003B52E7">
          <w:rPr>
            <w:rPrChange w:id="1000" w:author="Ye, Yan" w:date="2017-04-26T16:34:00Z">
              <w:rPr>
                <w:b/>
              </w:rPr>
            </w:rPrChange>
          </w:rPr>
          <w:t>Figure </w:t>
        </w:r>
        <w:r w:rsidR="003B52E7" w:rsidRPr="003B52E7">
          <w:rPr>
            <w:rPrChange w:id="1001" w:author="Ye, Yan" w:date="2017-04-26T16:34:00Z">
              <w:rPr>
                <w:b/>
                <w:noProof/>
              </w:rPr>
            </w:rPrChange>
          </w:rPr>
          <w:t>11</w:t>
        </w:r>
      </w:ins>
      <w:del w:id="1002" w:author="Ye, Yan" w:date="2017-04-17T21:31:00Z">
        <w:r w:rsidR="00FB6FE8" w:rsidRPr="00103036" w:rsidDel="00A82660">
          <w:delText xml:space="preserve">Figure </w:delText>
        </w:r>
        <w:r w:rsidR="00FB6FE8" w:rsidRPr="00103036" w:rsidDel="00A82660">
          <w:rPr>
            <w:noProof/>
          </w:rPr>
          <w:delText>8</w:delText>
        </w:r>
      </w:del>
      <w:r w:rsidR="00FB6FE8" w:rsidRPr="008B2E78">
        <w:rPr>
          <w:szCs w:val="22"/>
        </w:rPr>
        <w:fldChar w:fldCharType="end"/>
      </w:r>
      <w:r w:rsidR="00FB6FE8" w:rsidRPr="008B4D3E">
        <w:rPr>
          <w:szCs w:val="22"/>
        </w:rPr>
        <w:t>.</w:t>
      </w:r>
      <w:r w:rsidR="00FB6FE8">
        <w:rPr>
          <w:szCs w:val="22"/>
        </w:rPr>
        <w:t xml:space="preserve"> </w:t>
      </w:r>
      <w:r w:rsidR="00815977" w:rsidRPr="00AC0F96">
        <w:rPr>
          <w:szCs w:val="22"/>
        </w:rPr>
        <w:t xml:space="preserve">The diameter of the circle is equal to the </w:t>
      </w:r>
      <w:r w:rsidR="00FB6FE8">
        <w:rPr>
          <w:szCs w:val="22"/>
        </w:rPr>
        <w:t>face size</w:t>
      </w:r>
      <w:r w:rsidR="00FB6FE8" w:rsidRPr="00AC0F96">
        <w:rPr>
          <w:szCs w:val="22"/>
        </w:rPr>
        <w:t xml:space="preserve"> </w:t>
      </w:r>
      <w:r w:rsidR="00815977" w:rsidRPr="00AC0F96">
        <w:rPr>
          <w:szCs w:val="22"/>
        </w:rPr>
        <w:t xml:space="preserve">of the equatorial segments because </w:t>
      </w:r>
      <w:r w:rsidR="00FB6FE8">
        <w:rPr>
          <w:szCs w:val="22"/>
        </w:rPr>
        <w:t>they all</w:t>
      </w:r>
      <w:r w:rsidR="00815977" w:rsidRPr="00AC0F96">
        <w:rPr>
          <w:szCs w:val="22"/>
        </w:rPr>
        <w:t xml:space="preserve"> have a 90° latitude span</w:t>
      </w:r>
      <w:r w:rsidR="00815977">
        <w:rPr>
          <w:szCs w:val="22"/>
        </w:rPr>
        <w:t>.</w:t>
      </w:r>
    </w:p>
    <w:p w14:paraId="4DFFB717" w14:textId="1BC75DA0" w:rsidR="00ED5BDE" w:rsidRDefault="0000662A" w:rsidP="00BD6ABE">
      <w:pPr>
        <w:jc w:val="both"/>
        <w:rPr>
          <w:szCs w:val="22"/>
        </w:rPr>
      </w:pPr>
      <w:r>
        <w:rPr>
          <w:szCs w:val="22"/>
        </w:rPr>
        <w:t xml:space="preserve">Denote the dimension of </w:t>
      </w:r>
      <w:r w:rsidR="00C437B8">
        <w:rPr>
          <w:szCs w:val="22"/>
        </w:rPr>
        <w:t>one</w:t>
      </w:r>
      <w:r>
        <w:rPr>
          <w:szCs w:val="22"/>
        </w:rPr>
        <w:t xml:space="preserve"> face </w:t>
      </w:r>
      <w:r w:rsidR="00206224">
        <w:rPr>
          <w:szCs w:val="22"/>
        </w:rPr>
        <w:t>a</w:t>
      </w:r>
      <w:r w:rsidR="00C437B8">
        <w:rPr>
          <w:szCs w:val="22"/>
        </w:rPr>
        <w:t>s</w:t>
      </w:r>
      <w:r>
        <w:rPr>
          <w:szCs w:val="22"/>
        </w:rPr>
        <w:t xml:space="preserve"> </w:t>
      </w:r>
      <m:oMath>
        <m:r>
          <w:rPr>
            <w:rFonts w:ascii="Cambria Math" w:hAnsi="Cambria Math"/>
          </w:rPr>
          <m:t>A</m:t>
        </m:r>
        <m:r>
          <m:rPr>
            <m:sty m:val="p"/>
          </m:rPr>
          <w:rPr>
            <w:rFonts w:ascii="Cambria Math" w:hAnsi="Cambria Math"/>
          </w:rPr>
          <m:t>×</m:t>
        </m:r>
        <m:r>
          <w:rPr>
            <w:rFonts w:ascii="Cambria Math" w:hAnsi="Cambria Math"/>
          </w:rPr>
          <m:t>A</m:t>
        </m:r>
      </m:oMath>
      <w:r>
        <w:t xml:space="preserve">. </w:t>
      </w:r>
      <w:r w:rsidR="0028494E">
        <w:rPr>
          <w:szCs w:val="22"/>
        </w:rPr>
        <w:t xml:space="preserve">In 2D-to-3D conversion, a point </w:t>
      </w:r>
      <m:oMath>
        <m:r>
          <w:rPr>
            <w:rFonts w:ascii="Cambria Math" w:hAnsi="Cambria Math" w:hint="eastAsia"/>
            <w:szCs w:val="22"/>
          </w:rPr>
          <m:t>(</m:t>
        </m:r>
        <m:r>
          <w:rPr>
            <w:rFonts w:ascii="Cambria Math" w:hAnsi="Cambria Math"/>
            <w:szCs w:val="22"/>
          </w:rPr>
          <m:t>m, n)</m:t>
        </m:r>
      </m:oMath>
      <w:r w:rsidR="0028494E">
        <w:rPr>
          <w:szCs w:val="22"/>
        </w:rPr>
        <w:t xml:space="preserve"> on the face is mapped to a point on the sphere </w:t>
      </w:r>
      <m:oMath>
        <m:r>
          <w:rPr>
            <w:rFonts w:ascii="Cambria Math" w:hAnsi="Cambria Math"/>
            <w:szCs w:val="22"/>
          </w:rPr>
          <m:t>(ϕ, θ)</m:t>
        </m:r>
      </m:oMath>
      <w:r w:rsidR="0028494E">
        <w:rPr>
          <w:szCs w:val="22"/>
        </w:rPr>
        <w:t xml:space="preserve"> according to Equations </w:t>
      </w:r>
      <w:r w:rsidR="00B7551B" w:rsidRPr="00A638C0">
        <w:rPr>
          <w:szCs w:val="22"/>
        </w:rPr>
        <w:fldChar w:fldCharType="begin"/>
      </w:r>
      <w:r w:rsidR="00B7551B" w:rsidRPr="00B7551B">
        <w:rPr>
          <w:szCs w:val="22"/>
        </w:rPr>
        <w:instrText xml:space="preserve"> REF _Ref476047626 \h </w:instrText>
      </w:r>
      <w:r w:rsidR="00B7551B" w:rsidRPr="00A638C0">
        <w:rPr>
          <w:szCs w:val="22"/>
        </w:rPr>
        <w:instrText xml:space="preserve"> \* MERGEFORMAT </w:instrText>
      </w:r>
      <w:r w:rsidR="00B7551B" w:rsidRPr="00A638C0">
        <w:rPr>
          <w:szCs w:val="22"/>
        </w:rPr>
      </w:r>
      <w:r w:rsidR="00B7551B" w:rsidRPr="00A638C0">
        <w:rPr>
          <w:szCs w:val="22"/>
        </w:rPr>
        <w:fldChar w:fldCharType="separate"/>
      </w:r>
      <w:ins w:id="1003" w:author="Ye, Yan" w:date="2017-04-26T16:34:00Z">
        <w:r w:rsidR="003B52E7" w:rsidRPr="00D25CF0">
          <w:rPr>
            <w:rFonts w:eastAsia="SimSun"/>
            <w:szCs w:val="22"/>
          </w:rPr>
          <w:t>(</w:t>
        </w:r>
        <w:r w:rsidR="003B52E7" w:rsidRPr="003B52E7">
          <w:rPr>
            <w:rFonts w:eastAsia="SimSun"/>
            <w:noProof/>
            <w:szCs w:val="22"/>
            <w:rPrChange w:id="1004" w:author="Ye, Yan" w:date="2017-04-26T16:34:00Z">
              <w:rPr>
                <w:rFonts w:eastAsia="SimSun"/>
                <w:i/>
                <w:noProof/>
                <w:szCs w:val="22"/>
              </w:rPr>
            </w:rPrChange>
          </w:rPr>
          <w:t>33</w:t>
        </w:r>
        <w:r w:rsidR="003B52E7" w:rsidRPr="00D25CF0">
          <w:rPr>
            <w:rFonts w:eastAsia="SimSun"/>
            <w:szCs w:val="22"/>
          </w:rPr>
          <w:t>)</w:t>
        </w:r>
      </w:ins>
      <w:del w:id="1005" w:author="Ye, Yan" w:date="2017-04-17T21:31:00Z">
        <w:r w:rsidR="00B7551B" w:rsidRPr="00B7551B" w:rsidDel="00A82660">
          <w:rPr>
            <w:rFonts w:eastAsia="SimSun"/>
            <w:szCs w:val="22"/>
          </w:rPr>
          <w:delText>(</w:delText>
        </w:r>
        <w:r w:rsidR="00B7551B" w:rsidRPr="00A638C0" w:rsidDel="00A82660">
          <w:rPr>
            <w:rFonts w:eastAsia="SimSun"/>
            <w:noProof/>
            <w:szCs w:val="22"/>
          </w:rPr>
          <w:delText>29</w:delText>
        </w:r>
        <w:r w:rsidR="00B7551B" w:rsidRPr="00B7551B" w:rsidDel="00A82660">
          <w:rPr>
            <w:rFonts w:eastAsia="SimSun"/>
            <w:szCs w:val="22"/>
          </w:rPr>
          <w:delText>)</w:delText>
        </w:r>
      </w:del>
      <w:r w:rsidR="00B7551B" w:rsidRPr="00A638C0">
        <w:rPr>
          <w:szCs w:val="22"/>
        </w:rPr>
        <w:fldChar w:fldCharType="end"/>
      </w:r>
      <w:r w:rsidR="00B7551B" w:rsidRPr="00A638C0">
        <w:rPr>
          <w:szCs w:val="22"/>
        </w:rPr>
        <w:t xml:space="preserve"> to </w:t>
      </w:r>
      <w:r w:rsidR="00B7551B" w:rsidRPr="00A638C0">
        <w:rPr>
          <w:szCs w:val="22"/>
        </w:rPr>
        <w:fldChar w:fldCharType="begin"/>
      </w:r>
      <w:r w:rsidR="00B7551B" w:rsidRPr="00A638C0">
        <w:rPr>
          <w:szCs w:val="22"/>
        </w:rPr>
        <w:instrText xml:space="preserve"> REF _Ref476047629 \h  \* MERGEFORMAT </w:instrText>
      </w:r>
      <w:r w:rsidR="00B7551B" w:rsidRPr="00A638C0">
        <w:rPr>
          <w:szCs w:val="22"/>
        </w:rPr>
      </w:r>
      <w:r w:rsidR="00B7551B" w:rsidRPr="00A638C0">
        <w:rPr>
          <w:szCs w:val="22"/>
        </w:rPr>
        <w:fldChar w:fldCharType="separate"/>
      </w:r>
      <w:ins w:id="1006" w:author="Ye, Yan" w:date="2017-04-26T16:34:00Z">
        <w:r w:rsidR="003B52E7" w:rsidRPr="00D25CF0">
          <w:rPr>
            <w:rFonts w:eastAsia="SimSun"/>
            <w:szCs w:val="22"/>
          </w:rPr>
          <w:t>(</w:t>
        </w:r>
        <w:r w:rsidR="003B52E7" w:rsidRPr="003B52E7">
          <w:rPr>
            <w:rFonts w:eastAsia="SimSun"/>
            <w:noProof/>
            <w:szCs w:val="22"/>
            <w:rPrChange w:id="1007" w:author="Ye, Yan" w:date="2017-04-26T16:34:00Z">
              <w:rPr>
                <w:rFonts w:eastAsia="SimSun"/>
                <w:i/>
                <w:noProof/>
                <w:szCs w:val="22"/>
              </w:rPr>
            </w:rPrChange>
          </w:rPr>
          <w:t>38</w:t>
        </w:r>
        <w:r w:rsidR="003B52E7" w:rsidRPr="00D25CF0">
          <w:rPr>
            <w:rFonts w:eastAsia="SimSun"/>
            <w:szCs w:val="22"/>
          </w:rPr>
          <w:t>)</w:t>
        </w:r>
      </w:ins>
      <w:del w:id="1008" w:author="Ye, Yan" w:date="2017-04-17T21:31:00Z">
        <w:r w:rsidR="00B7551B" w:rsidRPr="00B7551B" w:rsidDel="00A82660">
          <w:rPr>
            <w:rFonts w:eastAsia="SimSun"/>
            <w:szCs w:val="22"/>
          </w:rPr>
          <w:delText>(</w:delText>
        </w:r>
        <w:r w:rsidR="00B7551B" w:rsidRPr="00A638C0" w:rsidDel="00A82660">
          <w:rPr>
            <w:rFonts w:eastAsia="SimSun"/>
            <w:noProof/>
            <w:szCs w:val="22"/>
          </w:rPr>
          <w:delText>34</w:delText>
        </w:r>
        <w:r w:rsidR="00B7551B" w:rsidRPr="00B7551B" w:rsidDel="00A82660">
          <w:rPr>
            <w:rFonts w:eastAsia="SimSun"/>
            <w:szCs w:val="22"/>
          </w:rPr>
          <w:delText>)</w:delText>
        </w:r>
      </w:del>
      <w:r w:rsidR="00B7551B" w:rsidRPr="00A638C0">
        <w:rPr>
          <w:szCs w:val="22"/>
        </w:rPr>
        <w:fldChar w:fldCharType="end"/>
      </w:r>
      <w:r w:rsidR="00B46985">
        <w:rPr>
          <w:szCs w:val="22"/>
        </w:rPr>
        <w:t>, depending on the face it belongs to</w:t>
      </w:r>
      <w:r w:rsidR="00B7551B">
        <w:rPr>
          <w:szCs w:val="22"/>
        </w:rPr>
        <w:t>.</w:t>
      </w:r>
    </w:p>
    <w:p w14:paraId="2E62CE9F" w14:textId="5643A72E" w:rsidR="004335B1" w:rsidRDefault="00BC7C49" w:rsidP="00BD6ABE">
      <w:pPr>
        <w:jc w:val="both"/>
        <w:rPr>
          <w:szCs w:val="22"/>
        </w:rPr>
      </w:pPr>
      <w:r>
        <w:rPr>
          <w:szCs w:val="22"/>
        </w:rPr>
        <w:t>For the circle face f = 0, the following applies:</w:t>
      </w:r>
    </w:p>
    <w:tbl>
      <w:tblPr>
        <w:tblW w:w="10319" w:type="dxa"/>
        <w:jc w:val="right"/>
        <w:tblLook w:val="04A0" w:firstRow="1" w:lastRow="0" w:firstColumn="1" w:lastColumn="0" w:noHBand="0" w:noVBand="1"/>
      </w:tblPr>
      <w:tblGrid>
        <w:gridCol w:w="9516"/>
        <w:gridCol w:w="803"/>
      </w:tblGrid>
      <w:tr w:rsidR="004335B1" w:rsidRPr="00F917A9" w14:paraId="52CB3AE7" w14:textId="77777777" w:rsidTr="005B4909">
        <w:trPr>
          <w:trHeight w:val="125"/>
          <w:jc w:val="right"/>
        </w:trPr>
        <w:tc>
          <w:tcPr>
            <w:tcW w:w="9709" w:type="dxa"/>
            <w:shd w:val="clear" w:color="auto" w:fill="auto"/>
            <w:vAlign w:val="center"/>
          </w:tcPr>
          <w:p w14:paraId="0AA03BEE" w14:textId="4080CA5C" w:rsidR="004335B1" w:rsidRPr="00635BF2" w:rsidRDefault="00BC7C4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r>
                  <m:rPr>
                    <m:sty m:val="p"/>
                  </m:rPr>
                  <w:rPr>
                    <w:rFonts w:ascii="Cambria Math" w:hAnsi="Cambria Math"/>
                  </w:rPr>
                  <m:t>arctan2(</m:t>
                </m:r>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 n+0.5-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m:t>
                </m:r>
              </m:oMath>
            </m:oMathPara>
          </w:p>
        </w:tc>
        <w:tc>
          <w:tcPr>
            <w:tcW w:w="610" w:type="dxa"/>
            <w:shd w:val="clear" w:color="auto" w:fill="auto"/>
            <w:vAlign w:val="center"/>
          </w:tcPr>
          <w:p w14:paraId="4027D2B5" w14:textId="10FA58A0" w:rsidR="004335B1" w:rsidRPr="00D25CF0" w:rsidRDefault="004335B1" w:rsidP="005B4909">
            <w:pPr>
              <w:pStyle w:val="Caption"/>
              <w:rPr>
                <w:rFonts w:eastAsia="SimSun"/>
                <w:i w:val="0"/>
                <w:color w:val="auto"/>
                <w:sz w:val="22"/>
                <w:szCs w:val="22"/>
              </w:rPr>
            </w:pPr>
            <w:bookmarkStart w:id="1009" w:name="_Ref476047626"/>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10" w:author="Ye, Yan" w:date="2017-04-26T16:34:00Z">
              <w:r w:rsidR="003B52E7">
                <w:rPr>
                  <w:rFonts w:eastAsia="SimSun"/>
                  <w:i w:val="0"/>
                  <w:noProof/>
                  <w:color w:val="auto"/>
                  <w:sz w:val="22"/>
                  <w:szCs w:val="22"/>
                </w:rPr>
                <w:t>33</w:t>
              </w:r>
            </w:ins>
            <w:del w:id="1011" w:author="Ye, Yan" w:date="2017-04-17T21:31:00Z">
              <w:r w:rsidDel="00A82660">
                <w:rPr>
                  <w:rFonts w:eastAsia="SimSun"/>
                  <w:i w:val="0"/>
                  <w:noProof/>
                  <w:color w:val="auto"/>
                  <w:sz w:val="22"/>
                  <w:szCs w:val="22"/>
                </w:rPr>
                <w:delText>29</w:delText>
              </w:r>
            </w:del>
            <w:r w:rsidRPr="00341820">
              <w:rPr>
                <w:rFonts w:eastAsia="SimSun"/>
                <w:i w:val="0"/>
                <w:color w:val="auto"/>
                <w:sz w:val="22"/>
                <w:szCs w:val="22"/>
              </w:rPr>
              <w:fldChar w:fldCharType="end"/>
            </w:r>
            <w:r w:rsidRPr="00D25CF0">
              <w:rPr>
                <w:rFonts w:eastAsia="SimSun"/>
                <w:i w:val="0"/>
                <w:color w:val="auto"/>
                <w:sz w:val="22"/>
                <w:szCs w:val="22"/>
              </w:rPr>
              <w:t>)</w:t>
            </w:r>
            <w:bookmarkEnd w:id="1009"/>
          </w:p>
        </w:tc>
      </w:tr>
      <w:tr w:rsidR="00BC7C49" w:rsidRPr="00F917A9" w14:paraId="4F09D5ED" w14:textId="77777777" w:rsidTr="005B4909">
        <w:trPr>
          <w:trHeight w:val="125"/>
          <w:jc w:val="right"/>
        </w:trPr>
        <w:tc>
          <w:tcPr>
            <w:tcW w:w="9709" w:type="dxa"/>
            <w:shd w:val="clear" w:color="auto" w:fill="auto"/>
            <w:vAlign w:val="center"/>
          </w:tcPr>
          <w:p w14:paraId="2803B05A" w14:textId="2D8A774B" w:rsidR="00BC7C49" w:rsidRPr="00635BF2" w:rsidRDefault="00BC7C4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r</m:t>
                        </m:r>
                      </m:num>
                      <m:den>
                        <m:r>
                          <w:rPr>
                            <w:rFonts w:ascii="Cambria Math" w:hAnsi="Cambria Math"/>
                          </w:rPr>
                          <m:t>A</m:t>
                        </m:r>
                      </m:den>
                    </m:f>
                  </m:e>
                </m:d>
              </m:oMath>
            </m:oMathPara>
          </w:p>
        </w:tc>
        <w:tc>
          <w:tcPr>
            <w:tcW w:w="610" w:type="dxa"/>
            <w:shd w:val="clear" w:color="auto" w:fill="auto"/>
            <w:vAlign w:val="center"/>
          </w:tcPr>
          <w:p w14:paraId="30913E25" w14:textId="2B29E8D5" w:rsidR="00BC7C49" w:rsidRPr="00D25CF0" w:rsidRDefault="00BC7C49"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12" w:author="Ye, Yan" w:date="2017-04-26T16:34:00Z">
              <w:r w:rsidR="003B52E7">
                <w:rPr>
                  <w:rFonts w:eastAsia="SimSun"/>
                  <w:i w:val="0"/>
                  <w:noProof/>
                  <w:color w:val="auto"/>
                  <w:sz w:val="22"/>
                  <w:szCs w:val="22"/>
                </w:rPr>
                <w:t>34</w:t>
              </w:r>
            </w:ins>
            <w:del w:id="1013" w:author="Ye, Yan" w:date="2017-04-17T21:31:00Z">
              <w:r w:rsidDel="00A82660">
                <w:rPr>
                  <w:rFonts w:eastAsia="SimSun"/>
                  <w:i w:val="0"/>
                  <w:noProof/>
                  <w:color w:val="auto"/>
                  <w:sz w:val="22"/>
                  <w:szCs w:val="22"/>
                </w:rPr>
                <w:delText>30</w:delText>
              </w:r>
            </w:del>
            <w:r w:rsidRPr="00341820">
              <w:rPr>
                <w:rFonts w:eastAsia="SimSun"/>
                <w:i w:val="0"/>
                <w:color w:val="auto"/>
                <w:sz w:val="22"/>
                <w:szCs w:val="22"/>
              </w:rPr>
              <w:fldChar w:fldCharType="end"/>
            </w:r>
            <w:r w:rsidRPr="00D25CF0">
              <w:rPr>
                <w:rFonts w:eastAsia="SimSun"/>
                <w:i w:val="0"/>
                <w:color w:val="auto"/>
                <w:sz w:val="22"/>
                <w:szCs w:val="22"/>
              </w:rPr>
              <w:t>)</w:t>
            </w:r>
          </w:p>
        </w:tc>
      </w:tr>
    </w:tbl>
    <w:p w14:paraId="7836A0CA" w14:textId="28B2D76D" w:rsidR="004335B1" w:rsidRDefault="004335B1" w:rsidP="004335B1">
      <w:pPr>
        <w:jc w:val="both"/>
        <w:rPr>
          <w:szCs w:val="22"/>
        </w:rPr>
      </w:pPr>
    </w:p>
    <w:p w14:paraId="12276BE6" w14:textId="6E38DD46" w:rsidR="003D6B27" w:rsidRDefault="003D6B27" w:rsidP="003D6B27">
      <w:pPr>
        <w:jc w:val="both"/>
        <w:rPr>
          <w:szCs w:val="22"/>
        </w:rPr>
      </w:pPr>
      <w:r>
        <w:rPr>
          <w:szCs w:val="22"/>
        </w:rPr>
        <w:lastRenderedPageBreak/>
        <w:t>For the circle face f = 1, the following applies:</w:t>
      </w:r>
    </w:p>
    <w:tbl>
      <w:tblPr>
        <w:tblW w:w="10319" w:type="dxa"/>
        <w:jc w:val="right"/>
        <w:tblLook w:val="04A0" w:firstRow="1" w:lastRow="0" w:firstColumn="1" w:lastColumn="0" w:noHBand="0" w:noVBand="1"/>
      </w:tblPr>
      <w:tblGrid>
        <w:gridCol w:w="9516"/>
        <w:gridCol w:w="803"/>
      </w:tblGrid>
      <w:tr w:rsidR="003D6B27" w:rsidRPr="00F917A9" w14:paraId="26DD21F8" w14:textId="77777777" w:rsidTr="005B4909">
        <w:trPr>
          <w:trHeight w:val="125"/>
          <w:jc w:val="right"/>
        </w:trPr>
        <w:tc>
          <w:tcPr>
            <w:tcW w:w="9709" w:type="dxa"/>
            <w:shd w:val="clear" w:color="auto" w:fill="auto"/>
            <w:vAlign w:val="center"/>
          </w:tcPr>
          <w:p w14:paraId="0D6306BD" w14:textId="6E2A0109" w:rsidR="003D6B27" w:rsidRPr="00635BF2" w:rsidRDefault="003D6B27">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r>
                  <m:rPr>
                    <m:sty m:val="p"/>
                  </m:rPr>
                  <w:rPr>
                    <w:rFonts w:ascii="Cambria Math" w:hAnsi="Cambria Math"/>
                  </w:rPr>
                  <m:t>arctan2(</m:t>
                </m:r>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 xml:space="preserve">, </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-n-0.5)</m:t>
                </m:r>
              </m:oMath>
            </m:oMathPara>
          </w:p>
        </w:tc>
        <w:tc>
          <w:tcPr>
            <w:tcW w:w="610" w:type="dxa"/>
            <w:shd w:val="clear" w:color="auto" w:fill="auto"/>
            <w:vAlign w:val="center"/>
          </w:tcPr>
          <w:p w14:paraId="2B062C45" w14:textId="758E2331" w:rsidR="003D6B27" w:rsidRPr="00D25CF0" w:rsidRDefault="003D6B27"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14" w:author="Ye, Yan" w:date="2017-04-26T16:34:00Z">
              <w:r w:rsidR="003B52E7">
                <w:rPr>
                  <w:rFonts w:eastAsia="SimSun"/>
                  <w:i w:val="0"/>
                  <w:noProof/>
                  <w:color w:val="auto"/>
                  <w:sz w:val="22"/>
                  <w:szCs w:val="22"/>
                </w:rPr>
                <w:t>35</w:t>
              </w:r>
            </w:ins>
            <w:del w:id="1015" w:author="Ye, Yan" w:date="2017-04-17T21:31:00Z">
              <w:r w:rsidDel="00A82660">
                <w:rPr>
                  <w:rFonts w:eastAsia="SimSun"/>
                  <w:i w:val="0"/>
                  <w:noProof/>
                  <w:color w:val="auto"/>
                  <w:sz w:val="22"/>
                  <w:szCs w:val="22"/>
                </w:rPr>
                <w:delText>31</w:delText>
              </w:r>
            </w:del>
            <w:r w:rsidRPr="00341820">
              <w:rPr>
                <w:rFonts w:eastAsia="SimSun"/>
                <w:i w:val="0"/>
                <w:color w:val="auto"/>
                <w:sz w:val="22"/>
                <w:szCs w:val="22"/>
              </w:rPr>
              <w:fldChar w:fldCharType="end"/>
            </w:r>
            <w:r w:rsidRPr="00D25CF0">
              <w:rPr>
                <w:rFonts w:eastAsia="SimSun"/>
                <w:i w:val="0"/>
                <w:color w:val="auto"/>
                <w:sz w:val="22"/>
                <w:szCs w:val="22"/>
              </w:rPr>
              <w:t>)</w:t>
            </w:r>
          </w:p>
        </w:tc>
      </w:tr>
      <w:tr w:rsidR="003D6B27" w:rsidRPr="00F917A9" w14:paraId="65469E87" w14:textId="77777777" w:rsidTr="005B4909">
        <w:trPr>
          <w:trHeight w:val="125"/>
          <w:jc w:val="right"/>
        </w:trPr>
        <w:tc>
          <w:tcPr>
            <w:tcW w:w="9709" w:type="dxa"/>
            <w:shd w:val="clear" w:color="auto" w:fill="auto"/>
            <w:vAlign w:val="center"/>
          </w:tcPr>
          <w:p w14:paraId="0C6CE4D7" w14:textId="38239D8C" w:rsidR="003D6B27" w:rsidRPr="00635BF2" w:rsidRDefault="003D6B27">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A</m:t>
                        </m:r>
                      </m:den>
                    </m:f>
                    <m:r>
                      <w:rPr>
                        <w:rFonts w:ascii="Cambria Math" w:hAnsi="Cambria Math"/>
                      </w:rPr>
                      <m:t>-1</m:t>
                    </m:r>
                  </m:e>
                </m:d>
              </m:oMath>
            </m:oMathPara>
          </w:p>
        </w:tc>
        <w:tc>
          <w:tcPr>
            <w:tcW w:w="610" w:type="dxa"/>
            <w:shd w:val="clear" w:color="auto" w:fill="auto"/>
            <w:vAlign w:val="center"/>
          </w:tcPr>
          <w:p w14:paraId="4893B2FE" w14:textId="0767472C" w:rsidR="003D6B27" w:rsidRPr="00D25CF0" w:rsidRDefault="003D6B27"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16" w:author="Ye, Yan" w:date="2017-04-26T16:34:00Z">
              <w:r w:rsidR="003B52E7">
                <w:rPr>
                  <w:rFonts w:eastAsia="SimSun"/>
                  <w:i w:val="0"/>
                  <w:noProof/>
                  <w:color w:val="auto"/>
                  <w:sz w:val="22"/>
                  <w:szCs w:val="22"/>
                </w:rPr>
                <w:t>36</w:t>
              </w:r>
            </w:ins>
            <w:del w:id="1017" w:author="Ye, Yan" w:date="2017-04-17T21:31:00Z">
              <w:r w:rsidDel="00A82660">
                <w:rPr>
                  <w:rFonts w:eastAsia="SimSun"/>
                  <w:i w:val="0"/>
                  <w:noProof/>
                  <w:color w:val="auto"/>
                  <w:sz w:val="22"/>
                  <w:szCs w:val="22"/>
                </w:rPr>
                <w:delText>32</w:delText>
              </w:r>
            </w:del>
            <w:r w:rsidRPr="00341820">
              <w:rPr>
                <w:rFonts w:eastAsia="SimSun"/>
                <w:i w:val="0"/>
                <w:color w:val="auto"/>
                <w:sz w:val="22"/>
                <w:szCs w:val="22"/>
              </w:rPr>
              <w:fldChar w:fldCharType="end"/>
            </w:r>
            <w:r w:rsidRPr="00D25CF0">
              <w:rPr>
                <w:rFonts w:eastAsia="SimSun"/>
                <w:i w:val="0"/>
                <w:color w:val="auto"/>
                <w:sz w:val="22"/>
                <w:szCs w:val="22"/>
              </w:rPr>
              <w:t>)</w:t>
            </w:r>
          </w:p>
        </w:tc>
      </w:tr>
    </w:tbl>
    <w:p w14:paraId="068FC50B" w14:textId="521D154E" w:rsidR="004335B1" w:rsidRPr="00F97211" w:rsidRDefault="004335B1" w:rsidP="004335B1">
      <w:pPr>
        <w:jc w:val="both"/>
      </w:pPr>
      <w:r>
        <w:rPr>
          <w:szCs w:val="22"/>
        </w:rPr>
        <w:t>Where</w:t>
      </w:r>
      <w:r w:rsidR="00A92601">
        <w:t xml:space="preserve"> </w:t>
      </w:r>
      <m:oMath>
        <m:r>
          <w:rPr>
            <w:rFonts w:ascii="Cambria Math" w:hAnsi="Cambria Math"/>
            <w:szCs w:val="22"/>
          </w:rPr>
          <m:t>r=</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n+0.5-</m:t>
                    </m:r>
                    <m:f>
                      <m:fPr>
                        <m:ctrlPr>
                          <w:rPr>
                            <w:rFonts w:ascii="Cambria Math" w:hAnsi="Cambria Math"/>
                            <w:i/>
                          </w:rPr>
                        </m:ctrlPr>
                      </m:fPr>
                      <m:num>
                        <m:r>
                          <w:rPr>
                            <w:rFonts w:ascii="Cambria Math" w:hAnsi="Cambria Math"/>
                          </w:rPr>
                          <m:t>A</m:t>
                        </m:r>
                      </m:num>
                      <m:den>
                        <m:r>
                          <w:rPr>
                            <w:rFonts w:ascii="Cambria Math" w:hAnsi="Cambria Math"/>
                          </w:rPr>
                          <m:t>2</m:t>
                        </m:r>
                      </m:den>
                    </m:f>
                  </m:e>
                </m:d>
              </m:e>
              <m:sup>
                <m:r>
                  <w:rPr>
                    <w:rFonts w:ascii="Cambria Math" w:hAnsi="Cambria Math"/>
                  </w:rPr>
                  <m:t>2</m:t>
                </m:r>
              </m:sup>
            </m:sSup>
          </m:e>
        </m:rad>
      </m:oMath>
      <w:r w:rsidR="00A92601">
        <w:t>,</w:t>
      </w:r>
      <w:r>
        <w:t xml:space="preserve"> and </w:t>
      </w:r>
      <m:oMath>
        <m:r>
          <m:rPr>
            <m:sty m:val="p"/>
          </m:rPr>
          <w:rPr>
            <w:rFonts w:ascii="Cambria Math" w:hAnsi="Cambria Math"/>
          </w:rPr>
          <m:t>arctan2(x, y)</m:t>
        </m:r>
      </m:oMath>
      <w:r>
        <w:t xml:space="preserve"> calculate the inverse tangent of y/x.</w:t>
      </w:r>
    </w:p>
    <w:p w14:paraId="33D7A53D" w14:textId="04B16B5C" w:rsidR="004335B1" w:rsidRDefault="003D6B27" w:rsidP="00BD6ABE">
      <w:pPr>
        <w:jc w:val="both"/>
      </w:pPr>
      <w:r>
        <w:t xml:space="preserve">For the square faces with face index f, f = 2…5, the following applies: </w:t>
      </w:r>
    </w:p>
    <w:tbl>
      <w:tblPr>
        <w:tblW w:w="10319" w:type="dxa"/>
        <w:jc w:val="right"/>
        <w:tblLook w:val="04A0" w:firstRow="1" w:lastRow="0" w:firstColumn="1" w:lastColumn="0" w:noHBand="0" w:noVBand="1"/>
      </w:tblPr>
      <w:tblGrid>
        <w:gridCol w:w="9516"/>
        <w:gridCol w:w="803"/>
      </w:tblGrid>
      <w:tr w:rsidR="003D6B27" w:rsidRPr="00F917A9" w14:paraId="326CCC1C" w14:textId="77777777" w:rsidTr="005B4909">
        <w:trPr>
          <w:trHeight w:val="125"/>
          <w:jc w:val="right"/>
        </w:trPr>
        <w:tc>
          <w:tcPr>
            <w:tcW w:w="9709" w:type="dxa"/>
            <w:shd w:val="clear" w:color="auto" w:fill="auto"/>
            <w:vAlign w:val="center"/>
          </w:tcPr>
          <w:p w14:paraId="20BD49B0" w14:textId="5A052E6F" w:rsidR="003D6B27" w:rsidRPr="00635BF2" w:rsidRDefault="003D6B27">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f>
                  <m:fPr>
                    <m:ctrlPr>
                      <w:rPr>
                        <w:rFonts w:ascii="Cambria Math" w:hAnsi="Cambria Math"/>
                        <w:i/>
                      </w:rPr>
                    </m:ctrlPr>
                  </m:fPr>
                  <m:num>
                    <m:r>
                      <w:rPr>
                        <w:rFonts w:ascii="Cambria Math" w:hAnsi="Cambria Math"/>
                      </w:rPr>
                      <m:t>m+0.5</m:t>
                    </m:r>
                  </m:num>
                  <m:den>
                    <m:r>
                      <w:rPr>
                        <w:rFonts w:ascii="Cambria Math" w:hAnsi="Cambria Math"/>
                      </w:rPr>
                      <m:t>A</m:t>
                    </m:r>
                  </m:den>
                </m:f>
                <m:r>
                  <w:rPr>
                    <w:rFonts w:ascii="Cambria Math" w:hAnsi="Cambria Math"/>
                  </w:rPr>
                  <m:t>+f-2)⋅</m:t>
                </m:r>
                <m:f>
                  <m:fPr>
                    <m:ctrlPr>
                      <w:rPr>
                        <w:rFonts w:ascii="Cambria Math" w:hAnsi="Cambria Math"/>
                        <w:i/>
                      </w:rPr>
                    </m:ctrlPr>
                  </m:fPr>
                  <m:num>
                    <m:r>
                      <w:rPr>
                        <w:rFonts w:ascii="Cambria Math" w:hAnsi="Cambria Math"/>
                      </w:rPr>
                      <m:t>π</m:t>
                    </m:r>
                  </m:num>
                  <m:den>
                    <m:r>
                      <w:rPr>
                        <w:rFonts w:ascii="Cambria Math" w:hAnsi="Cambria Math"/>
                      </w:rPr>
                      <m:t>2</m:t>
                    </m:r>
                  </m:den>
                </m:f>
              </m:oMath>
            </m:oMathPara>
          </w:p>
        </w:tc>
        <w:tc>
          <w:tcPr>
            <w:tcW w:w="610" w:type="dxa"/>
            <w:shd w:val="clear" w:color="auto" w:fill="auto"/>
            <w:vAlign w:val="center"/>
          </w:tcPr>
          <w:p w14:paraId="18C0AB00" w14:textId="663C57DE" w:rsidR="003D6B27" w:rsidRPr="00D25CF0" w:rsidRDefault="003D6B27"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18" w:author="Ye, Yan" w:date="2017-04-26T16:34:00Z">
              <w:r w:rsidR="003B52E7">
                <w:rPr>
                  <w:rFonts w:eastAsia="SimSun"/>
                  <w:i w:val="0"/>
                  <w:noProof/>
                  <w:color w:val="auto"/>
                  <w:sz w:val="22"/>
                  <w:szCs w:val="22"/>
                </w:rPr>
                <w:t>37</w:t>
              </w:r>
            </w:ins>
            <w:del w:id="1019" w:author="Ye, Yan" w:date="2017-04-17T21:31:00Z">
              <w:r w:rsidDel="00A82660">
                <w:rPr>
                  <w:rFonts w:eastAsia="SimSun"/>
                  <w:i w:val="0"/>
                  <w:noProof/>
                  <w:color w:val="auto"/>
                  <w:sz w:val="22"/>
                  <w:szCs w:val="22"/>
                </w:rPr>
                <w:delText>33</w:delText>
              </w:r>
            </w:del>
            <w:r w:rsidRPr="00341820">
              <w:rPr>
                <w:rFonts w:eastAsia="SimSun"/>
                <w:i w:val="0"/>
                <w:color w:val="auto"/>
                <w:sz w:val="22"/>
                <w:szCs w:val="22"/>
              </w:rPr>
              <w:fldChar w:fldCharType="end"/>
            </w:r>
            <w:r w:rsidRPr="00D25CF0">
              <w:rPr>
                <w:rFonts w:eastAsia="SimSun"/>
                <w:i w:val="0"/>
                <w:color w:val="auto"/>
                <w:sz w:val="22"/>
                <w:szCs w:val="22"/>
              </w:rPr>
              <w:t>)</w:t>
            </w:r>
          </w:p>
        </w:tc>
      </w:tr>
      <w:tr w:rsidR="003D6B27" w:rsidRPr="00F917A9" w14:paraId="70F406BF" w14:textId="77777777" w:rsidTr="005B4909">
        <w:trPr>
          <w:trHeight w:val="125"/>
          <w:jc w:val="right"/>
        </w:trPr>
        <w:tc>
          <w:tcPr>
            <w:tcW w:w="9709" w:type="dxa"/>
            <w:shd w:val="clear" w:color="auto" w:fill="auto"/>
            <w:vAlign w:val="center"/>
          </w:tcPr>
          <w:p w14:paraId="12DF0EFD" w14:textId="13D33490" w:rsidR="003D6B27" w:rsidRPr="00635BF2" w:rsidRDefault="003D6B27"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n+0.5</m:t>
                    </m:r>
                  </m:num>
                  <m:den>
                    <m:r>
                      <w:rPr>
                        <w:rFonts w:ascii="Cambria Math" w:hAnsi="Cambria Math"/>
                      </w:rPr>
                      <m:t>A</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oMath>
            </m:oMathPara>
          </w:p>
        </w:tc>
        <w:tc>
          <w:tcPr>
            <w:tcW w:w="610" w:type="dxa"/>
            <w:shd w:val="clear" w:color="auto" w:fill="auto"/>
            <w:vAlign w:val="center"/>
          </w:tcPr>
          <w:p w14:paraId="124EB7F6" w14:textId="3A453032" w:rsidR="003D6B27" w:rsidRPr="00D25CF0" w:rsidRDefault="003D6B27" w:rsidP="005B4909">
            <w:pPr>
              <w:pStyle w:val="Caption"/>
              <w:rPr>
                <w:rFonts w:eastAsia="SimSun"/>
                <w:i w:val="0"/>
                <w:color w:val="auto"/>
                <w:sz w:val="22"/>
                <w:szCs w:val="22"/>
              </w:rPr>
            </w:pPr>
            <w:bookmarkStart w:id="1020" w:name="_Ref476047629"/>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21" w:author="Ye, Yan" w:date="2017-04-26T16:34:00Z">
              <w:r w:rsidR="003B52E7">
                <w:rPr>
                  <w:rFonts w:eastAsia="SimSun"/>
                  <w:i w:val="0"/>
                  <w:noProof/>
                  <w:color w:val="auto"/>
                  <w:sz w:val="22"/>
                  <w:szCs w:val="22"/>
                </w:rPr>
                <w:t>38</w:t>
              </w:r>
            </w:ins>
            <w:del w:id="1022" w:author="Ye, Yan" w:date="2017-04-17T21:31:00Z">
              <w:r w:rsidDel="00A82660">
                <w:rPr>
                  <w:rFonts w:eastAsia="SimSun"/>
                  <w:i w:val="0"/>
                  <w:noProof/>
                  <w:color w:val="auto"/>
                  <w:sz w:val="22"/>
                  <w:szCs w:val="22"/>
                </w:rPr>
                <w:delText>34</w:delText>
              </w:r>
            </w:del>
            <w:r w:rsidRPr="00341820">
              <w:rPr>
                <w:rFonts w:eastAsia="SimSun"/>
                <w:i w:val="0"/>
                <w:color w:val="auto"/>
                <w:sz w:val="22"/>
                <w:szCs w:val="22"/>
              </w:rPr>
              <w:fldChar w:fldCharType="end"/>
            </w:r>
            <w:r w:rsidRPr="00D25CF0">
              <w:rPr>
                <w:rFonts w:eastAsia="SimSun"/>
                <w:i w:val="0"/>
                <w:color w:val="auto"/>
                <w:sz w:val="22"/>
                <w:szCs w:val="22"/>
              </w:rPr>
              <w:t>)</w:t>
            </w:r>
            <w:bookmarkEnd w:id="1020"/>
          </w:p>
        </w:tc>
      </w:tr>
    </w:tbl>
    <w:p w14:paraId="4E5CC913" w14:textId="15C9DB37" w:rsidR="00C27A91" w:rsidRDefault="00086F04" w:rsidP="00C27A91">
      <w:pPr>
        <w:jc w:val="both"/>
        <w:rPr>
          <w:szCs w:val="22"/>
        </w:rPr>
      </w:pPr>
      <w:r>
        <w:rPr>
          <w:szCs w:val="22"/>
        </w:rPr>
        <w:t xml:space="preserve">In 3D-to-2D conversion, </w:t>
      </w:r>
      <w:r w:rsidR="00FB6FE8">
        <w:rPr>
          <w:szCs w:val="22"/>
        </w:rPr>
        <w:t xml:space="preserve">a </w:t>
      </w:r>
      <w:r>
        <w:rPr>
          <w:szCs w:val="22"/>
        </w:rPr>
        <w:t>p</w:t>
      </w:r>
      <w:r w:rsidR="00815977">
        <w:rPr>
          <w:szCs w:val="22"/>
        </w:rPr>
        <w:t xml:space="preserve">oint on the sphere </w:t>
      </w:r>
      <m:oMath>
        <m:r>
          <w:rPr>
            <w:rFonts w:ascii="Cambria Math" w:hAnsi="Cambria Math"/>
            <w:szCs w:val="22"/>
          </w:rPr>
          <m:t>(ϕ, θ)</m:t>
        </m:r>
      </m:oMath>
      <w:r>
        <w:rPr>
          <w:szCs w:val="22"/>
        </w:rPr>
        <w:t xml:space="preserve"> </w:t>
      </w:r>
      <w:r w:rsidR="00FB6FE8">
        <w:rPr>
          <w:szCs w:val="22"/>
        </w:rPr>
        <w:t xml:space="preserve">is </w:t>
      </w:r>
      <w:r w:rsidR="00815977">
        <w:rPr>
          <w:szCs w:val="22"/>
        </w:rPr>
        <w:t>mapped</w:t>
      </w:r>
      <w:r w:rsidRPr="00086F04">
        <w:rPr>
          <w:szCs w:val="22"/>
        </w:rPr>
        <w:t xml:space="preserve"> </w:t>
      </w:r>
      <w:r w:rsidR="00FB6FE8">
        <w:rPr>
          <w:szCs w:val="22"/>
        </w:rPr>
        <w:t xml:space="preserve">to a </w:t>
      </w:r>
      <w:r>
        <w:rPr>
          <w:szCs w:val="22"/>
        </w:rPr>
        <w:t xml:space="preserve">point </w:t>
      </w:r>
      <m:oMath>
        <m:r>
          <w:rPr>
            <w:rFonts w:ascii="Cambria Math" w:hAnsi="Cambria Math" w:hint="eastAsia"/>
            <w:szCs w:val="22"/>
          </w:rPr>
          <m:t>(</m:t>
        </m:r>
        <m:r>
          <w:rPr>
            <w:rFonts w:ascii="Cambria Math" w:hAnsi="Cambria Math"/>
            <w:szCs w:val="22"/>
          </w:rPr>
          <m:t>m, n)</m:t>
        </m:r>
      </m:oMath>
      <w:r>
        <w:rPr>
          <w:szCs w:val="22"/>
        </w:rPr>
        <w:t xml:space="preserve"> </w:t>
      </w:r>
      <w:r w:rsidR="00206224">
        <w:rPr>
          <w:szCs w:val="22"/>
        </w:rPr>
        <w:t>on the face</w:t>
      </w:r>
      <w:r w:rsidR="00FB6FE8">
        <w:rPr>
          <w:szCs w:val="22"/>
        </w:rPr>
        <w:t xml:space="preserve"> according to </w:t>
      </w:r>
      <w:r w:rsidR="009A4B44">
        <w:rPr>
          <w:szCs w:val="22"/>
        </w:rPr>
        <w:t>Equation</w:t>
      </w:r>
      <w:r w:rsidR="00FB6FE8">
        <w:rPr>
          <w:szCs w:val="22"/>
        </w:rPr>
        <w:t>s</w:t>
      </w:r>
      <w:r w:rsidR="009A4B44">
        <w:rPr>
          <w:szCs w:val="22"/>
        </w:rPr>
        <w:t xml:space="preserve"> </w:t>
      </w:r>
      <w:del w:id="1023" w:author="Ye, Yan" w:date="2017-04-25T14:09:00Z">
        <w:r w:rsidR="009A4B44" w:rsidDel="008B013F">
          <w:rPr>
            <w:szCs w:val="22"/>
          </w:rPr>
          <w:fldChar w:fldCharType="begin"/>
        </w:r>
        <w:r w:rsidR="009A4B44" w:rsidDel="008B013F">
          <w:rPr>
            <w:szCs w:val="22"/>
          </w:rPr>
          <w:delInstrText xml:space="preserve"> REF _Ref471071317 \h  \* MERGEFORMAT </w:delInstrText>
        </w:r>
        <w:r w:rsidR="009A4B44" w:rsidDel="008B013F">
          <w:rPr>
            <w:szCs w:val="22"/>
          </w:rPr>
        </w:r>
        <w:r w:rsidR="009A4B44" w:rsidDel="008B013F">
          <w:rPr>
            <w:szCs w:val="22"/>
          </w:rPr>
          <w:fldChar w:fldCharType="end"/>
        </w:r>
      </w:del>
      <w:r w:rsidR="00B55BE7" w:rsidRPr="006B1133">
        <w:rPr>
          <w:szCs w:val="22"/>
        </w:rPr>
        <w:fldChar w:fldCharType="begin"/>
      </w:r>
      <w:r w:rsidR="00B55BE7" w:rsidRPr="00B55BE7">
        <w:rPr>
          <w:szCs w:val="22"/>
        </w:rPr>
        <w:instrText xml:space="preserve"> REF _Ref476049715 \h </w:instrText>
      </w:r>
      <w:r w:rsidR="00B55BE7" w:rsidRPr="00A638C0">
        <w:rPr>
          <w:szCs w:val="22"/>
        </w:rPr>
        <w:instrText xml:space="preserve"> \* MERGEFORMAT </w:instrText>
      </w:r>
      <w:r w:rsidR="00B55BE7" w:rsidRPr="006B1133">
        <w:rPr>
          <w:szCs w:val="22"/>
        </w:rPr>
      </w:r>
      <w:r w:rsidR="00B55BE7" w:rsidRPr="006B1133">
        <w:rPr>
          <w:szCs w:val="22"/>
        </w:rPr>
        <w:fldChar w:fldCharType="separate"/>
      </w:r>
      <w:ins w:id="1024" w:author="Ye, Yan" w:date="2017-04-26T16:34:00Z">
        <w:r w:rsidR="003B52E7" w:rsidRPr="00D25CF0">
          <w:rPr>
            <w:rFonts w:eastAsia="SimSun"/>
            <w:szCs w:val="22"/>
          </w:rPr>
          <w:t>(</w:t>
        </w:r>
        <w:r w:rsidR="003B52E7" w:rsidRPr="003B52E7">
          <w:rPr>
            <w:rFonts w:eastAsia="SimSun"/>
            <w:noProof/>
            <w:szCs w:val="22"/>
            <w:rPrChange w:id="1025" w:author="Ye, Yan" w:date="2017-04-26T16:34:00Z">
              <w:rPr>
                <w:rFonts w:eastAsia="SimSun"/>
                <w:i/>
                <w:noProof/>
                <w:szCs w:val="22"/>
              </w:rPr>
            </w:rPrChange>
          </w:rPr>
          <w:t>39</w:t>
        </w:r>
        <w:r w:rsidR="003B52E7" w:rsidRPr="00D25CF0">
          <w:rPr>
            <w:rFonts w:eastAsia="SimSun"/>
            <w:szCs w:val="22"/>
          </w:rPr>
          <w:t>)</w:t>
        </w:r>
      </w:ins>
      <w:del w:id="1026" w:author="Ye, Yan" w:date="2017-04-17T21:31:00Z">
        <w:r w:rsidR="00B55BE7" w:rsidRPr="00A638C0" w:rsidDel="00A82660">
          <w:rPr>
            <w:rFonts w:eastAsia="SimSun"/>
            <w:szCs w:val="22"/>
          </w:rPr>
          <w:delText>(</w:delText>
        </w:r>
        <w:r w:rsidR="00B55BE7" w:rsidRPr="00A638C0" w:rsidDel="00A82660">
          <w:rPr>
            <w:rFonts w:eastAsia="SimSun"/>
            <w:noProof/>
            <w:szCs w:val="22"/>
          </w:rPr>
          <w:delText>35</w:delText>
        </w:r>
        <w:r w:rsidR="00B55BE7" w:rsidRPr="00A638C0" w:rsidDel="00A82660">
          <w:rPr>
            <w:rFonts w:eastAsia="SimSun"/>
            <w:szCs w:val="22"/>
          </w:rPr>
          <w:delText>)</w:delText>
        </w:r>
      </w:del>
      <w:r w:rsidR="00B55BE7" w:rsidRPr="006B1133">
        <w:rPr>
          <w:szCs w:val="22"/>
        </w:rPr>
        <w:fldChar w:fldCharType="end"/>
      </w:r>
      <w:r w:rsidR="00B55BE7">
        <w:rPr>
          <w:szCs w:val="22"/>
        </w:rPr>
        <w:t xml:space="preserve"> to </w:t>
      </w:r>
      <w:r w:rsidR="00B55BE7" w:rsidRPr="006B1133">
        <w:rPr>
          <w:szCs w:val="22"/>
        </w:rPr>
        <w:fldChar w:fldCharType="begin"/>
      </w:r>
      <w:r w:rsidR="00B55BE7" w:rsidRPr="00B55BE7">
        <w:rPr>
          <w:szCs w:val="22"/>
        </w:rPr>
        <w:instrText xml:space="preserve"> REF _Ref476049717 \h </w:instrText>
      </w:r>
      <w:r w:rsidR="00B55BE7" w:rsidRPr="00A638C0">
        <w:rPr>
          <w:szCs w:val="22"/>
        </w:rPr>
        <w:instrText xml:space="preserve"> \* MERGEFORMAT </w:instrText>
      </w:r>
      <w:r w:rsidR="00B55BE7" w:rsidRPr="006B1133">
        <w:rPr>
          <w:szCs w:val="22"/>
        </w:rPr>
      </w:r>
      <w:r w:rsidR="00B55BE7" w:rsidRPr="006B1133">
        <w:rPr>
          <w:szCs w:val="22"/>
        </w:rPr>
        <w:fldChar w:fldCharType="separate"/>
      </w:r>
      <w:ins w:id="1027" w:author="Ye, Yan" w:date="2017-04-26T16:34:00Z">
        <w:r w:rsidR="003B52E7" w:rsidRPr="00D25CF0">
          <w:rPr>
            <w:rFonts w:eastAsia="SimSun"/>
            <w:szCs w:val="22"/>
          </w:rPr>
          <w:t>(</w:t>
        </w:r>
        <w:r w:rsidR="003B52E7" w:rsidRPr="003B52E7">
          <w:rPr>
            <w:rFonts w:eastAsia="SimSun"/>
            <w:noProof/>
            <w:szCs w:val="22"/>
            <w:rPrChange w:id="1028" w:author="Ye, Yan" w:date="2017-04-26T16:34:00Z">
              <w:rPr>
                <w:rFonts w:eastAsia="SimSun"/>
                <w:i/>
                <w:noProof/>
                <w:szCs w:val="22"/>
              </w:rPr>
            </w:rPrChange>
          </w:rPr>
          <w:t>44</w:t>
        </w:r>
        <w:r w:rsidR="003B52E7" w:rsidRPr="00D25CF0">
          <w:rPr>
            <w:rFonts w:eastAsia="SimSun"/>
            <w:szCs w:val="22"/>
          </w:rPr>
          <w:t>)</w:t>
        </w:r>
      </w:ins>
      <w:del w:id="1029" w:author="Ye, Yan" w:date="2017-04-17T21:31:00Z">
        <w:r w:rsidR="00B55BE7" w:rsidRPr="00A638C0" w:rsidDel="00A82660">
          <w:rPr>
            <w:rFonts w:eastAsia="SimSun"/>
            <w:szCs w:val="22"/>
          </w:rPr>
          <w:delText>(</w:delText>
        </w:r>
        <w:r w:rsidR="00B55BE7" w:rsidRPr="00A638C0" w:rsidDel="00A82660">
          <w:rPr>
            <w:rFonts w:eastAsia="SimSun"/>
            <w:noProof/>
            <w:szCs w:val="22"/>
          </w:rPr>
          <w:delText>40</w:delText>
        </w:r>
        <w:r w:rsidR="00B55BE7" w:rsidRPr="00A638C0" w:rsidDel="00A82660">
          <w:rPr>
            <w:rFonts w:eastAsia="SimSun"/>
            <w:szCs w:val="22"/>
          </w:rPr>
          <w:delText>)</w:delText>
        </w:r>
      </w:del>
      <w:r w:rsidR="00B55BE7" w:rsidRPr="006B1133">
        <w:rPr>
          <w:szCs w:val="22"/>
        </w:rPr>
        <w:fldChar w:fldCharType="end"/>
      </w:r>
      <w:r w:rsidR="00B55BE7">
        <w:rPr>
          <w:szCs w:val="22"/>
        </w:rPr>
        <w:t>, depending on the face index f.</w:t>
      </w:r>
    </w:p>
    <w:p w14:paraId="29D7BDA0" w14:textId="5CE0CE2A" w:rsidR="00B7551B" w:rsidRDefault="00B7551B" w:rsidP="00B7551B">
      <w:pPr>
        <w:jc w:val="both"/>
        <w:rPr>
          <w:szCs w:val="22"/>
        </w:rPr>
      </w:pPr>
      <w:r>
        <w:rPr>
          <w:szCs w:val="22"/>
        </w:rPr>
        <w:t xml:space="preserve">For the circle face f = 0, </w:t>
      </w:r>
      <m:oMath>
        <m:r>
          <w:rPr>
            <w:rFonts w:ascii="Cambria Math" w:hAnsi="Cambria Math"/>
          </w:rPr>
          <m:t>θ∈</m:t>
        </m:r>
        <m:d>
          <m:dPr>
            <m:endChr m:val="]"/>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xml:space="preserve">, </w:t>
      </w:r>
      <w:r>
        <w:rPr>
          <w:szCs w:val="22"/>
        </w:rPr>
        <w:t>the following applies:</w:t>
      </w:r>
    </w:p>
    <w:tbl>
      <w:tblPr>
        <w:tblW w:w="10319" w:type="dxa"/>
        <w:jc w:val="right"/>
        <w:tblLook w:val="04A0" w:firstRow="1" w:lastRow="0" w:firstColumn="1" w:lastColumn="0" w:noHBand="0" w:noVBand="1"/>
      </w:tblPr>
      <w:tblGrid>
        <w:gridCol w:w="9516"/>
        <w:gridCol w:w="803"/>
      </w:tblGrid>
      <w:tr w:rsidR="00B7551B" w:rsidRPr="00F917A9" w14:paraId="0C73DAD1" w14:textId="77777777" w:rsidTr="005B4909">
        <w:trPr>
          <w:trHeight w:val="125"/>
          <w:jc w:val="right"/>
        </w:trPr>
        <w:tc>
          <w:tcPr>
            <w:tcW w:w="9709" w:type="dxa"/>
            <w:shd w:val="clear" w:color="auto" w:fill="auto"/>
            <w:vAlign w:val="center"/>
          </w:tcPr>
          <w:p w14:paraId="54926A75" w14:textId="036AE348"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sin</m:t>
                            </m: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100AE159" w14:textId="6F47498C" w:rsidR="00B7551B" w:rsidRPr="00D25CF0" w:rsidRDefault="00B7551B" w:rsidP="005B4909">
            <w:pPr>
              <w:pStyle w:val="Caption"/>
              <w:rPr>
                <w:rFonts w:eastAsia="SimSun"/>
                <w:i w:val="0"/>
                <w:color w:val="auto"/>
                <w:sz w:val="22"/>
                <w:szCs w:val="22"/>
              </w:rPr>
            </w:pPr>
            <w:bookmarkStart w:id="1030" w:name="_Ref476049715"/>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31" w:author="Ye, Yan" w:date="2017-04-26T16:34:00Z">
              <w:r w:rsidR="003B52E7">
                <w:rPr>
                  <w:rFonts w:eastAsia="SimSun"/>
                  <w:i w:val="0"/>
                  <w:noProof/>
                  <w:color w:val="auto"/>
                  <w:sz w:val="22"/>
                  <w:szCs w:val="22"/>
                </w:rPr>
                <w:t>39</w:t>
              </w:r>
            </w:ins>
            <w:del w:id="1032" w:author="Ye, Yan" w:date="2017-04-17T21:31:00Z">
              <w:r w:rsidDel="00A82660">
                <w:rPr>
                  <w:rFonts w:eastAsia="SimSun"/>
                  <w:i w:val="0"/>
                  <w:noProof/>
                  <w:color w:val="auto"/>
                  <w:sz w:val="22"/>
                  <w:szCs w:val="22"/>
                </w:rPr>
                <w:delText>35</w:delText>
              </w:r>
            </w:del>
            <w:r w:rsidRPr="00341820">
              <w:rPr>
                <w:rFonts w:eastAsia="SimSun"/>
                <w:i w:val="0"/>
                <w:color w:val="auto"/>
                <w:sz w:val="22"/>
                <w:szCs w:val="22"/>
              </w:rPr>
              <w:fldChar w:fldCharType="end"/>
            </w:r>
            <w:r w:rsidRPr="00D25CF0">
              <w:rPr>
                <w:rFonts w:eastAsia="SimSun"/>
                <w:i w:val="0"/>
                <w:color w:val="auto"/>
                <w:sz w:val="22"/>
                <w:szCs w:val="22"/>
              </w:rPr>
              <w:t>)</w:t>
            </w:r>
            <w:bookmarkEnd w:id="1030"/>
          </w:p>
        </w:tc>
      </w:tr>
      <w:tr w:rsidR="00B7551B" w:rsidRPr="00F917A9" w14:paraId="08F67BC9" w14:textId="77777777" w:rsidTr="005B4909">
        <w:trPr>
          <w:trHeight w:val="125"/>
          <w:jc w:val="right"/>
        </w:trPr>
        <w:tc>
          <w:tcPr>
            <w:tcW w:w="9709" w:type="dxa"/>
            <w:shd w:val="clear" w:color="auto" w:fill="auto"/>
            <w:vAlign w:val="center"/>
          </w:tcPr>
          <w:p w14:paraId="539E4257" w14:textId="7350613A"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cos</m:t>
                            </m: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eastAsia="SimSun" w:hAnsi="Cambria Math"/>
                  </w:rPr>
                  <m:t>-0.5</m:t>
                </m:r>
              </m:oMath>
            </m:oMathPara>
          </w:p>
        </w:tc>
        <w:tc>
          <w:tcPr>
            <w:tcW w:w="610" w:type="dxa"/>
            <w:shd w:val="clear" w:color="auto" w:fill="auto"/>
            <w:vAlign w:val="center"/>
          </w:tcPr>
          <w:p w14:paraId="7963E934" w14:textId="1C9FE625"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33" w:author="Ye, Yan" w:date="2017-04-26T16:34:00Z">
              <w:r w:rsidR="003B52E7">
                <w:rPr>
                  <w:rFonts w:eastAsia="SimSun"/>
                  <w:i w:val="0"/>
                  <w:noProof/>
                  <w:color w:val="auto"/>
                  <w:sz w:val="22"/>
                  <w:szCs w:val="22"/>
                </w:rPr>
                <w:t>40</w:t>
              </w:r>
            </w:ins>
            <w:del w:id="1034" w:author="Ye, Yan" w:date="2017-04-17T21:31:00Z">
              <w:r w:rsidDel="00A82660">
                <w:rPr>
                  <w:rFonts w:eastAsia="SimSun"/>
                  <w:i w:val="0"/>
                  <w:noProof/>
                  <w:color w:val="auto"/>
                  <w:sz w:val="22"/>
                  <w:szCs w:val="22"/>
                </w:rPr>
                <w:delText>36</w:delText>
              </w:r>
            </w:del>
            <w:r w:rsidRPr="00341820">
              <w:rPr>
                <w:rFonts w:eastAsia="SimSun"/>
                <w:i w:val="0"/>
                <w:color w:val="auto"/>
                <w:sz w:val="22"/>
                <w:szCs w:val="22"/>
              </w:rPr>
              <w:fldChar w:fldCharType="end"/>
            </w:r>
            <w:r w:rsidRPr="00D25CF0">
              <w:rPr>
                <w:rFonts w:eastAsia="SimSun"/>
                <w:i w:val="0"/>
                <w:color w:val="auto"/>
                <w:sz w:val="22"/>
                <w:szCs w:val="22"/>
              </w:rPr>
              <w:t>)</w:t>
            </w:r>
          </w:p>
        </w:tc>
      </w:tr>
    </w:tbl>
    <w:p w14:paraId="19B1D923" w14:textId="634FEEAF" w:rsidR="00B7551B" w:rsidRDefault="00B7551B" w:rsidP="00B7551B">
      <w:pPr>
        <w:jc w:val="both"/>
        <w:rPr>
          <w:szCs w:val="22"/>
        </w:rPr>
      </w:pPr>
      <w:r>
        <w:rPr>
          <w:szCs w:val="22"/>
        </w:rPr>
        <w:t xml:space="preserve">For the circle face f = 1, </w:t>
      </w:r>
      <m:oMath>
        <m:r>
          <w:rPr>
            <w:rFonts w:ascii="Cambria Math" w:hAnsi="Cambria Math"/>
          </w:rPr>
          <m:t>θ∈</m:t>
        </m:r>
        <m:d>
          <m:dPr>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xml:space="preserve">, </w:t>
      </w:r>
      <w:r>
        <w:rPr>
          <w:szCs w:val="22"/>
        </w:rPr>
        <w:t>the following applies:</w:t>
      </w:r>
    </w:p>
    <w:tbl>
      <w:tblPr>
        <w:tblW w:w="10319" w:type="dxa"/>
        <w:jc w:val="right"/>
        <w:tblLook w:val="04A0" w:firstRow="1" w:lastRow="0" w:firstColumn="1" w:lastColumn="0" w:noHBand="0" w:noVBand="1"/>
      </w:tblPr>
      <w:tblGrid>
        <w:gridCol w:w="9516"/>
        <w:gridCol w:w="803"/>
      </w:tblGrid>
      <w:tr w:rsidR="00B7551B" w:rsidRPr="00F917A9" w14:paraId="7452DAA6" w14:textId="77777777" w:rsidTr="005B4909">
        <w:trPr>
          <w:trHeight w:val="125"/>
          <w:jc w:val="right"/>
        </w:trPr>
        <w:tc>
          <w:tcPr>
            <w:tcW w:w="9709" w:type="dxa"/>
            <w:shd w:val="clear" w:color="auto" w:fill="auto"/>
            <w:vAlign w:val="center"/>
          </w:tcPr>
          <w:p w14:paraId="56E3D401" w14:textId="24C28C2D"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7D48FE5B" w14:textId="5D1511D4"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35" w:author="Ye, Yan" w:date="2017-04-26T16:34:00Z">
              <w:r w:rsidR="003B52E7">
                <w:rPr>
                  <w:rFonts w:eastAsia="SimSun"/>
                  <w:i w:val="0"/>
                  <w:noProof/>
                  <w:color w:val="auto"/>
                  <w:sz w:val="22"/>
                  <w:szCs w:val="22"/>
                </w:rPr>
                <w:t>41</w:t>
              </w:r>
            </w:ins>
            <w:del w:id="1036" w:author="Ye, Yan" w:date="2017-04-17T21:31:00Z">
              <w:r w:rsidDel="00A82660">
                <w:rPr>
                  <w:rFonts w:eastAsia="SimSun"/>
                  <w:i w:val="0"/>
                  <w:noProof/>
                  <w:color w:val="auto"/>
                  <w:sz w:val="22"/>
                  <w:szCs w:val="22"/>
                </w:rPr>
                <w:delText>35</w:delText>
              </w:r>
            </w:del>
            <w:r w:rsidRPr="00341820">
              <w:rPr>
                <w:rFonts w:eastAsia="SimSun"/>
                <w:i w:val="0"/>
                <w:color w:val="auto"/>
                <w:sz w:val="22"/>
                <w:szCs w:val="22"/>
              </w:rPr>
              <w:fldChar w:fldCharType="end"/>
            </w:r>
            <w:r w:rsidRPr="00D25CF0">
              <w:rPr>
                <w:rFonts w:eastAsia="SimSun"/>
                <w:i w:val="0"/>
                <w:color w:val="auto"/>
                <w:sz w:val="22"/>
                <w:szCs w:val="22"/>
              </w:rPr>
              <w:t>)</w:t>
            </w:r>
          </w:p>
        </w:tc>
      </w:tr>
      <w:tr w:rsidR="00B7551B" w:rsidRPr="00F917A9" w14:paraId="4522EA3D" w14:textId="77777777" w:rsidTr="005B4909">
        <w:trPr>
          <w:trHeight w:val="125"/>
          <w:jc w:val="right"/>
        </w:trPr>
        <w:tc>
          <w:tcPr>
            <w:tcW w:w="9709" w:type="dxa"/>
            <w:shd w:val="clear" w:color="auto" w:fill="auto"/>
            <w:vAlign w:val="center"/>
          </w:tcPr>
          <w:p w14:paraId="299AFA3B" w14:textId="54AE291D"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cos</m:t>
                            </m:r>
                            <m:ctrlPr>
                              <w:rPr>
                                <w:rFonts w:ascii="Cambria Math" w:hAnsi="Cambria Math"/>
                              </w:rPr>
                            </m:ctrlP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397E80E0" w14:textId="4F96DA62"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37" w:author="Ye, Yan" w:date="2017-04-26T16:34:00Z">
              <w:r w:rsidR="003B52E7">
                <w:rPr>
                  <w:rFonts w:eastAsia="SimSun"/>
                  <w:i w:val="0"/>
                  <w:noProof/>
                  <w:color w:val="auto"/>
                  <w:sz w:val="22"/>
                  <w:szCs w:val="22"/>
                </w:rPr>
                <w:t>42</w:t>
              </w:r>
            </w:ins>
            <w:del w:id="1038" w:author="Ye, Yan" w:date="2017-04-17T21:31:00Z">
              <w:r w:rsidDel="00A82660">
                <w:rPr>
                  <w:rFonts w:eastAsia="SimSun"/>
                  <w:i w:val="0"/>
                  <w:noProof/>
                  <w:color w:val="auto"/>
                  <w:sz w:val="22"/>
                  <w:szCs w:val="22"/>
                </w:rPr>
                <w:delText>36</w:delText>
              </w:r>
            </w:del>
            <w:r w:rsidRPr="00341820">
              <w:rPr>
                <w:rFonts w:eastAsia="SimSun"/>
                <w:i w:val="0"/>
                <w:color w:val="auto"/>
                <w:sz w:val="22"/>
                <w:szCs w:val="22"/>
              </w:rPr>
              <w:fldChar w:fldCharType="end"/>
            </w:r>
            <w:r w:rsidRPr="00D25CF0">
              <w:rPr>
                <w:rFonts w:eastAsia="SimSun"/>
                <w:i w:val="0"/>
                <w:color w:val="auto"/>
                <w:sz w:val="22"/>
                <w:szCs w:val="22"/>
              </w:rPr>
              <w:t>)</w:t>
            </w:r>
          </w:p>
        </w:tc>
      </w:tr>
    </w:tbl>
    <w:p w14:paraId="25D540D0" w14:textId="0100CD1F" w:rsidR="00B7551B" w:rsidRDefault="00B7551B" w:rsidP="00B7551B">
      <w:pPr>
        <w:jc w:val="both"/>
      </w:pPr>
      <w:r>
        <w:t>For the square faces with face index f, f = 2…5,</w:t>
      </w:r>
      <w:r w:rsidR="00B55BE7">
        <w:t xml:space="preserve"> pitch in the range</w:t>
      </w:r>
      <w:r>
        <w:t xml:space="preserve"> </w:t>
      </w:r>
      <m:oMath>
        <m:r>
          <w:rPr>
            <w:rFonts w:ascii="Cambria Math" w:hAnsi="Cambria Math"/>
          </w:rPr>
          <m:t>ϕ∈</m:t>
        </m:r>
        <m:d>
          <m:dPr>
            <m:endChr m:val="]"/>
            <m:ctrlPr>
              <w:rPr>
                <w:rFonts w:ascii="Cambria Math" w:hAnsi="Cambria Math"/>
                <w:i/>
              </w:rPr>
            </m:ctrlPr>
          </m:dPr>
          <m:e>
            <m:r>
              <w:rPr>
                <w:rFonts w:ascii="Cambria Math" w:hAnsi="Cambria Math"/>
              </w:rPr>
              <m:t>-π+</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e>
        </m:d>
      </m:oMath>
      <w:r w:rsidR="00B55BE7">
        <w:t xml:space="preserve"> depending on f, and yaw in the range</w:t>
      </w:r>
      <w:r>
        <w:t xml:space="preserve"> </w:t>
      </w:r>
      <m:oMath>
        <m:r>
          <w:rPr>
            <w:rFonts w:ascii="Cambria Math" w:hAnsi="Cambria Math"/>
          </w:rPr>
          <m:t>θ∈</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e>
        </m:d>
      </m:oMath>
      <w:r>
        <w:t xml:space="preserve">, the following applies: </w:t>
      </w:r>
    </w:p>
    <w:tbl>
      <w:tblPr>
        <w:tblW w:w="10319" w:type="dxa"/>
        <w:jc w:val="right"/>
        <w:tblLook w:val="04A0" w:firstRow="1" w:lastRow="0" w:firstColumn="1" w:lastColumn="0" w:noHBand="0" w:noVBand="1"/>
      </w:tblPr>
      <w:tblGrid>
        <w:gridCol w:w="9516"/>
        <w:gridCol w:w="803"/>
      </w:tblGrid>
      <w:tr w:rsidR="00B7551B" w:rsidRPr="00F917A9" w14:paraId="4E3EE17E" w14:textId="77777777" w:rsidTr="005B4909">
        <w:trPr>
          <w:trHeight w:val="125"/>
          <w:jc w:val="right"/>
        </w:trPr>
        <w:tc>
          <w:tcPr>
            <w:tcW w:w="9709" w:type="dxa"/>
            <w:shd w:val="clear" w:color="auto" w:fill="auto"/>
            <w:vAlign w:val="center"/>
          </w:tcPr>
          <w:p w14:paraId="01242350" w14:textId="31AFA5FD" w:rsidR="00B7551B" w:rsidRPr="00635BF2" w:rsidRDefault="00B7551B">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rPr>
                    </m:ctrlPr>
                  </m:fPr>
                  <m:num>
                    <m:r>
                      <w:rPr>
                        <w:rFonts w:ascii="Cambria Math" w:hAnsi="Cambria Math"/>
                      </w:rPr>
                      <m:t>2ϕ</m:t>
                    </m:r>
                    <m:ctrlPr>
                      <w:rPr>
                        <w:rFonts w:ascii="Cambria Math" w:hAnsi="Cambria Math"/>
                        <w:i/>
                      </w:rPr>
                    </m:ctrlPr>
                  </m:num>
                  <m:den>
                    <m:r>
                      <w:rPr>
                        <w:rFonts w:ascii="Cambria Math" w:hAnsi="Cambria Math"/>
                      </w:rPr>
                      <m:t>π</m:t>
                    </m:r>
                  </m:den>
                </m:f>
                <m:r>
                  <w:rPr>
                    <w:rFonts w:ascii="Cambria Math" w:hAnsi="Cambria Math"/>
                  </w:rPr>
                  <m:t>A+</m:t>
                </m:r>
                <m:d>
                  <m:dPr>
                    <m:ctrlPr>
                      <w:rPr>
                        <w:rFonts w:ascii="Cambria Math" w:hAnsi="Cambria Math"/>
                        <w:i/>
                      </w:rPr>
                    </m:ctrlPr>
                  </m:dPr>
                  <m:e>
                    <m:r>
                      <w:rPr>
                        <w:rFonts w:ascii="Cambria Math" w:hAnsi="Cambria Math"/>
                      </w:rPr>
                      <m:t>4-f</m:t>
                    </m:r>
                  </m:e>
                </m:d>
                <m:r>
                  <w:rPr>
                    <w:rFonts w:ascii="Cambria Math" w:hAnsi="Cambria Math"/>
                  </w:rPr>
                  <m:t>A-0.5</m:t>
                </m:r>
              </m:oMath>
            </m:oMathPara>
          </w:p>
        </w:tc>
        <w:tc>
          <w:tcPr>
            <w:tcW w:w="610" w:type="dxa"/>
            <w:shd w:val="clear" w:color="auto" w:fill="auto"/>
            <w:vAlign w:val="center"/>
          </w:tcPr>
          <w:p w14:paraId="626B6CEE" w14:textId="306AEA57"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39" w:author="Ye, Yan" w:date="2017-04-26T16:34:00Z">
              <w:r w:rsidR="003B52E7">
                <w:rPr>
                  <w:rFonts w:eastAsia="SimSun"/>
                  <w:i w:val="0"/>
                  <w:noProof/>
                  <w:color w:val="auto"/>
                  <w:sz w:val="22"/>
                  <w:szCs w:val="22"/>
                </w:rPr>
                <w:t>43</w:t>
              </w:r>
            </w:ins>
            <w:del w:id="1040" w:author="Ye, Yan" w:date="2017-04-17T21:31:00Z">
              <w:r w:rsidDel="00A82660">
                <w:rPr>
                  <w:rFonts w:eastAsia="SimSun"/>
                  <w:i w:val="0"/>
                  <w:noProof/>
                  <w:color w:val="auto"/>
                  <w:sz w:val="22"/>
                  <w:szCs w:val="22"/>
                </w:rPr>
                <w:delText>39</w:delText>
              </w:r>
            </w:del>
            <w:r w:rsidRPr="00341820">
              <w:rPr>
                <w:rFonts w:eastAsia="SimSun"/>
                <w:i w:val="0"/>
                <w:color w:val="auto"/>
                <w:sz w:val="22"/>
                <w:szCs w:val="22"/>
              </w:rPr>
              <w:fldChar w:fldCharType="end"/>
            </w:r>
            <w:r w:rsidRPr="00D25CF0">
              <w:rPr>
                <w:rFonts w:eastAsia="SimSun"/>
                <w:i w:val="0"/>
                <w:color w:val="auto"/>
                <w:sz w:val="22"/>
                <w:szCs w:val="22"/>
              </w:rPr>
              <w:t>)</w:t>
            </w:r>
          </w:p>
        </w:tc>
      </w:tr>
      <w:tr w:rsidR="00B7551B" w:rsidRPr="00F917A9" w14:paraId="1C3E3834" w14:textId="77777777" w:rsidTr="005B4909">
        <w:trPr>
          <w:trHeight w:val="125"/>
          <w:jc w:val="right"/>
        </w:trPr>
        <w:tc>
          <w:tcPr>
            <w:tcW w:w="9709" w:type="dxa"/>
            <w:shd w:val="clear" w:color="auto" w:fill="auto"/>
            <w:vAlign w:val="center"/>
          </w:tcPr>
          <w:p w14:paraId="5D5D8DD1" w14:textId="2F547F17" w:rsidR="00B7551B" w:rsidRPr="00635BF2" w:rsidRDefault="00B7551B">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rPr>
                    </m:ctrlPr>
                  </m:fPr>
                  <m:num>
                    <m:r>
                      <w:rPr>
                        <w:rFonts w:ascii="Cambria Math" w:hAnsi="Cambria Math"/>
                      </w:rPr>
                      <m:t>A</m:t>
                    </m:r>
                    <m:ctrlPr>
                      <w:rPr>
                        <w:rFonts w:ascii="Cambria Math" w:hAnsi="Cambria Math"/>
                        <w:i/>
                      </w:rPr>
                    </m:ctrlP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2θ</m:t>
                    </m:r>
                    <m:ctrlPr>
                      <w:rPr>
                        <w:rFonts w:ascii="Cambria Math" w:hAnsi="Cambria Math"/>
                        <w:i/>
                      </w:rPr>
                    </m:ctrlPr>
                  </m:num>
                  <m:den>
                    <m:r>
                      <w:rPr>
                        <w:rFonts w:ascii="Cambria Math" w:hAnsi="Cambria Math"/>
                      </w:rPr>
                      <m:t>π</m:t>
                    </m:r>
                  </m:den>
                </m:f>
                <m:r>
                  <w:rPr>
                    <w:rFonts w:ascii="Cambria Math" w:hAnsi="Cambria Math"/>
                  </w:rPr>
                  <m:t>A-0.5</m:t>
                </m:r>
              </m:oMath>
            </m:oMathPara>
          </w:p>
        </w:tc>
        <w:tc>
          <w:tcPr>
            <w:tcW w:w="610" w:type="dxa"/>
            <w:shd w:val="clear" w:color="auto" w:fill="auto"/>
            <w:vAlign w:val="center"/>
          </w:tcPr>
          <w:p w14:paraId="69166C1B" w14:textId="138FB52D" w:rsidR="00B7551B" w:rsidRPr="00D25CF0" w:rsidRDefault="00B7551B" w:rsidP="005B4909">
            <w:pPr>
              <w:pStyle w:val="Caption"/>
              <w:rPr>
                <w:rFonts w:eastAsia="SimSun"/>
                <w:i w:val="0"/>
                <w:color w:val="auto"/>
                <w:sz w:val="22"/>
                <w:szCs w:val="22"/>
              </w:rPr>
            </w:pPr>
            <w:bookmarkStart w:id="1041" w:name="_Ref476049717"/>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1042" w:author="Ye, Yan" w:date="2017-04-26T16:34:00Z">
              <w:r w:rsidR="003B52E7">
                <w:rPr>
                  <w:rFonts w:eastAsia="SimSun"/>
                  <w:i w:val="0"/>
                  <w:noProof/>
                  <w:color w:val="auto"/>
                  <w:sz w:val="22"/>
                  <w:szCs w:val="22"/>
                </w:rPr>
                <w:t>44</w:t>
              </w:r>
            </w:ins>
            <w:del w:id="1043" w:author="Ye, Yan" w:date="2017-04-17T21:31:00Z">
              <w:r w:rsidDel="00A82660">
                <w:rPr>
                  <w:rFonts w:eastAsia="SimSun"/>
                  <w:i w:val="0"/>
                  <w:noProof/>
                  <w:color w:val="auto"/>
                  <w:sz w:val="22"/>
                  <w:szCs w:val="22"/>
                </w:rPr>
                <w:delText>40</w:delText>
              </w:r>
            </w:del>
            <w:r w:rsidRPr="00341820">
              <w:rPr>
                <w:rFonts w:eastAsia="SimSun"/>
                <w:i w:val="0"/>
                <w:color w:val="auto"/>
                <w:sz w:val="22"/>
                <w:szCs w:val="22"/>
              </w:rPr>
              <w:fldChar w:fldCharType="end"/>
            </w:r>
            <w:r w:rsidRPr="00D25CF0">
              <w:rPr>
                <w:rFonts w:eastAsia="SimSun"/>
                <w:i w:val="0"/>
                <w:color w:val="auto"/>
                <w:sz w:val="22"/>
                <w:szCs w:val="22"/>
              </w:rPr>
              <w:t>)</w:t>
            </w:r>
            <w:bookmarkEnd w:id="1041"/>
          </w:p>
        </w:tc>
      </w:tr>
    </w:tbl>
    <w:p w14:paraId="28EDF2F0" w14:textId="445DFCC6" w:rsidR="003F41CD" w:rsidRDefault="0011736E" w:rsidP="00D8537E">
      <w:pPr>
        <w:keepNext/>
        <w:jc w:val="center"/>
      </w:pPr>
      <w:r w:rsidRPr="00B74C31">
        <w:rPr>
          <w:noProof/>
        </w:rPr>
        <w:lastRenderedPageBreak/>
        <w:drawing>
          <wp:inline distT="0" distB="0" distL="0" distR="0" wp14:anchorId="59E4C37B" wp14:editId="382C2525">
            <wp:extent cx="3657600" cy="3086867"/>
            <wp:effectExtent l="0" t="0" r="0" b="0"/>
            <wp:docPr id="48" name="图片 48" descr="E:\MyProgram\OwlReality\graph\algorithm_description_v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Program\OwlReality\graph\algorithm_description_vert.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62900" cy="3091340"/>
                    </a:xfrm>
                    <a:prstGeom prst="rect">
                      <a:avLst/>
                    </a:prstGeom>
                    <a:noFill/>
                    <a:ln>
                      <a:noFill/>
                    </a:ln>
                  </pic:spPr>
                </pic:pic>
              </a:graphicData>
            </a:graphic>
          </wp:inline>
        </w:drawing>
      </w:r>
    </w:p>
    <w:p w14:paraId="149C11F0" w14:textId="51AA1275" w:rsidR="00815977" w:rsidRPr="003D1C79" w:rsidRDefault="00815977" w:rsidP="00D8537E">
      <w:pPr>
        <w:keepNext/>
        <w:jc w:val="center"/>
      </w:pPr>
      <w:bookmarkStart w:id="1044" w:name="_Ref474352538"/>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1045" w:author="Ye, Yan" w:date="2017-04-26T16:34:00Z">
        <w:r w:rsidR="003B52E7">
          <w:rPr>
            <w:b/>
            <w:noProof/>
          </w:rPr>
          <w:t>11</w:t>
        </w:r>
      </w:ins>
      <w:del w:id="1046" w:author="Ye, Yan" w:date="2017-04-17T21:41:00Z">
        <w:r w:rsidR="00EB72CF" w:rsidDel="00E3537D">
          <w:rPr>
            <w:b/>
            <w:noProof/>
          </w:rPr>
          <w:delText>8</w:delText>
        </w:r>
      </w:del>
      <w:r w:rsidRPr="00AC32BC">
        <w:rPr>
          <w:b/>
        </w:rPr>
        <w:fldChar w:fldCharType="end"/>
      </w:r>
      <w:bookmarkEnd w:id="1044"/>
      <w:r w:rsidRPr="00AC32BC">
        <w:rPr>
          <w:b/>
        </w:rPr>
        <w:t>.</w:t>
      </w:r>
      <w:r w:rsidRPr="00AC0F96">
        <w:rPr>
          <w:b/>
        </w:rPr>
        <w:t xml:space="preserve"> Segmented sphere projection face</w:t>
      </w:r>
      <w:r>
        <w:rPr>
          <w:b/>
        </w:rPr>
        <w:t>s</w:t>
      </w:r>
      <w:r w:rsidRPr="00AC0F96">
        <w:rPr>
          <w:b/>
        </w:rPr>
        <w:t xml:space="preserve"> </w:t>
      </w:r>
      <w:r>
        <w:rPr>
          <w:b/>
        </w:rPr>
        <w:t>specification</w:t>
      </w:r>
    </w:p>
    <w:p w14:paraId="140AF0B2" w14:textId="21F4D59E" w:rsidR="00850185" w:rsidRDefault="004B628C" w:rsidP="00A25776">
      <w:pPr>
        <w:pStyle w:val="Heading2"/>
        <w:rPr>
          <w:ins w:id="1047" w:author="Ye, Yan" w:date="2017-04-17T17:33:00Z"/>
        </w:rPr>
      </w:pPr>
      <w:bookmarkStart w:id="1048" w:name="_Ref480828801"/>
      <w:bookmarkStart w:id="1049" w:name="_Toc480987786"/>
      <w:bookmarkStart w:id="1050" w:name="_Ref473705056"/>
      <w:bookmarkStart w:id="1051" w:name="_Ref451422641"/>
      <w:bookmarkStart w:id="1052" w:name="_Toc457129385"/>
      <w:ins w:id="1053" w:author="Ye, Yan" w:date="2017-04-17T17:33:00Z">
        <w:r>
          <w:t>Rotated sphere p</w:t>
        </w:r>
        <w:r w:rsidR="00850185">
          <w:t>rojection</w:t>
        </w:r>
      </w:ins>
      <w:ins w:id="1054" w:author="Ye, Yan" w:date="2017-04-26T15:14:00Z">
        <w:r>
          <w:t xml:space="preserve"> format</w:t>
        </w:r>
      </w:ins>
      <w:ins w:id="1055" w:author="Ye, Yan" w:date="2017-04-17T17:33:00Z">
        <w:r w:rsidR="00850185">
          <w:t xml:space="preserve"> (RSP)</w:t>
        </w:r>
        <w:bookmarkEnd w:id="1048"/>
        <w:bookmarkEnd w:id="1049"/>
      </w:ins>
    </w:p>
    <w:p w14:paraId="46A7AE6F" w14:textId="77777777" w:rsidR="003B52E7" w:rsidRPr="003B52E7" w:rsidRDefault="00C1016B">
      <w:pPr>
        <w:jc w:val="both"/>
        <w:rPr>
          <w:ins w:id="1056" w:author="Ye, Yan" w:date="2017-04-26T16:34:00Z"/>
          <w:lang w:val="en-CA"/>
          <w:rPrChange w:id="1057" w:author="Ye, Yan" w:date="2017-04-26T16:34:00Z">
            <w:rPr>
              <w:ins w:id="1058" w:author="Ye, Yan" w:date="2017-04-26T16:34:00Z"/>
              <w:rFonts w:ascii="Times New Roman" w:hAnsi="Times New Roman"/>
              <w:b/>
            </w:rPr>
          </w:rPrChange>
        </w:rPr>
        <w:pPrChange w:id="1059" w:author="Ye, Yan" w:date="2017-04-26T16:34:00Z">
          <w:pPr>
            <w:pStyle w:val="ListParagraph"/>
            <w:ind w:left="0"/>
            <w:jc w:val="center"/>
          </w:pPr>
        </w:pPrChange>
      </w:pPr>
      <w:ins w:id="1060" w:author="Ye, Yan" w:date="2017-04-24T17:22:00Z">
        <w:r w:rsidRPr="00C1016B">
          <w:t xml:space="preserve">Rotated Sphere Projection (RSP) </w:t>
        </w:r>
      </w:ins>
      <w:ins w:id="1061" w:author="Ye, Yan" w:date="2017-04-24T17:25:00Z">
        <w:r>
          <w:fldChar w:fldCharType="begin"/>
        </w:r>
        <w:r>
          <w:instrText xml:space="preserve"> REF _Ref480300960 \r \h </w:instrText>
        </w:r>
      </w:ins>
      <w:r>
        <w:fldChar w:fldCharType="separate"/>
      </w:r>
      <w:ins w:id="1062" w:author="Ye, Yan" w:date="2017-04-26T16:34:00Z">
        <w:r w:rsidR="003B52E7">
          <w:t>[17]</w:t>
        </w:r>
      </w:ins>
      <w:ins w:id="1063" w:author="Ye, Yan" w:date="2017-04-24T17:25:00Z">
        <w:r>
          <w:fldChar w:fldCharType="end"/>
        </w:r>
        <w:r>
          <w:t xml:space="preserve"> </w:t>
        </w:r>
      </w:ins>
      <w:ins w:id="1064" w:author="Ye, Yan" w:date="2017-04-25T15:07:00Z">
        <w:r w:rsidR="004A4A0B">
          <w:t>partitions</w:t>
        </w:r>
      </w:ins>
      <w:ins w:id="1065" w:author="Ye, Yan" w:date="2017-04-24T17:22:00Z">
        <w:r w:rsidR="00E0364E">
          <w:t xml:space="preserve"> the sphere into </w:t>
        </w:r>
      </w:ins>
      <w:ins w:id="1066" w:author="Ye, Yan" w:date="2017-04-24T19:46:00Z">
        <w:r w:rsidR="00E0364E">
          <w:t>two</w:t>
        </w:r>
      </w:ins>
      <w:ins w:id="1067" w:author="Ye, Yan" w:date="2017-04-24T17:22:00Z">
        <w:r w:rsidRPr="00C1016B">
          <w:t xml:space="preserve"> </w:t>
        </w:r>
      </w:ins>
      <w:ins w:id="1068" w:author="Ye, Yan" w:date="2017-04-24T17:25:00Z">
        <w:r>
          <w:t>e</w:t>
        </w:r>
      </w:ins>
      <w:ins w:id="1069" w:author="Ye, Yan" w:date="2017-04-24T17:26:00Z">
        <w:r>
          <w:t>qu</w:t>
        </w:r>
      </w:ins>
      <w:ins w:id="1070" w:author="Ye, Yan" w:date="2017-04-24T17:25:00Z">
        <w:r>
          <w:t>al-size</w:t>
        </w:r>
      </w:ins>
      <w:ins w:id="1071" w:author="Ye, Yan" w:date="2017-04-24T17:26:00Z">
        <w:r>
          <w:t>d</w:t>
        </w:r>
      </w:ins>
      <w:ins w:id="1072" w:author="Ye, Yan" w:date="2017-04-24T17:25:00Z">
        <w:r w:rsidRPr="00C1016B">
          <w:t xml:space="preserve"> </w:t>
        </w:r>
      </w:ins>
      <w:ins w:id="1073" w:author="Ye, Yan" w:date="2017-04-24T17:22:00Z">
        <w:r w:rsidRPr="00C1016B">
          <w:t xml:space="preserve">segments </w:t>
        </w:r>
      </w:ins>
      <w:ins w:id="1074" w:author="Ye, Yan" w:date="2017-04-24T17:26:00Z">
        <w:r w:rsidR="006079CD">
          <w:t xml:space="preserve">and places </w:t>
        </w:r>
      </w:ins>
      <w:ins w:id="1075" w:author="Ye, Yan" w:date="2017-04-24T17:29:00Z">
        <w:r w:rsidR="006079CD">
          <w:t>them on the 2D projection plane</w:t>
        </w:r>
      </w:ins>
      <w:ins w:id="1076" w:author="Ye, Yan" w:date="2017-04-24T17:22:00Z">
        <w:r w:rsidR="006079CD">
          <w:t xml:space="preserve"> in two </w:t>
        </w:r>
        <w:r w:rsidRPr="00C1016B">
          <w:t>rows</w:t>
        </w:r>
      </w:ins>
      <w:ins w:id="1077" w:author="Ye, Yan" w:date="2017-04-26T14:18:00Z">
        <w:r w:rsidR="007447AD">
          <w:t xml:space="preserve">, as shown </w:t>
        </w:r>
        <w:r w:rsidR="007447AD" w:rsidRPr="00C1016B">
          <w:t xml:space="preserve">in </w:t>
        </w:r>
        <w:r w:rsidR="007447AD" w:rsidRPr="005357C8">
          <w:fldChar w:fldCharType="begin"/>
        </w:r>
        <w:r w:rsidR="007447AD" w:rsidRPr="005357C8">
          <w:instrText xml:space="preserve"> REF _Ref480818387 \h  \* MERGEFORMAT </w:instrText>
        </w:r>
      </w:ins>
      <w:ins w:id="1078" w:author="Ye, Yan" w:date="2017-04-26T14:18:00Z">
        <w:r w:rsidR="007447AD" w:rsidRPr="005357C8">
          <w:fldChar w:fldCharType="separate"/>
        </w:r>
      </w:ins>
      <w:ins w:id="1079" w:author="Ye, Yan" w:date="2017-04-26T16:34:00Z">
        <w:r w:rsidR="003B52E7" w:rsidRPr="003B52E7">
          <w:rPr>
            <w:rPrChange w:id="1080" w:author="Ye, Yan" w:date="2017-04-26T16:34:00Z">
              <w:rPr>
                <w:b/>
              </w:rPr>
            </w:rPrChange>
          </w:rPr>
          <w:t>Figure </w:t>
        </w:r>
        <w:r w:rsidR="003B52E7" w:rsidRPr="003B52E7">
          <w:rPr>
            <w:rPrChange w:id="1081" w:author="Ye, Yan" w:date="2017-04-26T16:34:00Z">
              <w:rPr>
                <w:b/>
                <w:noProof/>
              </w:rPr>
            </w:rPrChange>
          </w:rPr>
          <w:t>12</w:t>
        </w:r>
      </w:ins>
      <w:ins w:id="1082" w:author="Ye, Yan" w:date="2017-04-26T14:18:00Z">
        <w:r w:rsidR="007447AD" w:rsidRPr="005357C8">
          <w:fldChar w:fldCharType="end"/>
        </w:r>
      </w:ins>
      <w:ins w:id="1083" w:author="Ye, Yan" w:date="2017-04-24T17:22:00Z">
        <w:r w:rsidRPr="00C1016B">
          <w:t xml:space="preserve">. </w:t>
        </w:r>
      </w:ins>
      <w:ins w:id="1084" w:author="Ye, Yan" w:date="2017-04-26T14:17:00Z">
        <w:r w:rsidR="007447AD">
          <w:t>On a sphere, t</w:t>
        </w:r>
      </w:ins>
      <w:ins w:id="1085" w:author="Ye, Yan" w:date="2017-04-24T17:22:00Z">
        <w:r w:rsidRPr="00C1016B">
          <w:t xml:space="preserve">he </w:t>
        </w:r>
      </w:ins>
      <w:ins w:id="1086" w:author="Ye, Yan" w:date="2017-04-26T11:06:00Z">
        <w:r w:rsidR="00551713">
          <w:t xml:space="preserve">boundary between </w:t>
        </w:r>
      </w:ins>
      <w:ins w:id="1087" w:author="Ye, Yan" w:date="2017-04-24T17:30:00Z">
        <w:r w:rsidR="006079CD">
          <w:t xml:space="preserve">the </w:t>
        </w:r>
      </w:ins>
      <w:ins w:id="1088" w:author="Ye, Yan" w:date="2017-04-24T17:22:00Z">
        <w:r w:rsidR="00551713">
          <w:t xml:space="preserve">two </w:t>
        </w:r>
      </w:ins>
      <w:ins w:id="1089" w:author="Ye, Yan" w:date="2017-04-26T14:18:00Z">
        <w:r w:rsidR="007447AD">
          <w:t xml:space="preserve">RSP </w:t>
        </w:r>
      </w:ins>
      <w:ins w:id="1090" w:author="Ye, Yan" w:date="2017-04-24T17:22:00Z">
        <w:r w:rsidR="00551713">
          <w:t xml:space="preserve">segments looks </w:t>
        </w:r>
      </w:ins>
      <w:ins w:id="1091" w:author="Ye, Yan" w:date="2017-04-24T19:46:00Z">
        <w:r w:rsidR="00E0364E">
          <w:t>similar to</w:t>
        </w:r>
      </w:ins>
      <w:ins w:id="1092" w:author="Ye, Yan" w:date="2017-04-24T17:22:00Z">
        <w:r w:rsidRPr="00C1016B">
          <w:t xml:space="preserve"> </w:t>
        </w:r>
      </w:ins>
      <w:ins w:id="1093" w:author="Ye, Yan" w:date="2017-04-26T11:07:00Z">
        <w:r w:rsidR="00551713">
          <w:t>the</w:t>
        </w:r>
      </w:ins>
      <w:ins w:id="1094" w:author="Ye, Yan" w:date="2017-04-24T17:22:00Z">
        <w:r w:rsidRPr="00C1016B">
          <w:t xml:space="preserve"> stitch line on a tennis ball. Since RSP has </w:t>
        </w:r>
        <w:r w:rsidR="005D20F5">
          <w:t>a 3:2 aspect ratio like CM</w:t>
        </w:r>
      </w:ins>
      <w:ins w:id="1095" w:author="Ye, Yan" w:date="2017-04-24T17:51:00Z">
        <w:r w:rsidR="005D20F5">
          <w:t>P3x2</w:t>
        </w:r>
      </w:ins>
      <w:ins w:id="1096" w:author="Ye, Yan" w:date="2017-04-24T19:46:00Z">
        <w:r w:rsidR="00E0364E">
          <w:t xml:space="preserve"> </w:t>
        </w:r>
      </w:ins>
      <w:ins w:id="1097" w:author="Ye, Yan" w:date="2017-04-26T11:07:00Z">
        <w:r w:rsidR="00551713">
          <w:t xml:space="preserve">in </w:t>
        </w:r>
      </w:ins>
      <w:ins w:id="1098" w:author="Ye, Yan" w:date="2017-04-24T19:47:00Z">
        <w:r w:rsidR="00E0364E" w:rsidRPr="00E0364E">
          <w:fldChar w:fldCharType="begin"/>
        </w:r>
        <w:r w:rsidR="00E0364E" w:rsidRPr="00E0364E">
          <w:rPr>
            <w:rPrChange w:id="1099" w:author="Ye, Yan" w:date="2017-04-24T19:47:00Z">
              <w:rPr>
                <w:sz w:val="28"/>
                <w:szCs w:val="28"/>
              </w:rPr>
            </w:rPrChange>
          </w:rPr>
          <w:instrText xml:space="preserve"> REF _Ref480819830 \h </w:instrText>
        </w:r>
      </w:ins>
      <w:r w:rsidR="00E0364E" w:rsidRPr="00E0364E">
        <w:rPr>
          <w:rPrChange w:id="1100" w:author="Ye, Yan" w:date="2017-04-24T19:47:00Z">
            <w:rPr>
              <w:b/>
              <w:sz w:val="28"/>
              <w:szCs w:val="28"/>
            </w:rPr>
          </w:rPrChange>
        </w:rPr>
        <w:instrText xml:space="preserve"> \* MERGEFORMAT </w:instrText>
      </w:r>
      <w:r w:rsidR="00E0364E" w:rsidRPr="00E0364E">
        <w:rPr>
          <w:rPrChange w:id="1101" w:author="Ye, Yan" w:date="2017-04-24T19:47:00Z">
            <w:rPr>
              <w:sz w:val="28"/>
              <w:szCs w:val="28"/>
            </w:rPr>
          </w:rPrChange>
        </w:rPr>
        <w:fldChar w:fldCharType="separate"/>
      </w:r>
      <w:ins w:id="1102" w:author="Ye, Yan" w:date="2017-04-26T16:34:00Z">
        <w:r w:rsidR="003B52E7" w:rsidRPr="003B52E7">
          <w:rPr>
            <w:rPrChange w:id="1103" w:author="Ye, Yan" w:date="2017-04-26T16:34:00Z">
              <w:rPr>
                <w:b/>
              </w:rPr>
            </w:rPrChange>
          </w:rPr>
          <w:t>Figure </w:t>
        </w:r>
        <w:r w:rsidR="003B52E7" w:rsidRPr="003B52E7">
          <w:rPr>
            <w:rPrChange w:id="1104" w:author="Ye, Yan" w:date="2017-04-26T16:34:00Z">
              <w:rPr>
                <w:b/>
                <w:noProof/>
              </w:rPr>
            </w:rPrChange>
          </w:rPr>
          <w:t>4</w:t>
        </w:r>
      </w:ins>
      <w:ins w:id="1105" w:author="Ye, Yan" w:date="2017-04-24T19:47:00Z">
        <w:r w:rsidR="00E0364E" w:rsidRPr="00E0364E">
          <w:rPr>
            <w:rPrChange w:id="1106" w:author="Ye, Yan" w:date="2017-04-24T19:47:00Z">
              <w:rPr>
                <w:sz w:val="28"/>
                <w:szCs w:val="28"/>
              </w:rPr>
            </w:rPrChange>
          </w:rPr>
          <w:fldChar w:fldCharType="end"/>
        </w:r>
      </w:ins>
      <w:ins w:id="1107" w:author="Ye, Yan" w:date="2017-04-24T17:22:00Z">
        <w:r w:rsidRPr="00E0364E">
          <w:rPr>
            <w:rPrChange w:id="1108" w:author="Ye, Yan" w:date="2017-04-24T19:47:00Z">
              <w:rPr>
                <w:sz w:val="28"/>
                <w:szCs w:val="28"/>
              </w:rPr>
            </w:rPrChange>
          </w:rPr>
          <w:t>,</w:t>
        </w:r>
        <w:r w:rsidRPr="00C1016B">
          <w:t xml:space="preserve"> </w:t>
        </w:r>
      </w:ins>
      <w:ins w:id="1109" w:author="Ye, Yan" w:date="2017-04-25T15:14:00Z">
        <w:r w:rsidR="00551713">
          <w:t>in 360Lib, RSP</w:t>
        </w:r>
        <w:r w:rsidR="004A4A0B">
          <w:t xml:space="preserve"> is implemented using </w:t>
        </w:r>
      </w:ins>
      <w:ins w:id="1110" w:author="Ye, Yan" w:date="2017-04-24T17:22:00Z">
        <w:r w:rsidRPr="00C1016B">
          <w:t>6 faces</w:t>
        </w:r>
      </w:ins>
      <w:ins w:id="1111" w:author="Ye, Yan" w:date="2017-04-25T15:15:00Z">
        <w:r w:rsidR="004A4A0B">
          <w:t xml:space="preserve"> </w:t>
        </w:r>
      </w:ins>
      <w:ins w:id="1112" w:author="Ye, Yan" w:date="2017-04-24T17:22:00Z">
        <w:r w:rsidRPr="00C1016B">
          <w:t xml:space="preserve">shown in </w:t>
        </w:r>
      </w:ins>
      <w:ins w:id="1113" w:author="Ye, Yan" w:date="2017-04-24T17:30:00Z">
        <w:r w:rsidR="006079CD" w:rsidRPr="006079CD">
          <w:fldChar w:fldCharType="begin"/>
        </w:r>
        <w:r w:rsidR="006079CD" w:rsidRPr="006079CD">
          <w:rPr>
            <w:rPrChange w:id="1114" w:author="Ye, Yan" w:date="2017-04-24T17:31:00Z">
              <w:rPr>
                <w:sz w:val="28"/>
                <w:szCs w:val="28"/>
              </w:rPr>
            </w:rPrChange>
          </w:rPr>
          <w:instrText xml:space="preserve"> REF _Ref480818387 \h </w:instrText>
        </w:r>
      </w:ins>
      <w:r w:rsidR="006079CD" w:rsidRPr="006079CD">
        <w:rPr>
          <w:rPrChange w:id="1115" w:author="Ye, Yan" w:date="2017-04-24T17:31:00Z">
            <w:rPr>
              <w:b/>
              <w:sz w:val="28"/>
              <w:szCs w:val="28"/>
            </w:rPr>
          </w:rPrChange>
        </w:rPr>
        <w:instrText xml:space="preserve"> \* MERGEFORMAT </w:instrText>
      </w:r>
      <w:r w:rsidR="006079CD" w:rsidRPr="006079CD">
        <w:rPr>
          <w:rPrChange w:id="1116" w:author="Ye, Yan" w:date="2017-04-24T17:31:00Z">
            <w:rPr>
              <w:sz w:val="28"/>
              <w:szCs w:val="28"/>
            </w:rPr>
          </w:rPrChange>
        </w:rPr>
        <w:fldChar w:fldCharType="separate"/>
      </w:r>
      <w:ins w:id="1117" w:author="Ye, Yan" w:date="2017-04-26T16:34:00Z">
        <w:r w:rsidR="003B52E7" w:rsidRPr="003B52E7">
          <w:rPr>
            <w:rPrChange w:id="1118" w:author="Ye, Yan" w:date="2017-04-26T16:34:00Z">
              <w:rPr>
                <w:b/>
              </w:rPr>
            </w:rPrChange>
          </w:rPr>
          <w:t>Figure </w:t>
        </w:r>
        <w:r w:rsidR="003B52E7" w:rsidRPr="003B52E7">
          <w:rPr>
            <w:rPrChange w:id="1119" w:author="Ye, Yan" w:date="2017-04-26T16:34:00Z">
              <w:rPr>
                <w:b/>
                <w:noProof/>
              </w:rPr>
            </w:rPrChange>
          </w:rPr>
          <w:t>12</w:t>
        </w:r>
      </w:ins>
      <w:ins w:id="1120" w:author="Ye, Yan" w:date="2017-04-24T17:30:00Z">
        <w:r w:rsidR="006079CD" w:rsidRPr="006079CD">
          <w:rPr>
            <w:rPrChange w:id="1121" w:author="Ye, Yan" w:date="2017-04-24T17:31:00Z">
              <w:rPr>
                <w:sz w:val="28"/>
                <w:szCs w:val="28"/>
              </w:rPr>
            </w:rPrChange>
          </w:rPr>
          <w:fldChar w:fldCharType="end"/>
        </w:r>
      </w:ins>
      <w:ins w:id="1122" w:author="Ye, Yan" w:date="2017-04-24T17:23:00Z">
        <w:r w:rsidRPr="006079CD">
          <w:rPr>
            <w:rPrChange w:id="1123" w:author="Ye, Yan" w:date="2017-04-24T17:31:00Z">
              <w:rPr>
                <w:sz w:val="28"/>
                <w:szCs w:val="28"/>
              </w:rPr>
            </w:rPrChange>
          </w:rPr>
          <w:t>.</w:t>
        </w:r>
        <w:r>
          <w:t xml:space="preserve"> </w:t>
        </w:r>
      </w:ins>
      <w:ins w:id="1124" w:author="Ye, Yan" w:date="2017-04-25T15:15:00Z">
        <w:r w:rsidR="004A4A0B">
          <w:t xml:space="preserve">The face indices are the same as specified </w:t>
        </w:r>
        <w:r w:rsidR="004A4A0B" w:rsidRPr="0095415C">
          <w:rPr>
            <w:lang w:val="en-CA"/>
          </w:rPr>
          <w:fldChar w:fldCharType="begin"/>
        </w:r>
        <w:r w:rsidR="004A4A0B" w:rsidRPr="0095415C">
          <w:rPr>
            <w:lang w:val="en-CA"/>
          </w:rPr>
          <w:instrText xml:space="preserve"> REF _Ref453976713 \h  \* MERGEFORMAT </w:instrText>
        </w:r>
      </w:ins>
      <w:r w:rsidR="004A4A0B" w:rsidRPr="0095415C">
        <w:rPr>
          <w:lang w:val="en-CA"/>
        </w:rPr>
      </w:r>
      <w:ins w:id="1125" w:author="Ye, Yan" w:date="2017-04-25T15:15:00Z">
        <w:r w:rsidR="004A4A0B" w:rsidRPr="0095415C">
          <w:rPr>
            <w:lang w:val="en-CA"/>
          </w:rPr>
          <w:fldChar w:fldCharType="separate"/>
        </w:r>
      </w:ins>
    </w:p>
    <w:p w14:paraId="53FFFB63" w14:textId="65AB76F1" w:rsidR="00850185" w:rsidRDefault="003B52E7">
      <w:pPr>
        <w:jc w:val="both"/>
        <w:rPr>
          <w:ins w:id="1126" w:author="Ye, Yan" w:date="2017-04-24T17:23:00Z"/>
        </w:rPr>
        <w:pPrChange w:id="1127" w:author="Ye, Yan" w:date="2017-04-24T19:46:00Z">
          <w:pPr>
            <w:pStyle w:val="Heading2"/>
          </w:pPr>
        </w:pPrChange>
      </w:pPr>
      <w:ins w:id="1128" w:author="Ye, Yan" w:date="2017-04-26T16:34:00Z">
        <w:r w:rsidRPr="003B52E7">
          <w:rPr>
            <w:lang w:val="en-CA"/>
            <w:rPrChange w:id="1129" w:author="Ye, Yan" w:date="2017-04-26T16:34:00Z">
              <w:rPr/>
            </w:rPrChange>
          </w:rPr>
          <w:t>Table </w:t>
        </w:r>
        <w:r w:rsidRPr="003B52E7">
          <w:rPr>
            <w:lang w:val="en-CA"/>
            <w:rPrChange w:id="1130" w:author="Ye, Yan" w:date="2017-04-26T16:34:00Z">
              <w:rPr>
                <w:b w:val="0"/>
                <w:noProof/>
              </w:rPr>
            </w:rPrChange>
          </w:rPr>
          <w:t>2</w:t>
        </w:r>
      </w:ins>
      <w:ins w:id="1131" w:author="Ye, Yan" w:date="2017-04-25T15:15:00Z">
        <w:r w:rsidR="004A4A0B" w:rsidRPr="0095415C">
          <w:rPr>
            <w:lang w:val="en-CA"/>
          </w:rPr>
          <w:fldChar w:fldCharType="end"/>
        </w:r>
        <w:r w:rsidR="004A4A0B">
          <w:rPr>
            <w:lang w:val="en-CA"/>
          </w:rPr>
          <w:t xml:space="preserve">. </w:t>
        </w:r>
      </w:ins>
      <w:ins w:id="1132" w:author="Ye, Yan" w:date="2017-04-24T17:22:00Z">
        <w:r w:rsidR="00C1016B" w:rsidRPr="00C1016B">
          <w:t xml:space="preserve">Faces 4, 0 and 5 represent </w:t>
        </w:r>
      </w:ins>
      <w:ins w:id="1133" w:author="Ye, Yan" w:date="2017-04-24T20:07:00Z">
        <w:r w:rsidR="002D0559">
          <w:t xml:space="preserve">the </w:t>
        </w:r>
      </w:ins>
      <w:ins w:id="1134" w:author="Ye, Yan" w:date="2017-04-24T17:22:00Z">
        <w:r w:rsidR="00551713">
          <w:t>top segment</w:t>
        </w:r>
      </w:ins>
      <w:ins w:id="1135" w:author="Ye, Yan" w:date="2017-04-26T11:08:00Z">
        <w:r w:rsidR="008F075C">
          <w:t>;</w:t>
        </w:r>
        <w:r w:rsidR="00551713">
          <w:t xml:space="preserve"> samples on t</w:t>
        </w:r>
      </w:ins>
      <w:ins w:id="1136" w:author="Ye, Yan" w:date="2017-04-26T11:09:00Z">
        <w:r w:rsidR="00551713">
          <w:t>hese f</w:t>
        </w:r>
        <w:r w:rsidR="00551713" w:rsidRPr="00D0286D">
          <w:rPr>
            <w:rFonts w:eastAsiaTheme="minorEastAsia"/>
            <w:lang w:eastAsia="zh-CN"/>
          </w:rPr>
          <w:t xml:space="preserve">aces </w:t>
        </w:r>
        <w:r w:rsidR="00551713">
          <w:rPr>
            <w:rFonts w:eastAsiaTheme="minorEastAsia"/>
            <w:lang w:eastAsia="zh-CN"/>
          </w:rPr>
          <w:t xml:space="preserve">are </w:t>
        </w:r>
      </w:ins>
      <w:ins w:id="1137" w:author="Ye, Yan" w:date="2017-04-26T11:16:00Z">
        <w:r w:rsidR="008F075C">
          <w:rPr>
            <w:rFonts w:eastAsiaTheme="minorEastAsia"/>
            <w:lang w:eastAsia="zh-CN"/>
          </w:rPr>
          <w:t>derived using E</w:t>
        </w:r>
      </w:ins>
      <w:ins w:id="1138" w:author="Ye, Yan" w:date="2017-04-26T11:09:00Z">
        <w:r w:rsidR="00551713">
          <w:rPr>
            <w:rFonts w:eastAsiaTheme="minorEastAsia"/>
            <w:lang w:eastAsia="zh-CN"/>
          </w:rPr>
          <w:t xml:space="preserve">RP. Faces 3, 1 and 2 </w:t>
        </w:r>
        <w:r w:rsidR="00551713" w:rsidRPr="00C1016B">
          <w:t xml:space="preserve">represent </w:t>
        </w:r>
        <w:r w:rsidR="00551713">
          <w:t xml:space="preserve">the </w:t>
        </w:r>
        <w:r w:rsidR="00551713" w:rsidRPr="00C1016B">
          <w:t>bottom segment</w:t>
        </w:r>
        <w:r w:rsidR="00551713">
          <w:t>; samples on these faces</w:t>
        </w:r>
        <w:r w:rsidR="00551713">
          <w:rPr>
            <w:rFonts w:eastAsiaTheme="minorEastAsia"/>
            <w:lang w:eastAsia="zh-CN"/>
          </w:rPr>
          <w:t xml:space="preserve"> are </w:t>
        </w:r>
      </w:ins>
      <w:ins w:id="1139" w:author="Ye, Yan" w:date="2017-04-26T11:14:00Z">
        <w:r w:rsidR="008F075C">
          <w:rPr>
            <w:rFonts w:eastAsiaTheme="minorEastAsia"/>
            <w:lang w:eastAsia="zh-CN"/>
          </w:rPr>
          <w:t xml:space="preserve">also derived using ERP projection, but after </w:t>
        </w:r>
      </w:ins>
      <w:ins w:id="1140" w:author="Ye, Yan" w:date="2017-04-26T11:10:00Z">
        <w:r w:rsidR="00551713">
          <w:rPr>
            <w:rFonts w:eastAsiaTheme="minorEastAsia"/>
            <w:lang w:eastAsia="zh-CN"/>
          </w:rPr>
          <w:t xml:space="preserve">the </w:t>
        </w:r>
      </w:ins>
      <w:ins w:id="1141" w:author="Ye, Yan" w:date="2017-04-26T11:09:00Z">
        <w:r w:rsidR="00551713">
          <w:rPr>
            <w:rFonts w:eastAsiaTheme="minorEastAsia"/>
            <w:lang w:eastAsia="zh-CN"/>
          </w:rPr>
          <w:t xml:space="preserve">sphere </w:t>
        </w:r>
      </w:ins>
      <w:ins w:id="1142" w:author="Ye, Yan" w:date="2017-04-26T11:14:00Z">
        <w:r w:rsidR="008F075C">
          <w:rPr>
            <w:rFonts w:eastAsiaTheme="minorEastAsia"/>
            <w:lang w:eastAsia="zh-CN"/>
          </w:rPr>
          <w:t xml:space="preserve">is rotated </w:t>
        </w:r>
      </w:ins>
      <w:ins w:id="1143" w:author="Ye, Yan" w:date="2017-04-26T11:09:00Z">
        <w:r w:rsidR="00551713">
          <w:rPr>
            <w:rFonts w:eastAsiaTheme="minorEastAsia"/>
            <w:lang w:eastAsia="zh-CN"/>
          </w:rPr>
          <w:t>around Y and X ax</w:t>
        </w:r>
      </w:ins>
      <w:ins w:id="1144" w:author="Ye, Yan" w:date="2017-04-26T11:10:00Z">
        <w:r w:rsidR="00551713">
          <w:rPr>
            <w:rFonts w:eastAsiaTheme="minorEastAsia"/>
            <w:lang w:eastAsia="zh-CN"/>
          </w:rPr>
          <w:t>e</w:t>
        </w:r>
      </w:ins>
      <w:ins w:id="1145" w:author="Ye, Yan" w:date="2017-04-26T11:09:00Z">
        <w:r w:rsidR="00551713">
          <w:rPr>
            <w:rFonts w:eastAsiaTheme="minorEastAsia"/>
            <w:lang w:eastAsia="zh-CN"/>
          </w:rPr>
          <w:t>s</w:t>
        </w:r>
      </w:ins>
      <w:ins w:id="1146" w:author="Ye, Yan" w:date="2017-04-26T11:14:00Z">
        <w:r w:rsidR="008F075C">
          <w:rPr>
            <w:rFonts w:eastAsiaTheme="minorEastAsia"/>
            <w:lang w:eastAsia="zh-CN"/>
          </w:rPr>
          <w:t>,</w:t>
        </w:r>
      </w:ins>
      <w:ins w:id="1147" w:author="Ye, Yan" w:date="2017-04-26T11:13:00Z">
        <w:r w:rsidR="008F075C">
          <w:rPr>
            <w:rFonts w:eastAsiaTheme="minorEastAsia"/>
            <w:lang w:eastAsia="zh-CN"/>
          </w:rPr>
          <w:t xml:space="preserve"> as </w:t>
        </w:r>
      </w:ins>
      <w:ins w:id="1148" w:author="Ye, Yan" w:date="2017-04-26T11:14:00Z">
        <w:r w:rsidR="008F075C">
          <w:rPr>
            <w:rFonts w:eastAsiaTheme="minorEastAsia"/>
            <w:lang w:eastAsia="zh-CN"/>
          </w:rPr>
          <w:t>will</w:t>
        </w:r>
      </w:ins>
      <w:ins w:id="1149" w:author="Ye, Yan" w:date="2017-04-26T11:16:00Z">
        <w:r w:rsidR="008F075C">
          <w:rPr>
            <w:rFonts w:eastAsiaTheme="minorEastAsia"/>
            <w:lang w:eastAsia="zh-CN"/>
          </w:rPr>
          <w:t xml:space="preserve"> </w:t>
        </w:r>
      </w:ins>
      <w:ins w:id="1150" w:author="Ye, Yan" w:date="2017-04-26T11:14:00Z">
        <w:r w:rsidR="008F075C">
          <w:rPr>
            <w:rFonts w:eastAsiaTheme="minorEastAsia"/>
            <w:lang w:eastAsia="zh-CN"/>
          </w:rPr>
          <w:t xml:space="preserve">be </w:t>
        </w:r>
      </w:ins>
      <w:ins w:id="1151" w:author="Ye, Yan" w:date="2017-04-26T11:13:00Z">
        <w:r w:rsidR="008F075C">
          <w:rPr>
            <w:rFonts w:eastAsiaTheme="minorEastAsia"/>
            <w:lang w:eastAsia="zh-CN"/>
          </w:rPr>
          <w:t>described below</w:t>
        </w:r>
      </w:ins>
      <w:ins w:id="1152" w:author="Ye, Yan" w:date="2017-04-24T17:22:00Z">
        <w:r w:rsidR="00C1016B" w:rsidRPr="00C1016B">
          <w:t xml:space="preserve">. </w:t>
        </w:r>
      </w:ins>
      <w:ins w:id="1153" w:author="Ye, Yan" w:date="2017-04-25T15:07:00Z">
        <w:r w:rsidR="004A4A0B">
          <w:t xml:space="preserve">In terms of the </w:t>
        </w:r>
      </w:ins>
      <w:ins w:id="1154" w:author="Ye, Yan" w:date="2017-04-24T20:08:00Z">
        <w:r w:rsidR="002D0559">
          <w:rPr>
            <w:szCs w:val="22"/>
          </w:rPr>
          <w:t>field of view (</w:t>
        </w:r>
      </w:ins>
      <w:ins w:id="1155" w:author="Ye, Yan" w:date="2017-04-24T17:22:00Z">
        <w:r w:rsidR="00C1016B" w:rsidRPr="00C1016B">
          <w:t>FOV</w:t>
        </w:r>
      </w:ins>
      <w:ins w:id="1156" w:author="Ye, Yan" w:date="2017-04-24T20:08:00Z">
        <w:r w:rsidR="002D0559">
          <w:t>)</w:t>
        </w:r>
      </w:ins>
      <w:ins w:id="1157" w:author="Ye, Yan" w:date="2017-04-24T17:22:00Z">
        <w:r w:rsidR="00C1016B" w:rsidRPr="00C1016B">
          <w:t xml:space="preserve"> </w:t>
        </w:r>
      </w:ins>
      <w:ins w:id="1158" w:author="Ye, Yan" w:date="2017-04-26T11:15:00Z">
        <w:r w:rsidR="008F075C">
          <w:t xml:space="preserve">span </w:t>
        </w:r>
      </w:ins>
      <w:ins w:id="1159" w:author="Ye, Yan" w:date="2017-04-25T15:18:00Z">
        <w:r w:rsidR="004C4E20">
          <w:t>on the sphere</w:t>
        </w:r>
      </w:ins>
      <w:ins w:id="1160" w:author="Ye, Yan" w:date="2017-04-25T15:07:00Z">
        <w:r w:rsidR="008F075C">
          <w:t xml:space="preserve">, </w:t>
        </w:r>
      </w:ins>
      <w:ins w:id="1161" w:author="Ye, Yan" w:date="2017-04-25T15:16:00Z">
        <w:r w:rsidR="004A4A0B">
          <w:rPr>
            <w:rFonts w:eastAsiaTheme="minorEastAsia"/>
            <w:lang w:eastAsia="zh-CN"/>
          </w:rPr>
          <w:t>faces 4, 0 and 5</w:t>
        </w:r>
        <w:r w:rsidR="008F075C">
          <w:t xml:space="preserve"> together span</w:t>
        </w:r>
      </w:ins>
      <w:ins w:id="1162" w:author="Ye, Yan" w:date="2017-04-25T15:07:00Z">
        <w:r w:rsidR="004A4A0B">
          <w:t xml:space="preserve"> a </w:t>
        </w:r>
        <w:r w:rsidR="004A4A0B" w:rsidRPr="00C1016B">
          <w:t>270°</w:t>
        </w:r>
      </w:ins>
      <m:oMath>
        <m:r>
          <w:ins w:id="1163" w:author="Ye, Yan" w:date="2017-04-25T15:17:00Z">
            <w:rPr>
              <w:rFonts w:ascii="Cambria Math" w:eastAsiaTheme="minorEastAsia" w:hAnsi="Cambria Math"/>
              <w:lang w:eastAsia="zh-CN"/>
            </w:rPr>
            <m:t>×</m:t>
          </w:ins>
        </m:r>
      </m:oMath>
      <w:ins w:id="1164" w:author="Ye, Yan" w:date="2017-04-25T15:17:00Z">
        <w:r w:rsidR="004A4A0B">
          <w:t>90°</w:t>
        </w:r>
      </w:ins>
      <w:ins w:id="1165" w:author="Ye, Yan" w:date="2017-04-25T15:16:00Z">
        <w:r w:rsidR="008F075C">
          <w:t xml:space="preserve"> FOV, and </w:t>
        </w:r>
        <w:r w:rsidR="004A4A0B">
          <w:t>faces 3, 1 and 2</w:t>
        </w:r>
      </w:ins>
      <w:ins w:id="1166" w:author="Ye, Yan" w:date="2017-04-25T15:17:00Z">
        <w:r w:rsidR="008F075C">
          <w:t xml:space="preserve"> together span</w:t>
        </w:r>
        <w:r w:rsidR="004A4A0B">
          <w:t xml:space="preserve"> a </w:t>
        </w:r>
      </w:ins>
      <w:ins w:id="1167" w:author="Ye, Yan" w:date="2017-04-25T15:18:00Z">
        <w:r w:rsidR="004A4A0B">
          <w:t>90°</w:t>
        </w:r>
        <m:oMath>
          <m:r>
            <w:rPr>
              <w:rFonts w:ascii="Cambria Math" w:eastAsiaTheme="minorEastAsia" w:hAnsi="Cambria Math"/>
              <w:lang w:eastAsia="zh-CN"/>
            </w:rPr>
            <m:t>×</m:t>
          </m:r>
        </m:oMath>
      </w:ins>
      <w:ins w:id="1168" w:author="Ye, Yan" w:date="2017-04-25T15:17:00Z">
        <w:r w:rsidR="004A4A0B" w:rsidRPr="00C1016B">
          <w:t>270°</w:t>
        </w:r>
        <w:r w:rsidR="004A4A0B">
          <w:t xml:space="preserve"> FOV.</w:t>
        </w:r>
      </w:ins>
    </w:p>
    <w:p w14:paraId="6EF6202E" w14:textId="42115E7A" w:rsidR="00C1016B" w:rsidRDefault="00C1016B">
      <w:pPr>
        <w:jc w:val="center"/>
        <w:rPr>
          <w:ins w:id="1169" w:author="Ye, Yan" w:date="2017-04-24T17:24:00Z"/>
        </w:rPr>
        <w:pPrChange w:id="1170" w:author="Ye, Yan" w:date="2017-04-24T17:24:00Z">
          <w:pPr>
            <w:pStyle w:val="Heading2"/>
          </w:pPr>
        </w:pPrChange>
      </w:pPr>
      <w:ins w:id="1171" w:author="Ye, Yan" w:date="2017-04-24T17:24:00Z">
        <w:r>
          <w:rPr>
            <w:noProof/>
          </w:rPr>
          <w:drawing>
            <wp:inline distT="0" distB="0" distL="0" distR="0" wp14:anchorId="0B29986F" wp14:editId="55C999CA">
              <wp:extent cx="4172775" cy="1818493"/>
              <wp:effectExtent l="0" t="0" r="0" b="10795"/>
              <wp:docPr id="49" name="Picture 49" descr="../../../../Downloads/RSP-Drawing%20-%20Page%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RSP-Drawing%20-%20Page%20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151" t="33671" r="18507" b="42657"/>
                      <a:stretch/>
                    </pic:blipFill>
                    <pic:spPr bwMode="auto">
                      <a:xfrm>
                        <a:off x="0" y="0"/>
                        <a:ext cx="4174160" cy="1819096"/>
                      </a:xfrm>
                      <a:prstGeom prst="rect">
                        <a:avLst/>
                      </a:prstGeom>
                      <a:noFill/>
                      <a:ln>
                        <a:noFill/>
                      </a:ln>
                      <a:extLst>
                        <a:ext uri="{53640926-AAD7-44D8-BBD7-CCE9431645EC}">
                          <a14:shadowObscured xmlns:a14="http://schemas.microsoft.com/office/drawing/2010/main"/>
                        </a:ext>
                      </a:extLst>
                    </pic:spPr>
                  </pic:pic>
                </a:graphicData>
              </a:graphic>
            </wp:inline>
          </w:drawing>
        </w:r>
      </w:ins>
    </w:p>
    <w:p w14:paraId="457C6BEB" w14:textId="47C4EE1D" w:rsidR="00C1016B" w:rsidRPr="003D1C79" w:rsidRDefault="00C1016B" w:rsidP="00C1016B">
      <w:pPr>
        <w:keepNext/>
        <w:jc w:val="center"/>
        <w:rPr>
          <w:ins w:id="1172" w:author="Ye, Yan" w:date="2017-04-24T17:25:00Z"/>
        </w:rPr>
      </w:pPr>
      <w:bookmarkStart w:id="1173" w:name="_Ref480818387"/>
      <w:ins w:id="1174" w:author="Ye, Yan" w:date="2017-04-24T17:25:00Z">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ins>
      <w:ins w:id="1175" w:author="Ye, Yan" w:date="2017-04-26T16:34:00Z">
        <w:r w:rsidR="003B52E7">
          <w:rPr>
            <w:b/>
            <w:noProof/>
          </w:rPr>
          <w:t>12</w:t>
        </w:r>
      </w:ins>
      <w:ins w:id="1176" w:author="Ye, Yan" w:date="2017-04-24T17:25:00Z">
        <w:r w:rsidRPr="00AC32BC">
          <w:rPr>
            <w:b/>
          </w:rPr>
          <w:fldChar w:fldCharType="end"/>
        </w:r>
        <w:bookmarkEnd w:id="1173"/>
        <w:r w:rsidRPr="00AC32BC">
          <w:rPr>
            <w:b/>
          </w:rPr>
          <w:t>.</w:t>
        </w:r>
        <w:r w:rsidRPr="00AC0F96">
          <w:rPr>
            <w:b/>
          </w:rPr>
          <w:t xml:space="preserve"> </w:t>
        </w:r>
        <w:r>
          <w:rPr>
            <w:b/>
            <w:lang w:eastAsia="zh-CN"/>
          </w:rPr>
          <w:t>Rotated</w:t>
        </w:r>
        <w:r>
          <w:rPr>
            <w:b/>
          </w:rPr>
          <w:t xml:space="preserve"> sphere </w:t>
        </w:r>
        <w:r>
          <w:rPr>
            <w:rFonts w:eastAsia="SimSun" w:hint="eastAsia"/>
            <w:b/>
            <w:lang w:eastAsia="zh-CN"/>
          </w:rPr>
          <w:t>conversion from sphere</w:t>
        </w:r>
        <w:r>
          <w:rPr>
            <w:rFonts w:eastAsia="SimSun"/>
            <w:b/>
            <w:lang w:eastAsia="zh-CN"/>
          </w:rPr>
          <w:t xml:space="preserve"> to horizontal frame packing</w:t>
        </w:r>
      </w:ins>
    </w:p>
    <w:p w14:paraId="44FFA717" w14:textId="74E728B8" w:rsidR="006079CD" w:rsidRDefault="002D0559" w:rsidP="006079CD">
      <w:pPr>
        <w:jc w:val="both"/>
        <w:rPr>
          <w:ins w:id="1177" w:author="Ye, Yan" w:date="2017-04-24T17:31:00Z"/>
        </w:rPr>
      </w:pPr>
      <w:ins w:id="1178" w:author="Ye, Yan" w:date="2017-04-24T20:10:00Z">
        <w:r>
          <w:t>The c</w:t>
        </w:r>
      </w:ins>
      <w:ins w:id="1179" w:author="Ye, Yan" w:date="2017-04-24T17:31:00Z">
        <w:r w:rsidR="006079CD">
          <w:t xml:space="preserve">orner samples of each segment </w:t>
        </w:r>
      </w:ins>
      <w:ins w:id="1180" w:author="Ye, Yan" w:date="2017-04-24T20:10:00Z">
        <w:r w:rsidR="00E25B63">
          <w:t xml:space="preserve">(those that lie outside of the </w:t>
        </w:r>
      </w:ins>
      <w:ins w:id="1181" w:author="Ye, Yan" w:date="2017-04-24T20:11:00Z">
        <w:r w:rsidR="00E25B63">
          <w:t xml:space="preserve">dashed </w:t>
        </w:r>
      </w:ins>
      <w:ins w:id="1182" w:author="Ye, Yan" w:date="2017-04-25T15:25:00Z">
        <w:r w:rsidR="004C4E20">
          <w:t>arcs</w:t>
        </w:r>
      </w:ins>
      <w:ins w:id="1183" w:author="Ye, Yan" w:date="2017-04-24T20:10:00Z">
        <w:r w:rsidR="00E25B63">
          <w:t xml:space="preserve"> </w:t>
        </w:r>
        <w:r w:rsidR="00E25B63" w:rsidRPr="00C1016B">
          <w:t xml:space="preserve">in </w:t>
        </w:r>
        <w:r w:rsidR="00E25B63" w:rsidRPr="00313132">
          <w:fldChar w:fldCharType="begin"/>
        </w:r>
        <w:r w:rsidR="00E25B63" w:rsidRPr="00313132">
          <w:instrText xml:space="preserve"> REF _Ref480818387 \h  \* MERGEFORMAT </w:instrText>
        </w:r>
      </w:ins>
      <w:ins w:id="1184" w:author="Ye, Yan" w:date="2017-04-24T20:10:00Z">
        <w:r w:rsidR="00E25B63" w:rsidRPr="00313132">
          <w:fldChar w:fldCharType="separate"/>
        </w:r>
      </w:ins>
      <w:ins w:id="1185" w:author="Ye, Yan" w:date="2017-04-26T16:34:00Z">
        <w:r w:rsidR="003B52E7" w:rsidRPr="003B52E7">
          <w:rPr>
            <w:rPrChange w:id="1186" w:author="Ye, Yan" w:date="2017-04-26T16:34:00Z">
              <w:rPr>
                <w:b/>
              </w:rPr>
            </w:rPrChange>
          </w:rPr>
          <w:t>Figure </w:t>
        </w:r>
        <w:r w:rsidR="003B52E7" w:rsidRPr="003B52E7">
          <w:rPr>
            <w:rPrChange w:id="1187" w:author="Ye, Yan" w:date="2017-04-26T16:34:00Z">
              <w:rPr>
                <w:b/>
                <w:noProof/>
              </w:rPr>
            </w:rPrChange>
          </w:rPr>
          <w:t>12</w:t>
        </w:r>
      </w:ins>
      <w:ins w:id="1188" w:author="Ye, Yan" w:date="2017-04-24T20:10:00Z">
        <w:r w:rsidR="00E25B63" w:rsidRPr="00313132">
          <w:fldChar w:fldCharType="end"/>
        </w:r>
        <w:r w:rsidR="00E25B63">
          <w:t xml:space="preserve">) </w:t>
        </w:r>
      </w:ins>
      <w:ins w:id="1189" w:author="Ye, Yan" w:date="2017-04-24T17:31:00Z">
        <w:r w:rsidR="006079CD">
          <w:t xml:space="preserve">overlap with samples from </w:t>
        </w:r>
      </w:ins>
      <w:ins w:id="1190" w:author="Ye, Yan" w:date="2017-04-24T20:11:00Z">
        <w:r w:rsidR="00E25B63">
          <w:t xml:space="preserve">the </w:t>
        </w:r>
      </w:ins>
      <w:ins w:id="1191" w:author="Ye, Yan" w:date="2017-04-24T17:31:00Z">
        <w:r w:rsidR="006079CD">
          <w:t xml:space="preserve">other segment and as a result, they can be greyed out and marked as inactive. </w:t>
        </w:r>
      </w:ins>
      <w:ins w:id="1192" w:author="Ye, Yan" w:date="2017-04-25T15:20:00Z">
        <w:r w:rsidR="004C4E20">
          <w:t xml:space="preserve">RSP requires an extra 2° in addition to </w:t>
        </w:r>
      </w:ins>
      <w:ins w:id="1193" w:author="Ye, Yan" w:date="2017-04-25T15:26:00Z">
        <w:r w:rsidR="004C4E20">
          <w:t>a</w:t>
        </w:r>
      </w:ins>
      <w:ins w:id="1194" w:author="Ye, Yan" w:date="2017-04-25T15:24:00Z">
        <w:r w:rsidR="004C4E20">
          <w:t xml:space="preserve"> </w:t>
        </w:r>
      </w:ins>
      <w:ins w:id="1195" w:author="Ye, Yan" w:date="2017-04-25T15:20:00Z">
        <w:r w:rsidR="004C4E20">
          <w:t>perfect circle with diameter equal to height of one face</w:t>
        </w:r>
      </w:ins>
      <w:ins w:id="1196" w:author="Ye, Yan" w:date="2017-04-25T15:28:00Z">
        <w:r w:rsidR="00544DE4">
          <w:t>. In other words,</w:t>
        </w:r>
      </w:ins>
      <w:ins w:id="1197" w:author="Ye, Yan" w:date="2017-04-25T15:25:00Z">
        <w:r w:rsidR="004C4E20">
          <w:t xml:space="preserve"> </w:t>
        </w:r>
      </w:ins>
      <w:ins w:id="1198" w:author="Ye, Yan" w:date="2017-04-25T15:33:00Z">
        <w:r w:rsidR="005E3E7A">
          <w:t xml:space="preserve">theoretically </w:t>
        </w:r>
      </w:ins>
      <w:ins w:id="1199" w:author="Ye, Yan" w:date="2017-04-25T15:25:00Z">
        <w:r w:rsidR="004C4E20">
          <w:t xml:space="preserve">the dashed arcs </w:t>
        </w:r>
        <w:r w:rsidR="004C4E20" w:rsidRPr="00C1016B">
          <w:t xml:space="preserve">in </w:t>
        </w:r>
        <w:r w:rsidR="004C4E20" w:rsidRPr="00313132">
          <w:fldChar w:fldCharType="begin"/>
        </w:r>
        <w:r w:rsidR="004C4E20" w:rsidRPr="00313132">
          <w:instrText xml:space="preserve"> REF _Ref480818387 \h  \* MERGEFORMAT </w:instrText>
        </w:r>
      </w:ins>
      <w:ins w:id="1200" w:author="Ye, Yan" w:date="2017-04-25T15:25:00Z">
        <w:r w:rsidR="004C4E20" w:rsidRPr="00313132">
          <w:fldChar w:fldCharType="separate"/>
        </w:r>
      </w:ins>
      <w:ins w:id="1201" w:author="Ye, Yan" w:date="2017-04-26T16:34:00Z">
        <w:r w:rsidR="003B52E7" w:rsidRPr="003B52E7">
          <w:rPr>
            <w:rPrChange w:id="1202" w:author="Ye, Yan" w:date="2017-04-26T16:34:00Z">
              <w:rPr>
                <w:b/>
              </w:rPr>
            </w:rPrChange>
          </w:rPr>
          <w:t>Figure </w:t>
        </w:r>
        <w:r w:rsidR="003B52E7" w:rsidRPr="003B52E7">
          <w:rPr>
            <w:rPrChange w:id="1203" w:author="Ye, Yan" w:date="2017-04-26T16:34:00Z">
              <w:rPr>
                <w:b/>
                <w:noProof/>
              </w:rPr>
            </w:rPrChange>
          </w:rPr>
          <w:t>12</w:t>
        </w:r>
      </w:ins>
      <w:ins w:id="1204" w:author="Ye, Yan" w:date="2017-04-25T15:25:00Z">
        <w:r w:rsidR="004C4E20" w:rsidRPr="00313132">
          <w:fldChar w:fldCharType="end"/>
        </w:r>
        <w:r w:rsidR="004C4E20">
          <w:t xml:space="preserve"> </w:t>
        </w:r>
      </w:ins>
      <w:ins w:id="1205" w:author="Ye, Yan" w:date="2017-04-25T15:28:00Z">
        <w:r w:rsidR="00544DE4">
          <w:t>need to be</w:t>
        </w:r>
      </w:ins>
      <w:ins w:id="1206" w:author="Ye, Yan" w:date="2017-04-25T15:25:00Z">
        <w:r w:rsidR="004C4E20">
          <w:t xml:space="preserve"> </w:t>
        </w:r>
      </w:ins>
      <w:ins w:id="1207" w:author="Ye, Yan" w:date="2017-04-25T15:26:00Z">
        <w:r w:rsidR="004C4E20">
          <w:t>larger than a perfect half circle</w:t>
        </w:r>
      </w:ins>
      <w:ins w:id="1208" w:author="Ye, Yan" w:date="2017-04-25T15:20:00Z">
        <w:r w:rsidR="004C4E20">
          <w:t xml:space="preserve">. </w:t>
        </w:r>
      </w:ins>
      <w:ins w:id="1209" w:author="Ye, Yan" w:date="2017-04-25T15:28:00Z">
        <w:r w:rsidR="00544DE4">
          <w:t xml:space="preserve">In 360Lib, </w:t>
        </w:r>
      </w:ins>
      <w:ins w:id="1210" w:author="Ye, Yan" w:date="2017-04-25T15:20:00Z">
        <w:r w:rsidR="004C4E20">
          <w:t>the arc</w:t>
        </w:r>
      </w:ins>
      <w:ins w:id="1211" w:author="Ye, Yan" w:date="2017-04-25T15:27:00Z">
        <w:r w:rsidR="00544DE4">
          <w:t>s</w:t>
        </w:r>
      </w:ins>
      <w:ins w:id="1212" w:author="Ye, Yan" w:date="2017-04-25T15:20:00Z">
        <w:r w:rsidR="004C4E20">
          <w:t xml:space="preserve"> marking </w:t>
        </w:r>
      </w:ins>
      <w:ins w:id="1213" w:author="Ye, Yan" w:date="2017-04-25T15:27:00Z">
        <w:r w:rsidR="00544DE4">
          <w:t xml:space="preserve">the </w:t>
        </w:r>
      </w:ins>
      <w:ins w:id="1214" w:author="Ye, Yan" w:date="2017-04-25T15:20:00Z">
        <w:r w:rsidR="001C1F3F">
          <w:t>inactive area</w:t>
        </w:r>
      </w:ins>
      <w:ins w:id="1215" w:author="Ye, Yan" w:date="2017-04-26T11:42:00Z">
        <w:r w:rsidR="001C1F3F">
          <w:t xml:space="preserve"> is extended from </w:t>
        </w:r>
      </w:ins>
      <w:ins w:id="1216" w:author="Ye, Yan" w:date="2017-04-25T15:32:00Z">
        <w:r w:rsidR="005E3E7A">
          <w:t xml:space="preserve">a half circle with </w:t>
        </w:r>
      </w:ins>
      <w:ins w:id="1217" w:author="Ye, Yan" w:date="2017-04-25T15:20:00Z">
        <w:r w:rsidR="004C4E20">
          <w:t xml:space="preserve">a diameter equal to face height </w:t>
        </w:r>
      </w:ins>
      <w:ins w:id="1218" w:author="Ye, Yan" w:date="2017-04-26T11:43:00Z">
        <w:r w:rsidR="001C1F3F">
          <w:t>to include additional</w:t>
        </w:r>
      </w:ins>
      <w:ins w:id="1219" w:author="Ye, Yan" w:date="2017-04-26T14:20:00Z">
        <w:r w:rsidR="007447AD">
          <w:t>ly</w:t>
        </w:r>
      </w:ins>
      <w:ins w:id="1220" w:author="Ye, Yan" w:date="2017-04-26T11:43:00Z">
        <w:r w:rsidR="001C1F3F">
          <w:t xml:space="preserve"> </w:t>
        </w:r>
      </w:ins>
      <w:ins w:id="1221" w:author="Ye, Yan" w:date="2017-04-25T15:20:00Z">
        <w:r w:rsidR="004C4E20">
          <w:t xml:space="preserve">32 </w:t>
        </w:r>
      </w:ins>
      <w:ins w:id="1222" w:author="Ye, Yan" w:date="2017-04-25T15:26:00Z">
        <w:r w:rsidR="004C4E20">
          <w:t>luma samples</w:t>
        </w:r>
      </w:ins>
      <w:ins w:id="1223" w:author="Ye, Yan" w:date="2017-04-26T11:42:00Z">
        <w:r w:rsidR="001C1F3F">
          <w:t>. T</w:t>
        </w:r>
      </w:ins>
      <w:ins w:id="1224" w:author="Ye, Yan" w:date="2017-04-25T15:31:00Z">
        <w:r w:rsidR="005E3E7A">
          <w:t xml:space="preserve">his </w:t>
        </w:r>
      </w:ins>
      <w:ins w:id="1225" w:author="Ye, Yan" w:date="2017-04-25T15:27:00Z">
        <w:r w:rsidR="004C4E20">
          <w:t>provide</w:t>
        </w:r>
      </w:ins>
      <w:ins w:id="1226" w:author="Ye, Yan" w:date="2017-04-25T15:31:00Z">
        <w:r w:rsidR="005E3E7A">
          <w:t>s</w:t>
        </w:r>
      </w:ins>
      <w:ins w:id="1227" w:author="Ye, Yan" w:date="2017-04-26T11:43:00Z">
        <w:r w:rsidR="001C1F3F">
          <w:t xml:space="preserve"> the required </w:t>
        </w:r>
      </w:ins>
      <w:ins w:id="1228" w:author="Ye, Yan" w:date="2017-04-25T15:31:00Z">
        <w:r w:rsidR="005E3E7A">
          <w:t xml:space="preserve">coverage for the </w:t>
        </w:r>
      </w:ins>
      <w:ins w:id="1229" w:author="Ye, Yan" w:date="2017-04-26T11:42:00Z">
        <w:r w:rsidR="001C1F3F">
          <w:t xml:space="preserve">extra </w:t>
        </w:r>
      </w:ins>
      <w:ins w:id="1230" w:author="Ye, Yan" w:date="2017-04-25T15:20:00Z">
        <w:r w:rsidR="004C4E20">
          <w:t xml:space="preserve">2° </w:t>
        </w:r>
      </w:ins>
      <w:ins w:id="1231" w:author="Ye, Yan" w:date="2017-04-25T15:27:00Z">
        <w:r w:rsidR="004C4E20">
          <w:t xml:space="preserve">and </w:t>
        </w:r>
      </w:ins>
      <w:ins w:id="1232" w:author="Ye, Yan" w:date="2017-04-25T15:31:00Z">
        <w:r w:rsidR="005E3E7A">
          <w:t xml:space="preserve">some </w:t>
        </w:r>
      </w:ins>
      <w:ins w:id="1233" w:author="Ye, Yan" w:date="2017-04-25T15:27:00Z">
        <w:r w:rsidR="004C4E20">
          <w:t>additional padding</w:t>
        </w:r>
      </w:ins>
      <w:ins w:id="1234" w:author="Ye, Yan" w:date="2017-04-25T15:20:00Z">
        <w:r w:rsidR="004C4E20">
          <w:t>.</w:t>
        </w:r>
      </w:ins>
    </w:p>
    <w:p w14:paraId="1EB9EB22" w14:textId="61A57877" w:rsidR="006079CD" w:rsidRPr="008B11A3" w:rsidRDefault="00E25B63" w:rsidP="006079CD">
      <w:pPr>
        <w:jc w:val="both"/>
        <w:rPr>
          <w:ins w:id="1235" w:author="Ye, Yan" w:date="2017-04-24T17:31:00Z"/>
          <w:szCs w:val="22"/>
          <w:lang w:val="en-CA"/>
        </w:rPr>
      </w:pPr>
      <w:ins w:id="1236" w:author="Ye, Yan" w:date="2017-04-24T20:12:00Z">
        <w:r>
          <w:rPr>
            <w:szCs w:val="22"/>
            <w:lang w:val="en-CA"/>
          </w:rPr>
          <w:lastRenderedPageBreak/>
          <w:t xml:space="preserve">2D-to-3D and 3D-to-2D conversion </w:t>
        </w:r>
      </w:ins>
      <w:ins w:id="1237" w:author="Ye, Yan" w:date="2017-04-24T20:13:00Z">
        <w:r>
          <w:rPr>
            <w:szCs w:val="22"/>
            <w:lang w:val="en-CA"/>
          </w:rPr>
          <w:t xml:space="preserve">equations for </w:t>
        </w:r>
      </w:ins>
      <w:ins w:id="1238" w:author="Ye, Yan" w:date="2017-04-26T11:43:00Z">
        <w:r w:rsidR="001C1F3F">
          <w:rPr>
            <w:szCs w:val="22"/>
            <w:lang w:val="en-CA"/>
          </w:rPr>
          <w:t>faces 4, 0, and 5</w:t>
        </w:r>
      </w:ins>
      <w:ins w:id="1239" w:author="Ye, Yan" w:date="2017-04-24T17:31:00Z">
        <w:r w:rsidR="006079CD">
          <w:rPr>
            <w:szCs w:val="22"/>
            <w:lang w:val="en-CA"/>
          </w:rPr>
          <w:t xml:space="preserve"> are</w:t>
        </w:r>
        <w:r>
          <w:rPr>
            <w:szCs w:val="22"/>
            <w:lang w:val="en-CA"/>
          </w:rPr>
          <w:t xml:space="preserve"> trivial, since </w:t>
        </w:r>
      </w:ins>
      <w:ins w:id="1240" w:author="Ye, Yan" w:date="2017-04-24T20:13:00Z">
        <w:r>
          <w:rPr>
            <w:szCs w:val="22"/>
            <w:lang w:val="en-CA"/>
          </w:rPr>
          <w:t>they can be</w:t>
        </w:r>
      </w:ins>
      <w:ins w:id="1241" w:author="Ye, Yan" w:date="2017-04-24T17:31:00Z">
        <w:r w:rsidR="006079CD" w:rsidRPr="008B11A3">
          <w:rPr>
            <w:szCs w:val="22"/>
            <w:lang w:val="en-CA"/>
          </w:rPr>
          <w:t xml:space="preserve"> directly </w:t>
        </w:r>
        <w:r w:rsidR="006079CD">
          <w:rPr>
            <w:szCs w:val="22"/>
            <w:lang w:val="en-CA"/>
          </w:rPr>
          <w:t>obtained</w:t>
        </w:r>
        <w:r w:rsidR="006079CD" w:rsidRPr="008B11A3">
          <w:rPr>
            <w:szCs w:val="22"/>
            <w:lang w:val="en-CA"/>
          </w:rPr>
          <w:t xml:space="preserve"> from ERP. For</w:t>
        </w:r>
      </w:ins>
      <w:ins w:id="1242" w:author="Ye, Yan" w:date="2017-04-26T11:43:00Z">
        <w:r w:rsidR="001C1F3F">
          <w:rPr>
            <w:szCs w:val="22"/>
            <w:lang w:val="en-CA"/>
          </w:rPr>
          <w:t xml:space="preserve"> fac</w:t>
        </w:r>
      </w:ins>
      <w:ins w:id="1243" w:author="Ye, Yan" w:date="2017-04-26T11:44:00Z">
        <w:r w:rsidR="001C1F3F">
          <w:rPr>
            <w:szCs w:val="22"/>
            <w:lang w:val="en-CA"/>
          </w:rPr>
          <w:t>es 3, 1, and 2, the</w:t>
        </w:r>
      </w:ins>
      <w:ins w:id="1244" w:author="Ye, Yan" w:date="2017-04-24T17:31:00Z">
        <w:r w:rsidR="006079CD" w:rsidRPr="008B11A3">
          <w:rPr>
            <w:szCs w:val="22"/>
            <w:lang w:val="en-CA"/>
          </w:rPr>
          <w:t xml:space="preserve"> following rotation </w:t>
        </w:r>
      </w:ins>
      <w:ins w:id="1245" w:author="Ye, Yan" w:date="2017-04-26T11:44:00Z">
        <w:r w:rsidR="001C1F3F">
          <w:rPr>
            <w:szCs w:val="22"/>
            <w:lang w:val="en-CA"/>
          </w:rPr>
          <w:t xml:space="preserve">is first performed </w:t>
        </w:r>
      </w:ins>
      <w:ins w:id="1246" w:author="Ye, Yan" w:date="2017-04-24T17:31:00Z">
        <w:r w:rsidR="006079CD" w:rsidRPr="008B11A3">
          <w:rPr>
            <w:szCs w:val="22"/>
            <w:lang w:val="en-CA"/>
          </w:rPr>
          <w:t>on the sphere</w:t>
        </w:r>
        <w:r w:rsidR="006079CD">
          <w:rPr>
            <w:szCs w:val="22"/>
            <w:lang w:val="en-CA"/>
          </w:rPr>
          <w:t xml:space="preserve"> during 2D-to-3D and 3D-to-2D conversions</w:t>
        </w:r>
        <w:r w:rsidR="006079CD" w:rsidRPr="008B11A3">
          <w:rPr>
            <w:szCs w:val="22"/>
            <w:lang w:val="en-CA"/>
          </w:rPr>
          <w:t>:</w:t>
        </w:r>
      </w:ins>
    </w:p>
    <w:p w14:paraId="5D7E3FA8" w14:textId="100BEC10" w:rsidR="006079CD" w:rsidRPr="004C4E20" w:rsidRDefault="006079CD" w:rsidP="006079CD">
      <w:pPr>
        <w:pStyle w:val="ListParagraph"/>
        <w:numPr>
          <w:ilvl w:val="0"/>
          <w:numId w:val="50"/>
        </w:numPr>
        <w:spacing w:after="0" w:line="240" w:lineRule="auto"/>
        <w:rPr>
          <w:ins w:id="1247" w:author="Ye, Yan" w:date="2017-04-24T17:31:00Z"/>
          <w:rFonts w:ascii="Times New Roman" w:hAnsi="Times New Roman"/>
          <w:color w:val="000000"/>
        </w:rPr>
      </w:pPr>
      <w:ins w:id="1248" w:author="Ye, Yan" w:date="2017-04-24T17:31:00Z">
        <w:r w:rsidRPr="004C4E20">
          <w:rPr>
            <w:rFonts w:ascii="Times New Roman" w:hAnsi="Times New Roman"/>
            <w:color w:val="000000"/>
          </w:rPr>
          <w:t>180° rotation along Y-axis (to bring back side to the front)</w:t>
        </w:r>
      </w:ins>
      <w:ins w:id="1249" w:author="Ye, Yan" w:date="2017-04-24T20:17:00Z">
        <w:r w:rsidR="00712BCF" w:rsidRPr="004C4E20">
          <w:rPr>
            <w:rFonts w:ascii="Times New Roman" w:hAnsi="Times New Roman"/>
            <w:color w:val="000000"/>
          </w:rPr>
          <w:t xml:space="preserve"> </w:t>
        </w:r>
      </w:ins>
    </w:p>
    <w:p w14:paraId="4F5CF4BC" w14:textId="7C419173" w:rsidR="006079CD" w:rsidRPr="004C4E20" w:rsidRDefault="006079CD" w:rsidP="006079CD">
      <w:pPr>
        <w:pStyle w:val="ListParagraph"/>
        <w:numPr>
          <w:ilvl w:val="0"/>
          <w:numId w:val="50"/>
        </w:numPr>
        <w:spacing w:after="0" w:line="240" w:lineRule="auto"/>
        <w:rPr>
          <w:ins w:id="1250" w:author="Ye, Yan" w:date="2017-04-24T17:31:00Z"/>
          <w:rFonts w:ascii="Times New Roman" w:hAnsi="Times New Roman"/>
          <w:color w:val="000000"/>
        </w:rPr>
      </w:pPr>
      <w:ins w:id="1251" w:author="Ye, Yan" w:date="2017-04-24T17:31:00Z">
        <w:r w:rsidRPr="004C4E20">
          <w:rPr>
            <w:rFonts w:ascii="Times New Roman" w:hAnsi="Times New Roman"/>
            <w:color w:val="000000"/>
          </w:rPr>
          <w:t xml:space="preserve">90° </w:t>
        </w:r>
      </w:ins>
      <w:ins w:id="1252" w:author="Ye, Yan" w:date="2017-04-24T20:17:00Z">
        <w:r w:rsidR="00712BCF" w:rsidRPr="004C4E20">
          <w:rPr>
            <w:rFonts w:ascii="Times New Roman" w:hAnsi="Times New Roman"/>
            <w:color w:val="000000"/>
          </w:rPr>
          <w:t xml:space="preserve">rotation </w:t>
        </w:r>
      </w:ins>
      <w:ins w:id="1253" w:author="Ye, Yan" w:date="2017-04-24T17:31:00Z">
        <w:r w:rsidRPr="004C4E20">
          <w:rPr>
            <w:rFonts w:ascii="Times New Roman" w:hAnsi="Times New Roman"/>
            <w:color w:val="000000"/>
          </w:rPr>
          <w:t xml:space="preserve">along X-axis (to bring polar </w:t>
        </w:r>
      </w:ins>
      <w:ins w:id="1254" w:author="Ye, Yan" w:date="2017-04-26T14:20:00Z">
        <w:r w:rsidR="007447AD">
          <w:rPr>
            <w:rFonts w:ascii="Times New Roman" w:hAnsi="Times New Roman"/>
            <w:color w:val="000000"/>
          </w:rPr>
          <w:t>area</w:t>
        </w:r>
      </w:ins>
      <w:ins w:id="1255" w:author="Ye, Yan" w:date="2017-04-24T17:31:00Z">
        <w:r w:rsidRPr="004C4E20">
          <w:rPr>
            <w:rFonts w:ascii="Times New Roman" w:hAnsi="Times New Roman"/>
            <w:color w:val="000000"/>
          </w:rPr>
          <w:t xml:space="preserve"> to</w:t>
        </w:r>
      </w:ins>
      <w:ins w:id="1256" w:author="Ye, Yan" w:date="2017-04-26T14:20:00Z">
        <w:r w:rsidR="007447AD">
          <w:rPr>
            <w:rFonts w:ascii="Times New Roman" w:hAnsi="Times New Roman"/>
            <w:color w:val="000000"/>
          </w:rPr>
          <w:t xml:space="preserve"> the</w:t>
        </w:r>
      </w:ins>
      <w:ins w:id="1257" w:author="Ye, Yan" w:date="2017-04-24T17:31:00Z">
        <w:r w:rsidRPr="004C4E20">
          <w:rPr>
            <w:rFonts w:ascii="Times New Roman" w:hAnsi="Times New Roman"/>
            <w:color w:val="000000"/>
          </w:rPr>
          <w:t xml:space="preserve"> equator).</w:t>
        </w:r>
      </w:ins>
    </w:p>
    <w:p w14:paraId="2F62368D" w14:textId="24E341EE" w:rsidR="00C1016B" w:rsidRDefault="006079CD">
      <w:pPr>
        <w:rPr>
          <w:ins w:id="1258" w:author="Ye, Yan" w:date="2017-04-24T17:32:00Z"/>
          <w:szCs w:val="22"/>
          <w:lang w:val="en-CA"/>
        </w:rPr>
        <w:pPrChange w:id="1259" w:author="Ye, Yan" w:date="2017-04-24T17:31:00Z">
          <w:pPr>
            <w:pStyle w:val="Heading2"/>
          </w:pPr>
        </w:pPrChange>
      </w:pPr>
      <w:ins w:id="1260" w:author="Ye, Yan" w:date="2017-04-24T17:32:00Z">
        <w:r>
          <w:rPr>
            <w:szCs w:val="22"/>
            <w:lang w:val="en-CA"/>
          </w:rPr>
          <w:t xml:space="preserve">Let </w:t>
        </w:r>
      </w:ins>
      <w:ins w:id="1261" w:author="Ye, Yan" w:date="2017-04-26T14:21:00Z">
        <w:r w:rsidR="007447AD">
          <w:rPr>
            <w:szCs w:val="22"/>
            <w:lang w:val="en-CA"/>
          </w:rPr>
          <w:t>(</w:t>
        </w:r>
      </w:ins>
      <w:ins w:id="1262" w:author="Ye, Yan" w:date="2017-04-24T17:32:00Z">
        <w:r w:rsidRPr="00551713">
          <w:rPr>
            <w:szCs w:val="22"/>
            <w:lang w:val="en-CA"/>
          </w:rPr>
          <w:t>X’, Y’</w:t>
        </w:r>
      </w:ins>
      <w:ins w:id="1263" w:author="Ye, Yan" w:date="2017-04-26T14:21:00Z">
        <w:r w:rsidR="007447AD">
          <w:rPr>
            <w:szCs w:val="22"/>
            <w:lang w:val="en-CA"/>
          </w:rPr>
          <w:t>,</w:t>
        </w:r>
      </w:ins>
      <w:ins w:id="1264" w:author="Ye, Yan" w:date="2017-04-24T17:32:00Z">
        <w:r w:rsidRPr="00551713">
          <w:rPr>
            <w:szCs w:val="22"/>
            <w:lang w:val="en-CA"/>
          </w:rPr>
          <w:t xml:space="preserve"> </w:t>
        </w:r>
        <w:r w:rsidRPr="008F075C">
          <w:rPr>
            <w:szCs w:val="22"/>
            <w:lang w:val="en-CA"/>
          </w:rPr>
          <w:t>Z’</w:t>
        </w:r>
      </w:ins>
      <w:ins w:id="1265" w:author="Ye, Yan" w:date="2017-04-26T14:21:00Z">
        <w:r w:rsidR="007447AD">
          <w:rPr>
            <w:szCs w:val="22"/>
            <w:lang w:val="en-CA"/>
          </w:rPr>
          <w:t>)</w:t>
        </w:r>
      </w:ins>
      <w:ins w:id="1266" w:author="Ye, Yan" w:date="2017-04-24T17:32:00Z">
        <w:r w:rsidRPr="008F075C">
          <w:rPr>
            <w:szCs w:val="22"/>
            <w:lang w:val="en-CA"/>
          </w:rPr>
          <w:t xml:space="preserve"> </w:t>
        </w:r>
        <w:r>
          <w:rPr>
            <w:szCs w:val="22"/>
            <w:lang w:val="en-CA"/>
          </w:rPr>
          <w:t xml:space="preserve">be </w:t>
        </w:r>
      </w:ins>
      <w:ins w:id="1267" w:author="Ye, Yan" w:date="2017-04-24T20:18:00Z">
        <w:r w:rsidR="00712BCF">
          <w:rPr>
            <w:szCs w:val="22"/>
            <w:lang w:val="en-CA"/>
          </w:rPr>
          <w:t xml:space="preserve">the </w:t>
        </w:r>
      </w:ins>
      <w:ins w:id="1268" w:author="Ye, Yan" w:date="2017-04-26T14:21:00Z">
        <w:r w:rsidR="007447AD">
          <w:rPr>
            <w:szCs w:val="22"/>
            <w:lang w:val="en-CA"/>
          </w:rPr>
          <w:t xml:space="preserve">3D </w:t>
        </w:r>
      </w:ins>
      <w:ins w:id="1269" w:author="Ye, Yan" w:date="2017-04-24T17:32:00Z">
        <w:r w:rsidRPr="006111AD">
          <w:rPr>
            <w:szCs w:val="22"/>
            <w:lang w:val="en-CA"/>
          </w:rPr>
          <w:t xml:space="preserve">coordinates on </w:t>
        </w:r>
      </w:ins>
      <w:ins w:id="1270" w:author="Ye, Yan" w:date="2017-04-26T14:21:00Z">
        <w:r w:rsidR="007447AD">
          <w:rPr>
            <w:szCs w:val="22"/>
            <w:lang w:val="en-CA"/>
          </w:rPr>
          <w:t xml:space="preserve">the </w:t>
        </w:r>
      </w:ins>
      <w:ins w:id="1271" w:author="Ye, Yan" w:date="2017-04-24T17:32:00Z">
        <w:r w:rsidRPr="006111AD">
          <w:rPr>
            <w:szCs w:val="22"/>
            <w:lang w:val="en-CA"/>
          </w:rPr>
          <w:t xml:space="preserve">sphere after performing </w:t>
        </w:r>
      </w:ins>
      <w:ins w:id="1272" w:author="Ye, Yan" w:date="2017-04-26T14:21:00Z">
        <w:r w:rsidR="007447AD">
          <w:rPr>
            <w:szCs w:val="22"/>
            <w:lang w:val="en-CA"/>
          </w:rPr>
          <w:t xml:space="preserve">the above </w:t>
        </w:r>
      </w:ins>
      <w:ins w:id="1273" w:author="Ye, Yan" w:date="2017-04-24T17:32:00Z">
        <w:r w:rsidRPr="006111AD">
          <w:rPr>
            <w:szCs w:val="22"/>
            <w:lang w:val="en-CA"/>
          </w:rPr>
          <w:t xml:space="preserve">rotation </w:t>
        </w:r>
      </w:ins>
      <w:ins w:id="1274" w:author="Ye, Yan" w:date="2017-04-26T14:21:00Z">
        <w:r w:rsidR="007447AD">
          <w:rPr>
            <w:szCs w:val="22"/>
            <w:lang w:val="en-CA"/>
          </w:rPr>
          <w:t xml:space="preserve">to </w:t>
        </w:r>
      </w:ins>
      <w:ins w:id="1275" w:author="Ye, Yan" w:date="2017-04-26T14:22:00Z">
        <w:r w:rsidR="007447AD">
          <w:rPr>
            <w:szCs w:val="22"/>
            <w:lang w:val="en-CA"/>
          </w:rPr>
          <w:t xml:space="preserve">the 3D point </w:t>
        </w:r>
      </w:ins>
      <w:ins w:id="1276" w:author="Ye, Yan" w:date="2017-04-26T14:21:00Z">
        <w:r w:rsidR="007447AD">
          <w:rPr>
            <w:szCs w:val="22"/>
            <w:lang w:val="en-CA"/>
          </w:rPr>
          <w:t>(X, Y, Z):</w:t>
        </w:r>
      </w:ins>
    </w:p>
    <w:tbl>
      <w:tblPr>
        <w:tblW w:w="10319" w:type="dxa"/>
        <w:jc w:val="right"/>
        <w:tblLook w:val="04A0" w:firstRow="1" w:lastRow="0" w:firstColumn="1" w:lastColumn="0" w:noHBand="0" w:noVBand="1"/>
      </w:tblPr>
      <w:tblGrid>
        <w:gridCol w:w="9709"/>
        <w:gridCol w:w="610"/>
      </w:tblGrid>
      <w:tr w:rsidR="006079CD" w:rsidRPr="00F917A9" w14:paraId="42D558E7" w14:textId="77777777" w:rsidTr="00706ABC">
        <w:trPr>
          <w:trHeight w:val="125"/>
          <w:jc w:val="right"/>
          <w:ins w:id="1277" w:author="Ye, Yan" w:date="2017-04-24T17:32:00Z"/>
        </w:trPr>
        <w:tc>
          <w:tcPr>
            <w:tcW w:w="9709" w:type="dxa"/>
            <w:shd w:val="clear" w:color="auto" w:fill="auto"/>
            <w:vAlign w:val="center"/>
          </w:tcPr>
          <w:p w14:paraId="4D3AE941" w14:textId="65927260" w:rsidR="006079CD" w:rsidRPr="006079CD" w:rsidRDefault="006079CD">
            <w:pPr>
              <w:rPr>
                <w:ins w:id="1278" w:author="Ye, Yan" w:date="2017-04-24T17:32:00Z"/>
                <w:rPrChange w:id="1279" w:author="Ye, Yan" w:date="2017-04-24T17:33:00Z">
                  <w:rPr>
                    <w:ins w:id="1280" w:author="Ye, Yan" w:date="2017-04-24T17:32:00Z"/>
                    <w:rFonts w:ascii="Cambria Math" w:eastAsia="SimSun" w:hAnsi="Cambria Math"/>
                    <w:i/>
                    <w:kern w:val="2"/>
                    <w:szCs w:val="22"/>
                    <w:lang w:eastAsia="zh-CN"/>
                  </w:rPr>
                </w:rPrChange>
              </w:rPr>
              <w:pPrChange w:id="1281" w:author="Ye, Yan" w:date="2017-04-24T17:33:00Z">
                <w:pPr>
                  <w:tabs>
                    <w:tab w:val="clear" w:pos="360"/>
                    <w:tab w:val="left" w:pos="40"/>
                  </w:tabs>
                  <w:jc w:val="center"/>
                </w:pPr>
              </w:pPrChange>
            </w:pPr>
            <m:oMathPara>
              <m:oMath>
                <m:r>
                  <w:ins w:id="1282" w:author="Ye, Yan" w:date="2017-04-24T17:33:00Z">
                    <w:rPr>
                      <w:rFonts w:ascii="Cambria Math" w:hAnsi="Cambria Math"/>
                    </w:rPr>
                    <m:t>X'=-X</m:t>
                  </w:ins>
                </m:r>
              </m:oMath>
            </m:oMathPara>
          </w:p>
        </w:tc>
        <w:tc>
          <w:tcPr>
            <w:tcW w:w="610" w:type="dxa"/>
            <w:shd w:val="clear" w:color="auto" w:fill="auto"/>
            <w:vAlign w:val="center"/>
          </w:tcPr>
          <w:p w14:paraId="68132DEA" w14:textId="4FA6218C" w:rsidR="006079CD" w:rsidRPr="00D25CF0" w:rsidRDefault="006079CD" w:rsidP="00706ABC">
            <w:pPr>
              <w:pStyle w:val="Caption"/>
              <w:rPr>
                <w:ins w:id="1283" w:author="Ye, Yan" w:date="2017-04-24T17:32:00Z"/>
                <w:rFonts w:eastAsia="SimSun"/>
                <w:i w:val="0"/>
                <w:color w:val="auto"/>
                <w:sz w:val="22"/>
                <w:szCs w:val="22"/>
              </w:rPr>
            </w:pPr>
            <w:ins w:id="1284" w:author="Ye, Yan" w:date="2017-04-24T17:32: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285" w:author="Ye, Yan" w:date="2017-04-26T16:34:00Z">
              <w:r w:rsidR="003B52E7">
                <w:rPr>
                  <w:rFonts w:eastAsia="SimSun"/>
                  <w:i w:val="0"/>
                  <w:noProof/>
                  <w:color w:val="auto"/>
                  <w:sz w:val="22"/>
                  <w:szCs w:val="22"/>
                </w:rPr>
                <w:t>45</w:t>
              </w:r>
            </w:ins>
            <w:ins w:id="1286" w:author="Ye, Yan" w:date="2017-04-24T17:32:00Z">
              <w:r w:rsidRPr="00341820">
                <w:rPr>
                  <w:rFonts w:eastAsia="SimSun"/>
                  <w:i w:val="0"/>
                  <w:color w:val="auto"/>
                  <w:sz w:val="22"/>
                  <w:szCs w:val="22"/>
                </w:rPr>
                <w:fldChar w:fldCharType="end"/>
              </w:r>
              <w:r w:rsidRPr="00D25CF0">
                <w:rPr>
                  <w:rFonts w:eastAsia="SimSun"/>
                  <w:i w:val="0"/>
                  <w:color w:val="auto"/>
                  <w:sz w:val="22"/>
                  <w:szCs w:val="22"/>
                </w:rPr>
                <w:t>)</w:t>
              </w:r>
            </w:ins>
          </w:p>
        </w:tc>
      </w:tr>
      <w:tr w:rsidR="006079CD" w:rsidRPr="00F917A9" w14:paraId="77F81FD0" w14:textId="77777777" w:rsidTr="00706ABC">
        <w:trPr>
          <w:trHeight w:val="125"/>
          <w:jc w:val="right"/>
          <w:ins w:id="1287" w:author="Ye, Yan" w:date="2017-04-24T17:32:00Z"/>
        </w:trPr>
        <w:tc>
          <w:tcPr>
            <w:tcW w:w="9709" w:type="dxa"/>
            <w:shd w:val="clear" w:color="auto" w:fill="auto"/>
            <w:vAlign w:val="center"/>
          </w:tcPr>
          <w:p w14:paraId="0DC0692B" w14:textId="70946CBA" w:rsidR="006079CD" w:rsidRPr="00635BF2" w:rsidRDefault="00915A10">
            <w:pPr>
              <w:tabs>
                <w:tab w:val="clear" w:pos="360"/>
                <w:tab w:val="left" w:pos="40"/>
              </w:tabs>
              <w:jc w:val="center"/>
              <w:rPr>
                <w:ins w:id="1288" w:author="Ye, Yan" w:date="2017-04-24T17:32:00Z"/>
                <w:rFonts w:ascii="Cambria Math" w:eastAsia="SimSun" w:hAnsi="Cambria Math"/>
                <w:i/>
                <w:kern w:val="2"/>
                <w:szCs w:val="22"/>
                <w:lang w:eastAsia="zh-CN"/>
              </w:rPr>
            </w:pPr>
            <m:oMathPara>
              <m:oMath>
                <m:sSup>
                  <m:sSupPr>
                    <m:ctrlPr>
                      <w:ins w:id="1289" w:author="Ye, Yan" w:date="2017-04-24T17:34:00Z">
                        <w:rPr>
                          <w:rFonts w:ascii="Cambria Math" w:eastAsia="SimSun" w:hAnsi="Cambria Math"/>
                          <w:i/>
                          <w:kern w:val="2"/>
                          <w:szCs w:val="22"/>
                          <w:lang w:eastAsia="zh-CN"/>
                        </w:rPr>
                      </w:ins>
                    </m:ctrlPr>
                  </m:sSupPr>
                  <m:e>
                    <m:r>
                      <w:ins w:id="1290" w:author="Ye, Yan" w:date="2017-04-24T17:34:00Z">
                        <w:rPr>
                          <w:rFonts w:ascii="Cambria Math" w:eastAsia="SimSun" w:hAnsi="Cambria Math"/>
                          <w:kern w:val="2"/>
                          <w:szCs w:val="22"/>
                          <w:lang w:eastAsia="zh-CN"/>
                        </w:rPr>
                        <m:t>Y</m:t>
                      </w:ins>
                    </m:r>
                  </m:e>
                  <m:sup>
                    <m:r>
                      <w:ins w:id="1291" w:author="Ye, Yan" w:date="2017-04-24T17:34:00Z">
                        <w:rPr>
                          <w:rFonts w:ascii="Cambria Math" w:eastAsia="SimSun" w:hAnsi="Cambria Math"/>
                          <w:kern w:val="2"/>
                          <w:szCs w:val="22"/>
                          <w:lang w:eastAsia="zh-CN"/>
                        </w:rPr>
                        <m:t>'</m:t>
                      </w:ins>
                    </m:r>
                  </m:sup>
                </m:sSup>
                <m:r>
                  <w:ins w:id="1292" w:author="Ye, Yan" w:date="2017-04-24T17:34:00Z">
                    <w:rPr>
                      <w:rFonts w:ascii="Cambria Math" w:eastAsia="SimSun" w:hAnsi="Cambria Math"/>
                      <w:kern w:val="2"/>
                      <w:szCs w:val="22"/>
                      <w:lang w:eastAsia="zh-CN"/>
                    </w:rPr>
                    <m:t>=-</m:t>
                  </w:ins>
                </m:r>
                <m:r>
                  <w:ins w:id="1293" w:author="Ye, Yan" w:date="2017-04-25T15:34:00Z">
                    <w:rPr>
                      <w:rFonts w:ascii="Cambria Math" w:eastAsia="SimSun" w:hAnsi="Cambria Math"/>
                      <w:kern w:val="2"/>
                      <w:szCs w:val="22"/>
                      <w:lang w:eastAsia="zh-CN"/>
                    </w:rPr>
                    <m:t>Z</m:t>
                  </w:ins>
                </m:r>
              </m:oMath>
            </m:oMathPara>
          </w:p>
        </w:tc>
        <w:tc>
          <w:tcPr>
            <w:tcW w:w="610" w:type="dxa"/>
            <w:shd w:val="clear" w:color="auto" w:fill="auto"/>
            <w:vAlign w:val="center"/>
          </w:tcPr>
          <w:p w14:paraId="298F4288" w14:textId="2466B6A0" w:rsidR="006079CD" w:rsidRPr="00D25CF0" w:rsidRDefault="006079CD" w:rsidP="00706ABC">
            <w:pPr>
              <w:pStyle w:val="Caption"/>
              <w:rPr>
                <w:ins w:id="1294" w:author="Ye, Yan" w:date="2017-04-24T17:32:00Z"/>
                <w:rFonts w:eastAsia="SimSun"/>
                <w:i w:val="0"/>
                <w:color w:val="auto"/>
                <w:sz w:val="22"/>
                <w:szCs w:val="22"/>
              </w:rPr>
            </w:pPr>
            <w:ins w:id="1295" w:author="Ye, Yan" w:date="2017-04-24T17:32: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296" w:author="Ye, Yan" w:date="2017-04-26T16:34:00Z">
              <w:r w:rsidR="003B52E7">
                <w:rPr>
                  <w:rFonts w:eastAsia="SimSun"/>
                  <w:i w:val="0"/>
                  <w:noProof/>
                  <w:color w:val="auto"/>
                  <w:sz w:val="22"/>
                  <w:szCs w:val="22"/>
                </w:rPr>
                <w:t>46</w:t>
              </w:r>
            </w:ins>
            <w:ins w:id="1297" w:author="Ye, Yan" w:date="2017-04-24T17:32:00Z">
              <w:r w:rsidRPr="00341820">
                <w:rPr>
                  <w:rFonts w:eastAsia="SimSun"/>
                  <w:i w:val="0"/>
                  <w:color w:val="auto"/>
                  <w:sz w:val="22"/>
                  <w:szCs w:val="22"/>
                </w:rPr>
                <w:fldChar w:fldCharType="end"/>
              </w:r>
              <w:r w:rsidRPr="00D25CF0">
                <w:rPr>
                  <w:rFonts w:eastAsia="SimSun"/>
                  <w:i w:val="0"/>
                  <w:color w:val="auto"/>
                  <w:sz w:val="22"/>
                  <w:szCs w:val="22"/>
                </w:rPr>
                <w:t>)</w:t>
              </w:r>
            </w:ins>
          </w:p>
        </w:tc>
      </w:tr>
      <w:tr w:rsidR="006079CD" w:rsidRPr="00D25CF0" w14:paraId="6A3D883F" w14:textId="77777777" w:rsidTr="006079CD">
        <w:trPr>
          <w:trHeight w:val="125"/>
          <w:jc w:val="right"/>
          <w:ins w:id="1298" w:author="Ye, Yan" w:date="2017-04-24T17:32:00Z"/>
        </w:trPr>
        <w:tc>
          <w:tcPr>
            <w:tcW w:w="9709" w:type="dxa"/>
            <w:shd w:val="clear" w:color="auto" w:fill="auto"/>
            <w:vAlign w:val="center"/>
          </w:tcPr>
          <w:p w14:paraId="2D7EDDD6" w14:textId="4C9E47D5" w:rsidR="006079CD" w:rsidRPr="006079CD" w:rsidRDefault="00915A10">
            <w:pPr>
              <w:tabs>
                <w:tab w:val="clear" w:pos="360"/>
                <w:tab w:val="left" w:pos="40"/>
              </w:tabs>
              <w:jc w:val="center"/>
              <w:rPr>
                <w:ins w:id="1299" w:author="Ye, Yan" w:date="2017-04-24T17:32:00Z"/>
                <w:rFonts w:ascii="Cambria Math" w:hAnsi="Cambria Math"/>
                <w:oMath/>
              </w:rPr>
            </w:pPr>
            <m:oMathPara>
              <m:oMath>
                <m:sSup>
                  <m:sSupPr>
                    <m:ctrlPr>
                      <w:ins w:id="1300" w:author="Ye, Yan" w:date="2017-04-24T17:34:00Z">
                        <w:rPr>
                          <w:rFonts w:ascii="Cambria Math" w:hAnsi="Cambria Math"/>
                          <w:i/>
                        </w:rPr>
                      </w:ins>
                    </m:ctrlPr>
                  </m:sSupPr>
                  <m:e>
                    <m:r>
                      <w:ins w:id="1301" w:author="Ye, Yan" w:date="2017-04-24T17:34:00Z">
                        <w:rPr>
                          <w:rFonts w:ascii="Cambria Math" w:hAnsi="Cambria Math"/>
                        </w:rPr>
                        <m:t>Z</m:t>
                      </w:ins>
                    </m:r>
                  </m:e>
                  <m:sup>
                    <m:r>
                      <w:ins w:id="1302" w:author="Ye, Yan" w:date="2017-04-24T17:34:00Z">
                        <w:rPr>
                          <w:rFonts w:ascii="Cambria Math" w:hAnsi="Cambria Math"/>
                        </w:rPr>
                        <m:t>'</m:t>
                      </w:ins>
                    </m:r>
                  </m:sup>
                </m:sSup>
                <m:r>
                  <w:ins w:id="1303" w:author="Ye, Yan" w:date="2017-04-24T17:34:00Z">
                    <w:rPr>
                      <w:rFonts w:ascii="Cambria Math" w:hAnsi="Cambria Math"/>
                    </w:rPr>
                    <m:t>=</m:t>
                  </w:ins>
                </m:r>
                <m:r>
                  <w:ins w:id="1304" w:author="Ye, Yan" w:date="2017-04-24T17:32:00Z">
                    <w:rPr>
                      <w:rFonts w:ascii="Cambria Math" w:hAnsi="Cambria Math"/>
                    </w:rPr>
                    <m:t>-</m:t>
                  </w:ins>
                </m:r>
                <m:r>
                  <w:ins w:id="1305" w:author="Ye, Yan" w:date="2017-04-25T15:34:00Z">
                    <w:rPr>
                      <w:rFonts w:ascii="Cambria Math" w:hAnsi="Cambria Math"/>
                    </w:rPr>
                    <m:t>Y</m:t>
                  </w:ins>
                </m:r>
              </m:oMath>
            </m:oMathPara>
          </w:p>
        </w:tc>
        <w:tc>
          <w:tcPr>
            <w:tcW w:w="610" w:type="dxa"/>
            <w:shd w:val="clear" w:color="auto" w:fill="auto"/>
            <w:vAlign w:val="center"/>
          </w:tcPr>
          <w:p w14:paraId="7711357A" w14:textId="5A85612A" w:rsidR="006079CD" w:rsidRPr="00D25CF0" w:rsidRDefault="006079CD" w:rsidP="00706ABC">
            <w:pPr>
              <w:pStyle w:val="Caption"/>
              <w:rPr>
                <w:ins w:id="1306" w:author="Ye, Yan" w:date="2017-04-24T17:32:00Z"/>
                <w:rFonts w:eastAsia="SimSun"/>
                <w:i w:val="0"/>
                <w:color w:val="auto"/>
                <w:sz w:val="22"/>
                <w:szCs w:val="22"/>
              </w:rPr>
            </w:pPr>
            <w:ins w:id="1307" w:author="Ye, Yan" w:date="2017-04-24T17:32: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308" w:author="Ye, Yan" w:date="2017-04-26T16:34:00Z">
              <w:r w:rsidR="003B52E7">
                <w:rPr>
                  <w:rFonts w:eastAsia="SimSun"/>
                  <w:i w:val="0"/>
                  <w:noProof/>
                  <w:color w:val="auto"/>
                  <w:sz w:val="22"/>
                  <w:szCs w:val="22"/>
                </w:rPr>
                <w:t>47</w:t>
              </w:r>
            </w:ins>
            <w:ins w:id="1309" w:author="Ye, Yan" w:date="2017-04-24T17:32:00Z">
              <w:r w:rsidRPr="00341820">
                <w:rPr>
                  <w:rFonts w:eastAsia="SimSun"/>
                  <w:i w:val="0"/>
                  <w:color w:val="auto"/>
                  <w:sz w:val="22"/>
                  <w:szCs w:val="22"/>
                </w:rPr>
                <w:fldChar w:fldCharType="end"/>
              </w:r>
              <w:r w:rsidRPr="00D25CF0">
                <w:rPr>
                  <w:rFonts w:eastAsia="SimSun"/>
                  <w:i w:val="0"/>
                  <w:color w:val="auto"/>
                  <w:sz w:val="22"/>
                  <w:szCs w:val="22"/>
                </w:rPr>
                <w:t>)</w:t>
              </w:r>
            </w:ins>
          </w:p>
        </w:tc>
      </w:tr>
    </w:tbl>
    <w:p w14:paraId="2DF44EBF" w14:textId="69641BDA" w:rsidR="006079CD" w:rsidRDefault="00D705C9">
      <w:pPr>
        <w:rPr>
          <w:ins w:id="1310" w:author="Ye, Yan" w:date="2017-04-24T17:34:00Z"/>
        </w:rPr>
        <w:pPrChange w:id="1311" w:author="Ye, Yan" w:date="2017-04-24T17:31:00Z">
          <w:pPr>
            <w:pStyle w:val="Heading2"/>
          </w:pPr>
        </w:pPrChange>
      </w:pPr>
      <w:ins w:id="1312" w:author="Ye, Yan" w:date="2017-04-24T20:20:00Z">
        <w:r>
          <w:t>Denote</w:t>
        </w:r>
      </w:ins>
      <w:ins w:id="1313" w:author="Ye, Yan" w:date="2017-04-24T17:34:00Z">
        <w:r w:rsidR="006079CD" w:rsidRPr="006079CD">
          <w:t xml:space="preserve"> </w:t>
        </w:r>
      </w:ins>
      <w:ins w:id="1314" w:author="Ye, Yan" w:date="2017-04-24T20:18:00Z">
        <w:r w:rsidR="00712BCF">
          <w:t xml:space="preserve">the </w:t>
        </w:r>
      </w:ins>
      <w:ins w:id="1315" w:author="Ye, Yan" w:date="2017-04-24T17:34:00Z">
        <w:r w:rsidR="006079CD" w:rsidRPr="006079CD">
          <w:t xml:space="preserve">dimension of </w:t>
        </w:r>
      </w:ins>
      <w:ins w:id="1316" w:author="Ye, Yan" w:date="2017-04-26T11:53:00Z">
        <w:r w:rsidR="001C1F3F">
          <w:t>each of the</w:t>
        </w:r>
      </w:ins>
      <w:ins w:id="1317" w:author="Ye, Yan" w:date="2017-04-24T17:34:00Z">
        <w:r w:rsidR="006079CD" w:rsidRPr="006079CD">
          <w:t xml:space="preserve"> </w:t>
        </w:r>
      </w:ins>
      <w:ins w:id="1318" w:author="Ye, Yan" w:date="2017-04-26T11:53:00Z">
        <w:r w:rsidR="001C1F3F">
          <w:t>RSP segments</w:t>
        </w:r>
      </w:ins>
      <w:ins w:id="1319" w:author="Ye, Yan" w:date="2017-04-24T17:34:00Z">
        <w:r w:rsidR="006079CD" w:rsidRPr="006079CD">
          <w:t xml:space="preserve"> </w:t>
        </w:r>
      </w:ins>
      <w:ins w:id="1320" w:author="Ye, Yan" w:date="2017-04-26T11:53:00Z">
        <w:r w:rsidR="001C1F3F">
          <w:t>a</w:t>
        </w:r>
      </w:ins>
      <w:ins w:id="1321" w:author="Ye, Yan" w:date="2017-04-24T20:20:00Z">
        <w:r>
          <w:t>s</w:t>
        </w:r>
      </w:ins>
      <w:ins w:id="1322" w:author="Ye, Yan" w:date="2017-04-24T17:34:00Z">
        <w:r>
          <w:t xml:space="preserve"> W×H</w:t>
        </w:r>
      </w:ins>
      <w:ins w:id="1323" w:author="Ye, Yan" w:date="2017-04-24T20:20:00Z">
        <w:r>
          <w:t>. The</w:t>
        </w:r>
      </w:ins>
      <w:ins w:id="1324" w:author="Ye, Yan" w:date="2017-04-24T17:34:00Z">
        <w:r w:rsidR="006079CD" w:rsidRPr="006079CD">
          <w:t xml:space="preserve"> normalized (u,v) </w:t>
        </w:r>
      </w:ins>
      <w:ins w:id="1325" w:author="Ye, Yan" w:date="2017-04-24T20:20:00Z">
        <w:r>
          <w:t>coordinates of</w:t>
        </w:r>
      </w:ins>
      <w:ins w:id="1326" w:author="Ye, Yan" w:date="2017-04-24T17:34:00Z">
        <w:r w:rsidR="006079CD" w:rsidRPr="006079CD">
          <w:t xml:space="preserve"> the </w:t>
        </w:r>
      </w:ins>
      <w:ins w:id="1327" w:author="Ye, Yan" w:date="2017-04-26T11:53:00Z">
        <w:r w:rsidR="001C1F3F">
          <w:t>faces 4, 0, 5 c</w:t>
        </w:r>
      </w:ins>
      <w:ins w:id="1328" w:author="Ye, Yan" w:date="2017-04-24T17:34:00Z">
        <w:r w:rsidR="006079CD" w:rsidRPr="006079CD">
          <w:t xml:space="preserve">an be </w:t>
        </w:r>
      </w:ins>
      <w:ins w:id="1329" w:author="Ye, Yan" w:date="2017-04-26T11:54:00Z">
        <w:r w:rsidR="00A22D79">
          <w:t xml:space="preserve">derived from </w:t>
        </w:r>
      </w:ins>
      <w:ins w:id="1330" w:author="Ye, Yan" w:date="2017-04-25T15:34:00Z">
        <w:r w:rsidR="005E3E7A">
          <w:t xml:space="preserve">(m,n) </w:t>
        </w:r>
      </w:ins>
      <w:ins w:id="1331" w:author="Ye, Yan" w:date="2017-04-24T17:34:00Z">
        <w:r w:rsidR="006079CD" w:rsidRPr="006079CD">
          <w:t>as</w:t>
        </w:r>
      </w:ins>
      <w:ins w:id="1332" w:author="Ye, Yan" w:date="2017-04-24T20:20:00Z">
        <w:r>
          <w:t xml:space="preserve"> follows</w:t>
        </w:r>
      </w:ins>
      <w:ins w:id="1333" w:author="Ye, Yan" w:date="2017-04-24T17:34:00Z">
        <w:r w:rsidR="006079CD" w:rsidRPr="006079CD">
          <w:t>:</w:t>
        </w:r>
      </w:ins>
    </w:p>
    <w:tbl>
      <w:tblPr>
        <w:tblW w:w="10319" w:type="dxa"/>
        <w:jc w:val="right"/>
        <w:tblLook w:val="04A0" w:firstRow="1" w:lastRow="0" w:firstColumn="1" w:lastColumn="0" w:noHBand="0" w:noVBand="1"/>
      </w:tblPr>
      <w:tblGrid>
        <w:gridCol w:w="9709"/>
        <w:gridCol w:w="610"/>
      </w:tblGrid>
      <w:tr w:rsidR="006079CD" w:rsidRPr="00D25CF0" w14:paraId="4D362E57" w14:textId="77777777" w:rsidTr="00706ABC">
        <w:trPr>
          <w:trHeight w:val="125"/>
          <w:jc w:val="right"/>
          <w:ins w:id="1334" w:author="Ye, Yan" w:date="2017-04-24T17:34:00Z"/>
        </w:trPr>
        <w:tc>
          <w:tcPr>
            <w:tcW w:w="9709" w:type="dxa"/>
            <w:shd w:val="clear" w:color="auto" w:fill="auto"/>
            <w:vAlign w:val="center"/>
          </w:tcPr>
          <w:p w14:paraId="6A93D14C" w14:textId="14A6B145" w:rsidR="006079CD" w:rsidRPr="00313132" w:rsidRDefault="00FB20AB" w:rsidP="00706ABC">
            <w:pPr>
              <w:rPr>
                <w:ins w:id="1335" w:author="Ye, Yan" w:date="2017-04-24T17:34:00Z"/>
              </w:rPr>
            </w:pPr>
            <m:oMathPara>
              <m:oMath>
                <m:r>
                  <w:ins w:id="1336" w:author="Ye, Yan" w:date="2017-04-24T17:38:00Z">
                    <w:rPr>
                      <w:rFonts w:ascii="Cambria Math" w:hAnsi="Cambria Math"/>
                    </w:rPr>
                    <m:t>u=(</m:t>
                  </w:ins>
                </m:r>
                <m:f>
                  <m:fPr>
                    <m:ctrlPr>
                      <w:ins w:id="1337" w:author="Ye, Yan" w:date="2017-04-24T17:38:00Z">
                        <w:rPr>
                          <w:rFonts w:ascii="Cambria Math" w:hAnsi="Cambria Math"/>
                          <w:i/>
                        </w:rPr>
                      </w:ins>
                    </m:ctrlPr>
                  </m:fPr>
                  <m:num>
                    <m:r>
                      <w:ins w:id="1338" w:author="Ye, Yan" w:date="2017-04-24T17:38:00Z">
                        <w:rPr>
                          <w:rFonts w:ascii="Cambria Math" w:hAnsi="Cambria Math"/>
                        </w:rPr>
                        <m:t>m+0.5</m:t>
                      </w:ins>
                    </m:r>
                  </m:num>
                  <m:den>
                    <m:r>
                      <w:ins w:id="1339" w:author="Ye, Yan" w:date="2017-04-24T17:38:00Z">
                        <w:rPr>
                          <w:rFonts w:ascii="Cambria Math" w:hAnsi="Cambria Math"/>
                        </w:rPr>
                        <m:t>W</m:t>
                      </w:ins>
                    </m:r>
                  </m:den>
                </m:f>
                <m:r>
                  <w:ins w:id="1340" w:author="Ye, Yan" w:date="2017-04-24T17:38:00Z">
                    <w:rPr>
                      <w:rFonts w:ascii="Cambria Math" w:hAnsi="Cambria Math"/>
                    </w:rPr>
                    <m:t>)</m:t>
                  </w:ins>
                </m:r>
              </m:oMath>
            </m:oMathPara>
          </w:p>
        </w:tc>
        <w:tc>
          <w:tcPr>
            <w:tcW w:w="610" w:type="dxa"/>
            <w:shd w:val="clear" w:color="auto" w:fill="auto"/>
            <w:vAlign w:val="center"/>
          </w:tcPr>
          <w:p w14:paraId="43D13DA1" w14:textId="672AE7A7" w:rsidR="006079CD" w:rsidRPr="00D25CF0" w:rsidRDefault="006079CD" w:rsidP="00706ABC">
            <w:pPr>
              <w:pStyle w:val="Caption"/>
              <w:rPr>
                <w:ins w:id="1341" w:author="Ye, Yan" w:date="2017-04-24T17:34:00Z"/>
                <w:rFonts w:eastAsia="SimSun"/>
                <w:i w:val="0"/>
                <w:color w:val="auto"/>
                <w:sz w:val="22"/>
                <w:szCs w:val="22"/>
              </w:rPr>
            </w:pPr>
            <w:ins w:id="1342" w:author="Ye, Yan" w:date="2017-04-24T17:34: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343" w:author="Ye, Yan" w:date="2017-04-26T16:34:00Z">
              <w:r w:rsidR="003B52E7">
                <w:rPr>
                  <w:rFonts w:eastAsia="SimSun"/>
                  <w:i w:val="0"/>
                  <w:noProof/>
                  <w:color w:val="auto"/>
                  <w:sz w:val="22"/>
                  <w:szCs w:val="22"/>
                </w:rPr>
                <w:t>48</w:t>
              </w:r>
            </w:ins>
            <w:ins w:id="1344" w:author="Ye, Yan" w:date="2017-04-24T17:34:00Z">
              <w:r w:rsidRPr="00341820">
                <w:rPr>
                  <w:rFonts w:eastAsia="SimSun"/>
                  <w:i w:val="0"/>
                  <w:color w:val="auto"/>
                  <w:sz w:val="22"/>
                  <w:szCs w:val="22"/>
                </w:rPr>
                <w:fldChar w:fldCharType="end"/>
              </w:r>
              <w:r w:rsidRPr="00D25CF0">
                <w:rPr>
                  <w:rFonts w:eastAsia="SimSun"/>
                  <w:i w:val="0"/>
                  <w:color w:val="auto"/>
                  <w:sz w:val="22"/>
                  <w:szCs w:val="22"/>
                </w:rPr>
                <w:t>)</w:t>
              </w:r>
            </w:ins>
          </w:p>
        </w:tc>
      </w:tr>
      <w:tr w:rsidR="006079CD" w:rsidRPr="00D25CF0" w14:paraId="16E39A0D" w14:textId="77777777" w:rsidTr="00706ABC">
        <w:trPr>
          <w:trHeight w:val="125"/>
          <w:jc w:val="right"/>
          <w:ins w:id="1345" w:author="Ye, Yan" w:date="2017-04-24T17:34:00Z"/>
        </w:trPr>
        <w:tc>
          <w:tcPr>
            <w:tcW w:w="9709" w:type="dxa"/>
            <w:shd w:val="clear" w:color="auto" w:fill="auto"/>
            <w:vAlign w:val="center"/>
          </w:tcPr>
          <w:p w14:paraId="329CAC2D" w14:textId="7B65595A" w:rsidR="006079CD" w:rsidRPr="00FB20AB" w:rsidRDefault="00FB20AB">
            <w:pPr>
              <w:rPr>
                <w:ins w:id="1346" w:author="Ye, Yan" w:date="2017-04-24T17:34:00Z"/>
                <w:rPrChange w:id="1347" w:author="Ye, Yan" w:date="2017-04-24T17:38:00Z">
                  <w:rPr>
                    <w:ins w:id="1348" w:author="Ye, Yan" w:date="2017-04-24T17:34:00Z"/>
                    <w:rFonts w:ascii="Cambria Math" w:eastAsia="SimSun" w:hAnsi="Cambria Math"/>
                    <w:i/>
                    <w:kern w:val="2"/>
                    <w:szCs w:val="22"/>
                    <w:lang w:eastAsia="zh-CN"/>
                  </w:rPr>
                </w:rPrChange>
              </w:rPr>
              <w:pPrChange w:id="1349" w:author="Ye, Yan" w:date="2017-04-24T17:38:00Z">
                <w:pPr>
                  <w:tabs>
                    <w:tab w:val="clear" w:pos="360"/>
                    <w:tab w:val="left" w:pos="40"/>
                  </w:tabs>
                  <w:jc w:val="center"/>
                </w:pPr>
              </w:pPrChange>
            </w:pPr>
            <m:oMathPara>
              <m:oMath>
                <m:r>
                  <w:ins w:id="1350" w:author="Ye, Yan" w:date="2017-04-24T17:38:00Z">
                    <w:rPr>
                      <w:rFonts w:ascii="Cambria Math" w:hAnsi="Cambria Math"/>
                    </w:rPr>
                    <m:t>v=(</m:t>
                  </w:ins>
                </m:r>
                <m:f>
                  <m:fPr>
                    <m:ctrlPr>
                      <w:ins w:id="1351" w:author="Ye, Yan" w:date="2017-04-24T17:38:00Z">
                        <w:rPr>
                          <w:rFonts w:ascii="Cambria Math" w:hAnsi="Cambria Math"/>
                          <w:i/>
                        </w:rPr>
                      </w:ins>
                    </m:ctrlPr>
                  </m:fPr>
                  <m:num>
                    <m:r>
                      <w:ins w:id="1352" w:author="Ye, Yan" w:date="2017-04-24T17:38:00Z">
                        <w:rPr>
                          <w:rFonts w:ascii="Cambria Math" w:hAnsi="Cambria Math"/>
                        </w:rPr>
                        <m:t>n+0.5</m:t>
                      </w:ins>
                    </m:r>
                  </m:num>
                  <m:den>
                    <m:r>
                      <w:ins w:id="1353" w:author="Ye, Yan" w:date="2017-04-24T17:38:00Z">
                        <w:rPr>
                          <w:rFonts w:ascii="Cambria Math" w:hAnsi="Cambria Math"/>
                        </w:rPr>
                        <m:t>H</m:t>
                      </w:ins>
                    </m:r>
                  </m:den>
                </m:f>
                <m:r>
                  <w:ins w:id="1354" w:author="Ye, Yan" w:date="2017-04-24T17:38:00Z">
                    <w:rPr>
                      <w:rFonts w:ascii="Cambria Math" w:hAnsi="Cambria Math"/>
                    </w:rPr>
                    <m:t>)</m:t>
                  </w:ins>
                </m:r>
              </m:oMath>
            </m:oMathPara>
          </w:p>
        </w:tc>
        <w:tc>
          <w:tcPr>
            <w:tcW w:w="610" w:type="dxa"/>
            <w:shd w:val="clear" w:color="auto" w:fill="auto"/>
            <w:vAlign w:val="center"/>
          </w:tcPr>
          <w:p w14:paraId="3F861BC1" w14:textId="54BF4990" w:rsidR="006079CD" w:rsidRPr="00D25CF0" w:rsidRDefault="006079CD" w:rsidP="00706ABC">
            <w:pPr>
              <w:pStyle w:val="Caption"/>
              <w:rPr>
                <w:ins w:id="1355" w:author="Ye, Yan" w:date="2017-04-24T17:34:00Z"/>
                <w:rFonts w:eastAsia="SimSun"/>
                <w:i w:val="0"/>
                <w:color w:val="auto"/>
                <w:sz w:val="22"/>
                <w:szCs w:val="22"/>
              </w:rPr>
            </w:pPr>
            <w:ins w:id="1356" w:author="Ye, Yan" w:date="2017-04-24T17:34: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357" w:author="Ye, Yan" w:date="2017-04-26T16:34:00Z">
              <w:r w:rsidR="003B52E7">
                <w:rPr>
                  <w:rFonts w:eastAsia="SimSun"/>
                  <w:i w:val="0"/>
                  <w:noProof/>
                  <w:color w:val="auto"/>
                  <w:sz w:val="22"/>
                  <w:szCs w:val="22"/>
                </w:rPr>
                <w:t>49</w:t>
              </w:r>
            </w:ins>
            <w:ins w:id="1358" w:author="Ye, Yan" w:date="2017-04-24T17:34:00Z">
              <w:r w:rsidRPr="00341820">
                <w:rPr>
                  <w:rFonts w:eastAsia="SimSun"/>
                  <w:i w:val="0"/>
                  <w:color w:val="auto"/>
                  <w:sz w:val="22"/>
                  <w:szCs w:val="22"/>
                </w:rPr>
                <w:fldChar w:fldCharType="end"/>
              </w:r>
              <w:r w:rsidRPr="00D25CF0">
                <w:rPr>
                  <w:rFonts w:eastAsia="SimSun"/>
                  <w:i w:val="0"/>
                  <w:color w:val="auto"/>
                  <w:sz w:val="22"/>
                  <w:szCs w:val="22"/>
                </w:rPr>
                <w:t>)</w:t>
              </w:r>
            </w:ins>
          </w:p>
        </w:tc>
      </w:tr>
    </w:tbl>
    <w:p w14:paraId="29679902" w14:textId="73287DC5" w:rsidR="00FB20AB" w:rsidRDefault="00A22D79" w:rsidP="00FB20AB">
      <w:pPr>
        <w:rPr>
          <w:ins w:id="1359" w:author="Ye, Yan" w:date="2017-04-24T17:38:00Z"/>
        </w:rPr>
      </w:pPr>
      <w:ins w:id="1360" w:author="Ye, Yan" w:date="2017-04-26T11:54:00Z">
        <w:r>
          <w:t xml:space="preserve">Then, the </w:t>
        </w:r>
      </w:ins>
      <w:ins w:id="1361" w:author="Ye, Yan" w:date="2017-04-24T17:38:00Z">
        <w:r w:rsidR="00FB20AB">
          <w:t xml:space="preserve">latitude and longitude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rsidR="00FB20AB">
          <w:t xml:space="preserve"> </w:t>
        </w:r>
      </w:ins>
      <w:ins w:id="1362" w:author="Ye, Yan" w:date="2017-04-26T11:54:00Z">
        <w:r>
          <w:t xml:space="preserve">on the sphere can be derived </w:t>
        </w:r>
      </w:ins>
      <w:ins w:id="1363" w:author="Ye, Yan" w:date="2017-04-24T17:38:00Z">
        <w:r w:rsidR="00FB20AB">
          <w:t>as follows:</w:t>
        </w:r>
      </w:ins>
    </w:p>
    <w:tbl>
      <w:tblPr>
        <w:tblW w:w="10319" w:type="dxa"/>
        <w:jc w:val="right"/>
        <w:tblLook w:val="04A0" w:firstRow="1" w:lastRow="0" w:firstColumn="1" w:lastColumn="0" w:noHBand="0" w:noVBand="1"/>
      </w:tblPr>
      <w:tblGrid>
        <w:gridCol w:w="9709"/>
        <w:gridCol w:w="610"/>
      </w:tblGrid>
      <w:tr w:rsidR="00FB20AB" w:rsidRPr="00D25CF0" w14:paraId="4BEE5333" w14:textId="77777777" w:rsidTr="00706ABC">
        <w:trPr>
          <w:trHeight w:val="125"/>
          <w:jc w:val="right"/>
          <w:ins w:id="1364" w:author="Ye, Yan" w:date="2017-04-24T17:38:00Z"/>
        </w:trPr>
        <w:tc>
          <w:tcPr>
            <w:tcW w:w="9709" w:type="dxa"/>
            <w:shd w:val="clear" w:color="auto" w:fill="auto"/>
            <w:vAlign w:val="center"/>
          </w:tcPr>
          <w:p w14:paraId="0B1A9A4D" w14:textId="78BF5DF9" w:rsidR="00FB20AB" w:rsidRPr="00313132" w:rsidRDefault="009A564B" w:rsidP="00706ABC">
            <w:pPr>
              <w:rPr>
                <w:ins w:id="1365" w:author="Ye, Yan" w:date="2017-04-24T17:38:00Z"/>
              </w:rPr>
            </w:pPr>
            <m:oMathPara>
              <m:oMath>
                <m:r>
                  <w:ins w:id="1366" w:author="Ye, Yan" w:date="2017-04-24T17:43:00Z">
                    <m:rPr>
                      <m:sty m:val="p"/>
                    </m:rPr>
                    <w:rPr>
                      <w:rFonts w:ascii="Cambria Math" w:hAnsi="Cambria Math"/>
                      <w:lang w:val="en-CA"/>
                    </w:rPr>
                    <m:t>ϕ</m:t>
                  </w:ins>
                </m:r>
                <m:r>
                  <w:ins w:id="1367" w:author="Ye, Yan" w:date="2017-04-24T17:43:00Z">
                    <w:rPr>
                      <w:rFonts w:ascii="Cambria Math" w:hAnsi="Cambria Math"/>
                    </w:rPr>
                    <m:t>=</m:t>
                  </w:ins>
                </m:r>
                <m:f>
                  <m:fPr>
                    <m:ctrlPr>
                      <w:ins w:id="1368" w:author="Ye, Yan" w:date="2017-04-24T17:43:00Z">
                        <w:rPr>
                          <w:rFonts w:ascii="Cambria Math" w:hAnsi="Cambria Math"/>
                          <w:i/>
                        </w:rPr>
                      </w:ins>
                    </m:ctrlPr>
                  </m:fPr>
                  <m:num>
                    <m:r>
                      <w:ins w:id="1369" w:author="Ye, Yan" w:date="2017-04-24T17:43:00Z">
                        <w:rPr>
                          <w:rFonts w:ascii="Cambria Math" w:hAnsi="Cambria Math"/>
                        </w:rPr>
                        <m:t>3π</m:t>
                      </w:ins>
                    </m:r>
                  </m:num>
                  <m:den>
                    <m:r>
                      <w:ins w:id="1370" w:author="Ye, Yan" w:date="2017-04-24T17:43:00Z">
                        <w:rPr>
                          <w:rFonts w:ascii="Cambria Math" w:hAnsi="Cambria Math"/>
                        </w:rPr>
                        <m:t>2</m:t>
                      </w:ins>
                    </m:r>
                  </m:den>
                </m:f>
                <m:r>
                  <w:ins w:id="1371" w:author="Ye, Yan" w:date="2017-04-24T17:43:00Z">
                    <w:rPr>
                      <w:rFonts w:ascii="Cambria Math" w:hAnsi="Cambria Math"/>
                    </w:rPr>
                    <m:t>(u-0.5)</m:t>
                  </w:ins>
                </m:r>
              </m:oMath>
            </m:oMathPara>
          </w:p>
        </w:tc>
        <w:tc>
          <w:tcPr>
            <w:tcW w:w="610" w:type="dxa"/>
            <w:shd w:val="clear" w:color="auto" w:fill="auto"/>
            <w:vAlign w:val="center"/>
          </w:tcPr>
          <w:p w14:paraId="169E2496" w14:textId="4825ECE9" w:rsidR="00FB20AB" w:rsidRPr="00D25CF0" w:rsidRDefault="00FB20AB" w:rsidP="00706ABC">
            <w:pPr>
              <w:pStyle w:val="Caption"/>
              <w:rPr>
                <w:ins w:id="1372" w:author="Ye, Yan" w:date="2017-04-24T17:38:00Z"/>
                <w:rFonts w:eastAsia="SimSun"/>
                <w:i w:val="0"/>
                <w:color w:val="auto"/>
                <w:sz w:val="22"/>
                <w:szCs w:val="22"/>
              </w:rPr>
            </w:pPr>
            <w:ins w:id="1373" w:author="Ye, Yan" w:date="2017-04-24T17:38: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374" w:author="Ye, Yan" w:date="2017-04-26T16:34:00Z">
              <w:r w:rsidR="003B52E7">
                <w:rPr>
                  <w:rFonts w:eastAsia="SimSun"/>
                  <w:i w:val="0"/>
                  <w:noProof/>
                  <w:color w:val="auto"/>
                  <w:sz w:val="22"/>
                  <w:szCs w:val="22"/>
                </w:rPr>
                <w:t>50</w:t>
              </w:r>
            </w:ins>
            <w:ins w:id="1375" w:author="Ye, Yan" w:date="2017-04-24T17:38:00Z">
              <w:r w:rsidRPr="00341820">
                <w:rPr>
                  <w:rFonts w:eastAsia="SimSun"/>
                  <w:i w:val="0"/>
                  <w:color w:val="auto"/>
                  <w:sz w:val="22"/>
                  <w:szCs w:val="22"/>
                </w:rPr>
                <w:fldChar w:fldCharType="end"/>
              </w:r>
              <w:r w:rsidRPr="00D25CF0">
                <w:rPr>
                  <w:rFonts w:eastAsia="SimSun"/>
                  <w:i w:val="0"/>
                  <w:color w:val="auto"/>
                  <w:sz w:val="22"/>
                  <w:szCs w:val="22"/>
                </w:rPr>
                <w:t>)</w:t>
              </w:r>
            </w:ins>
          </w:p>
        </w:tc>
      </w:tr>
      <w:tr w:rsidR="00FB20AB" w:rsidRPr="00D25CF0" w14:paraId="6B565414" w14:textId="77777777" w:rsidTr="00706ABC">
        <w:trPr>
          <w:trHeight w:val="125"/>
          <w:jc w:val="right"/>
          <w:ins w:id="1376" w:author="Ye, Yan" w:date="2017-04-24T17:38:00Z"/>
        </w:trPr>
        <w:tc>
          <w:tcPr>
            <w:tcW w:w="9709" w:type="dxa"/>
            <w:shd w:val="clear" w:color="auto" w:fill="auto"/>
            <w:vAlign w:val="center"/>
          </w:tcPr>
          <w:p w14:paraId="10FABB06" w14:textId="5EE3EF49" w:rsidR="00FB20AB" w:rsidRPr="00313132" w:rsidRDefault="009A564B" w:rsidP="00706ABC">
            <w:pPr>
              <w:rPr>
                <w:ins w:id="1377" w:author="Ye, Yan" w:date="2017-04-24T17:38:00Z"/>
              </w:rPr>
            </w:pPr>
            <m:oMathPara>
              <m:oMath>
                <m:r>
                  <w:ins w:id="1378" w:author="Ye, Yan" w:date="2017-04-24T17:44:00Z">
                    <m:rPr>
                      <m:sty m:val="p"/>
                    </m:rPr>
                    <w:rPr>
                      <w:rFonts w:ascii="Cambria Math" w:hAnsi="Cambria Math"/>
                      <w:szCs w:val="22"/>
                      <w:lang w:val="el-GR"/>
                    </w:rPr>
                    <m:t>θ</m:t>
                  </w:ins>
                </m:r>
                <m:r>
                  <w:ins w:id="1379" w:author="Ye, Yan" w:date="2017-04-24T17:44:00Z">
                    <w:rPr>
                      <w:rFonts w:ascii="Cambria Math" w:hAnsi="Cambria Math"/>
                    </w:rPr>
                    <m:t>=</m:t>
                  </w:ins>
                </m:r>
                <m:f>
                  <m:fPr>
                    <m:ctrlPr>
                      <w:ins w:id="1380" w:author="Ye, Yan" w:date="2017-04-24T17:44:00Z">
                        <w:rPr>
                          <w:rFonts w:ascii="Cambria Math" w:hAnsi="Cambria Math"/>
                          <w:i/>
                        </w:rPr>
                      </w:ins>
                    </m:ctrlPr>
                  </m:fPr>
                  <m:num>
                    <m:r>
                      <w:ins w:id="1381" w:author="Ye, Yan" w:date="2017-04-24T17:44:00Z">
                        <w:rPr>
                          <w:rFonts w:ascii="Cambria Math" w:hAnsi="Cambria Math"/>
                        </w:rPr>
                        <m:t>π</m:t>
                      </w:ins>
                    </m:r>
                  </m:num>
                  <m:den>
                    <m:r>
                      <w:ins w:id="1382" w:author="Ye, Yan" w:date="2017-04-24T17:44:00Z">
                        <w:rPr>
                          <w:rFonts w:ascii="Cambria Math" w:hAnsi="Cambria Math"/>
                        </w:rPr>
                        <m:t>2</m:t>
                      </w:ins>
                    </m:r>
                  </m:den>
                </m:f>
                <m:r>
                  <w:ins w:id="1383" w:author="Ye, Yan" w:date="2017-04-24T17:44:00Z">
                    <w:rPr>
                      <w:rFonts w:ascii="Cambria Math" w:hAnsi="Cambria Math"/>
                    </w:rPr>
                    <m:t>(0.5-v)</m:t>
                  </w:ins>
                </m:r>
              </m:oMath>
            </m:oMathPara>
          </w:p>
        </w:tc>
        <w:tc>
          <w:tcPr>
            <w:tcW w:w="610" w:type="dxa"/>
            <w:shd w:val="clear" w:color="auto" w:fill="auto"/>
            <w:vAlign w:val="center"/>
          </w:tcPr>
          <w:p w14:paraId="7DE59371" w14:textId="0ADD44EB" w:rsidR="00FB20AB" w:rsidRPr="00D25CF0" w:rsidRDefault="00FB20AB" w:rsidP="00706ABC">
            <w:pPr>
              <w:pStyle w:val="Caption"/>
              <w:rPr>
                <w:ins w:id="1384" w:author="Ye, Yan" w:date="2017-04-24T17:38:00Z"/>
                <w:rFonts w:eastAsia="SimSun"/>
                <w:i w:val="0"/>
                <w:color w:val="auto"/>
                <w:sz w:val="22"/>
                <w:szCs w:val="22"/>
              </w:rPr>
            </w:pPr>
            <w:ins w:id="1385" w:author="Ye, Yan" w:date="2017-04-24T17:38: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386" w:author="Ye, Yan" w:date="2017-04-26T16:34:00Z">
              <w:r w:rsidR="003B52E7">
                <w:rPr>
                  <w:rFonts w:eastAsia="SimSun"/>
                  <w:i w:val="0"/>
                  <w:noProof/>
                  <w:color w:val="auto"/>
                  <w:sz w:val="22"/>
                  <w:szCs w:val="22"/>
                </w:rPr>
                <w:t>51</w:t>
              </w:r>
            </w:ins>
            <w:ins w:id="1387" w:author="Ye, Yan" w:date="2017-04-24T17:38:00Z">
              <w:r w:rsidRPr="00341820">
                <w:rPr>
                  <w:rFonts w:eastAsia="SimSun"/>
                  <w:i w:val="0"/>
                  <w:color w:val="auto"/>
                  <w:sz w:val="22"/>
                  <w:szCs w:val="22"/>
                </w:rPr>
                <w:fldChar w:fldCharType="end"/>
              </w:r>
              <w:r w:rsidRPr="00D25CF0">
                <w:rPr>
                  <w:rFonts w:eastAsia="SimSun"/>
                  <w:i w:val="0"/>
                  <w:color w:val="auto"/>
                  <w:sz w:val="22"/>
                  <w:szCs w:val="22"/>
                </w:rPr>
                <w:t>)</w:t>
              </w:r>
            </w:ins>
          </w:p>
        </w:tc>
      </w:tr>
    </w:tbl>
    <w:p w14:paraId="7A562AD3" w14:textId="6745D1D7" w:rsidR="00FB20AB" w:rsidRDefault="00FB20AB" w:rsidP="00FB20AB">
      <w:pPr>
        <w:rPr>
          <w:ins w:id="1388" w:author="Ye, Yan" w:date="2017-04-24T17:39:00Z"/>
        </w:rPr>
      </w:pPr>
      <w:ins w:id="1389" w:author="Ye, Yan" w:date="2017-04-24T17:39:00Z">
        <w:r>
          <w:t xml:space="preserve">For 3D-to-2D conversion, </w:t>
        </w:r>
      </w:ins>
      <w:ins w:id="1390" w:author="Ye, Yan" w:date="2017-04-26T14:24:00Z">
        <w:r w:rsidR="007447AD">
          <w:t xml:space="preserve">a </w:t>
        </w:r>
      </w:ins>
      <w:ins w:id="1391" w:author="Ye, Yan" w:date="2017-04-24T17:39:00Z">
        <w:r>
          <w:t xml:space="preserve">point </w:t>
        </w:r>
        <m:oMath>
          <m:d>
            <m:dPr>
              <m:ctrlPr>
                <w:rPr>
                  <w:rFonts w:ascii="Cambria Math" w:hAnsi="Cambria Math"/>
                  <w:i/>
                </w:rPr>
              </m:ctrlPr>
            </m:dPr>
            <m:e>
              <m:r>
                <w:rPr>
                  <w:rFonts w:ascii="Cambria Math" w:hAnsi="Cambria Math"/>
                </w:rPr>
                <m:t>m,n</m:t>
              </m:r>
            </m:e>
          </m:d>
        </m:oMath>
        <w:r>
          <w:t xml:space="preserve"> of</w:t>
        </w:r>
      </w:ins>
      <w:ins w:id="1392" w:author="Ye, Yan" w:date="2017-04-24T20:21:00Z">
        <w:r w:rsidR="00D705C9">
          <w:t xml:space="preserve"> the</w:t>
        </w:r>
      </w:ins>
      <w:ins w:id="1393" w:author="Ye, Yan" w:date="2017-04-24T17:39:00Z">
        <w:r>
          <w:t xml:space="preserve"> top segment can be expressed in terms of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r>
            <w:rPr>
              <w:rFonts w:ascii="Cambria Math" w:hAnsi="Cambria Math"/>
            </w:rPr>
            <m:t xml:space="preserve"> </m:t>
          </m:r>
        </m:oMath>
        <w:r>
          <w:t>as follows:</w:t>
        </w:r>
      </w:ins>
    </w:p>
    <w:tbl>
      <w:tblPr>
        <w:tblW w:w="10319" w:type="dxa"/>
        <w:jc w:val="right"/>
        <w:tblLook w:val="04A0" w:firstRow="1" w:lastRow="0" w:firstColumn="1" w:lastColumn="0" w:noHBand="0" w:noVBand="1"/>
      </w:tblPr>
      <w:tblGrid>
        <w:gridCol w:w="9709"/>
        <w:gridCol w:w="610"/>
      </w:tblGrid>
      <w:tr w:rsidR="00FB20AB" w:rsidRPr="00D25CF0" w14:paraId="55314B4B" w14:textId="77777777" w:rsidTr="00706ABC">
        <w:trPr>
          <w:trHeight w:val="125"/>
          <w:jc w:val="right"/>
          <w:ins w:id="1394" w:author="Ye, Yan" w:date="2017-04-24T17:39:00Z"/>
        </w:trPr>
        <w:tc>
          <w:tcPr>
            <w:tcW w:w="9709" w:type="dxa"/>
            <w:shd w:val="clear" w:color="auto" w:fill="auto"/>
            <w:vAlign w:val="center"/>
          </w:tcPr>
          <w:p w14:paraId="3D21E6C3" w14:textId="6BFA043B" w:rsidR="00FB20AB" w:rsidRPr="00313132" w:rsidRDefault="009A564B">
            <w:pPr>
              <w:rPr>
                <w:ins w:id="1395" w:author="Ye, Yan" w:date="2017-04-24T17:39:00Z"/>
              </w:rPr>
            </w:pPr>
            <m:oMathPara>
              <m:oMath>
                <m:r>
                  <w:ins w:id="1396" w:author="Ye, Yan" w:date="2017-04-24T17:44:00Z">
                    <w:rPr>
                      <w:rFonts w:ascii="Cambria Math" w:hAnsi="Cambria Math"/>
                    </w:rPr>
                    <m:t>m=W</m:t>
                  </w:ins>
                </m:r>
                <m:d>
                  <m:dPr>
                    <m:ctrlPr>
                      <w:ins w:id="1397" w:author="Ye, Yan" w:date="2017-04-24T17:44:00Z">
                        <w:rPr>
                          <w:rFonts w:ascii="Cambria Math" w:hAnsi="Cambria Math"/>
                          <w:i/>
                        </w:rPr>
                      </w:ins>
                    </m:ctrlPr>
                  </m:dPr>
                  <m:e>
                    <m:f>
                      <m:fPr>
                        <m:ctrlPr>
                          <w:ins w:id="1398" w:author="Ye, Yan" w:date="2017-04-24T17:44:00Z">
                            <w:rPr>
                              <w:rFonts w:ascii="Cambria Math" w:hAnsi="Cambria Math"/>
                              <w:i/>
                            </w:rPr>
                          </w:ins>
                        </m:ctrlPr>
                      </m:fPr>
                      <m:num>
                        <m:r>
                          <w:ins w:id="1399" w:author="Ye, Yan" w:date="2017-04-24T17:44:00Z">
                            <w:rPr>
                              <w:rFonts w:ascii="Cambria Math" w:hAnsi="Cambria Math"/>
                            </w:rPr>
                            <m:t>2</m:t>
                          </w:ins>
                        </m:r>
                        <m:r>
                          <w:ins w:id="1400" w:author="Ye, Yan" w:date="2017-04-24T17:44:00Z">
                            <m:rPr>
                              <m:sty m:val="p"/>
                            </m:rPr>
                            <w:rPr>
                              <w:rFonts w:ascii="Cambria Math" w:hAnsi="Cambria Math"/>
                              <w:lang w:val="en-CA"/>
                            </w:rPr>
                            <m:t>ϕ</m:t>
                          </w:ins>
                        </m:r>
                      </m:num>
                      <m:den>
                        <m:r>
                          <w:ins w:id="1401" w:author="Ye, Yan" w:date="2017-04-24T17:44:00Z">
                            <w:rPr>
                              <w:rFonts w:ascii="Cambria Math" w:hAnsi="Cambria Math"/>
                            </w:rPr>
                            <m:t>3π</m:t>
                          </w:ins>
                        </m:r>
                      </m:den>
                    </m:f>
                    <m:r>
                      <w:ins w:id="1402" w:author="Ye, Yan" w:date="2017-04-24T17:44:00Z">
                        <w:rPr>
                          <w:rFonts w:ascii="Cambria Math" w:hAnsi="Cambria Math"/>
                        </w:rPr>
                        <m:t>+0.5</m:t>
                      </w:ins>
                    </m:r>
                  </m:e>
                </m:d>
                <m:r>
                  <w:ins w:id="1403" w:author="Ye, Yan" w:date="2017-04-24T17:44:00Z">
                    <w:rPr>
                      <w:rFonts w:ascii="Cambria Math" w:hAnsi="Cambria Math"/>
                    </w:rPr>
                    <m:t>-0.5</m:t>
                  </w:ins>
                </m:r>
              </m:oMath>
            </m:oMathPara>
          </w:p>
        </w:tc>
        <w:tc>
          <w:tcPr>
            <w:tcW w:w="610" w:type="dxa"/>
            <w:shd w:val="clear" w:color="auto" w:fill="auto"/>
            <w:vAlign w:val="center"/>
          </w:tcPr>
          <w:p w14:paraId="589E8A6D" w14:textId="4F8BF2F6" w:rsidR="00FB20AB" w:rsidRPr="00D25CF0" w:rsidRDefault="00FB20AB" w:rsidP="00706ABC">
            <w:pPr>
              <w:pStyle w:val="Caption"/>
              <w:rPr>
                <w:ins w:id="1404" w:author="Ye, Yan" w:date="2017-04-24T17:39:00Z"/>
                <w:rFonts w:eastAsia="SimSun"/>
                <w:i w:val="0"/>
                <w:color w:val="auto"/>
                <w:sz w:val="22"/>
                <w:szCs w:val="22"/>
              </w:rPr>
            </w:pPr>
            <w:bookmarkStart w:id="1405" w:name="_Ref480981592"/>
            <w:ins w:id="1406" w:author="Ye, Yan" w:date="2017-04-24T17:39: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407" w:author="Ye, Yan" w:date="2017-04-26T16:34:00Z">
              <w:r w:rsidR="003B52E7">
                <w:rPr>
                  <w:rFonts w:eastAsia="SimSun"/>
                  <w:i w:val="0"/>
                  <w:noProof/>
                  <w:color w:val="auto"/>
                  <w:sz w:val="22"/>
                  <w:szCs w:val="22"/>
                </w:rPr>
                <w:t>52</w:t>
              </w:r>
            </w:ins>
            <w:ins w:id="1408" w:author="Ye, Yan" w:date="2017-04-24T17:39:00Z">
              <w:r w:rsidRPr="00341820">
                <w:rPr>
                  <w:rFonts w:eastAsia="SimSun"/>
                  <w:i w:val="0"/>
                  <w:color w:val="auto"/>
                  <w:sz w:val="22"/>
                  <w:szCs w:val="22"/>
                </w:rPr>
                <w:fldChar w:fldCharType="end"/>
              </w:r>
              <w:r w:rsidRPr="00D25CF0">
                <w:rPr>
                  <w:rFonts w:eastAsia="SimSun"/>
                  <w:i w:val="0"/>
                  <w:color w:val="auto"/>
                  <w:sz w:val="22"/>
                  <w:szCs w:val="22"/>
                </w:rPr>
                <w:t>)</w:t>
              </w:r>
              <w:bookmarkEnd w:id="1405"/>
            </w:ins>
          </w:p>
        </w:tc>
      </w:tr>
      <w:tr w:rsidR="00FB20AB" w:rsidRPr="00D25CF0" w14:paraId="58A1A229" w14:textId="77777777" w:rsidTr="00706ABC">
        <w:trPr>
          <w:trHeight w:val="125"/>
          <w:jc w:val="right"/>
          <w:ins w:id="1409" w:author="Ye, Yan" w:date="2017-04-24T17:39:00Z"/>
        </w:trPr>
        <w:tc>
          <w:tcPr>
            <w:tcW w:w="9709" w:type="dxa"/>
            <w:shd w:val="clear" w:color="auto" w:fill="auto"/>
            <w:vAlign w:val="center"/>
          </w:tcPr>
          <w:p w14:paraId="5F2251F6" w14:textId="524E10E8" w:rsidR="00FB20AB" w:rsidRPr="00313132" w:rsidRDefault="009A564B" w:rsidP="00706ABC">
            <w:pPr>
              <w:rPr>
                <w:ins w:id="1410" w:author="Ye, Yan" w:date="2017-04-24T17:39:00Z"/>
              </w:rPr>
            </w:pPr>
            <m:oMathPara>
              <m:oMath>
                <m:r>
                  <w:ins w:id="1411" w:author="Ye, Yan" w:date="2017-04-24T17:44:00Z">
                    <w:rPr>
                      <w:rFonts w:ascii="Cambria Math" w:hAnsi="Cambria Math"/>
                    </w:rPr>
                    <m:t>n=H</m:t>
                  </w:ins>
                </m:r>
                <m:d>
                  <m:dPr>
                    <m:ctrlPr>
                      <w:ins w:id="1412" w:author="Ye, Yan" w:date="2017-04-24T17:44:00Z">
                        <w:rPr>
                          <w:rFonts w:ascii="Cambria Math" w:hAnsi="Cambria Math"/>
                          <w:i/>
                        </w:rPr>
                      </w:ins>
                    </m:ctrlPr>
                  </m:dPr>
                  <m:e>
                    <m:r>
                      <w:ins w:id="1413" w:author="Ye, Yan" w:date="2017-04-24T17:44:00Z">
                        <w:rPr>
                          <w:rFonts w:ascii="Cambria Math" w:hAnsi="Cambria Math"/>
                        </w:rPr>
                        <m:t>-</m:t>
                      </w:ins>
                    </m:r>
                    <m:f>
                      <m:fPr>
                        <m:ctrlPr>
                          <w:ins w:id="1414" w:author="Ye, Yan" w:date="2017-04-24T17:44:00Z">
                            <w:rPr>
                              <w:rFonts w:ascii="Cambria Math" w:hAnsi="Cambria Math"/>
                              <w:i/>
                            </w:rPr>
                          </w:ins>
                        </m:ctrlPr>
                      </m:fPr>
                      <m:num>
                        <m:r>
                          <w:ins w:id="1415" w:author="Ye, Yan" w:date="2017-04-24T17:44:00Z">
                            <w:rPr>
                              <w:rFonts w:ascii="Cambria Math" w:hAnsi="Cambria Math"/>
                            </w:rPr>
                            <m:t>2</m:t>
                          </w:ins>
                        </m:r>
                        <m:r>
                          <w:ins w:id="1416" w:author="Ye, Yan" w:date="2017-04-24T17:44:00Z">
                            <m:rPr>
                              <m:sty m:val="p"/>
                            </m:rPr>
                            <w:rPr>
                              <w:rFonts w:ascii="Cambria Math" w:hAnsi="Cambria Math"/>
                              <w:szCs w:val="22"/>
                              <w:lang w:val="el-GR"/>
                            </w:rPr>
                            <m:t>θ</m:t>
                          </w:ins>
                        </m:r>
                      </m:num>
                      <m:den>
                        <m:r>
                          <w:ins w:id="1417" w:author="Ye, Yan" w:date="2017-04-24T17:44:00Z">
                            <w:rPr>
                              <w:rFonts w:ascii="Cambria Math" w:hAnsi="Cambria Math"/>
                            </w:rPr>
                            <m:t>π</m:t>
                          </w:ins>
                        </m:r>
                      </m:den>
                    </m:f>
                    <m:r>
                      <w:ins w:id="1418" w:author="Ye, Yan" w:date="2017-04-24T17:44:00Z">
                        <w:rPr>
                          <w:rFonts w:ascii="Cambria Math" w:hAnsi="Cambria Math"/>
                        </w:rPr>
                        <m:t>+0.5</m:t>
                      </w:ins>
                    </m:r>
                  </m:e>
                </m:d>
                <m:r>
                  <w:ins w:id="1419" w:author="Ye, Yan" w:date="2017-04-24T17:44:00Z">
                    <w:rPr>
                      <w:rFonts w:ascii="Cambria Math" w:hAnsi="Cambria Math"/>
                    </w:rPr>
                    <m:t>-0.5</m:t>
                  </w:ins>
                </m:r>
              </m:oMath>
            </m:oMathPara>
          </w:p>
        </w:tc>
        <w:tc>
          <w:tcPr>
            <w:tcW w:w="610" w:type="dxa"/>
            <w:shd w:val="clear" w:color="auto" w:fill="auto"/>
            <w:vAlign w:val="center"/>
          </w:tcPr>
          <w:p w14:paraId="42AF42C7" w14:textId="0F02C678" w:rsidR="00FB20AB" w:rsidRPr="00D25CF0" w:rsidRDefault="00FB20AB" w:rsidP="00706ABC">
            <w:pPr>
              <w:pStyle w:val="Caption"/>
              <w:rPr>
                <w:ins w:id="1420" w:author="Ye, Yan" w:date="2017-04-24T17:39:00Z"/>
                <w:rFonts w:eastAsia="SimSun"/>
                <w:i w:val="0"/>
                <w:color w:val="auto"/>
                <w:sz w:val="22"/>
                <w:szCs w:val="22"/>
              </w:rPr>
            </w:pPr>
            <w:bookmarkStart w:id="1421" w:name="_Ref480981594"/>
            <w:ins w:id="1422" w:author="Ye, Yan" w:date="2017-04-24T17:39: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423" w:author="Ye, Yan" w:date="2017-04-26T16:34:00Z">
              <w:r w:rsidR="003B52E7">
                <w:rPr>
                  <w:rFonts w:eastAsia="SimSun"/>
                  <w:i w:val="0"/>
                  <w:noProof/>
                  <w:color w:val="auto"/>
                  <w:sz w:val="22"/>
                  <w:szCs w:val="22"/>
                </w:rPr>
                <w:t>53</w:t>
              </w:r>
            </w:ins>
            <w:ins w:id="1424" w:author="Ye, Yan" w:date="2017-04-24T17:39:00Z">
              <w:r w:rsidRPr="00341820">
                <w:rPr>
                  <w:rFonts w:eastAsia="SimSun"/>
                  <w:i w:val="0"/>
                  <w:color w:val="auto"/>
                  <w:sz w:val="22"/>
                  <w:szCs w:val="22"/>
                </w:rPr>
                <w:fldChar w:fldCharType="end"/>
              </w:r>
              <w:r w:rsidRPr="00D25CF0">
                <w:rPr>
                  <w:rFonts w:eastAsia="SimSun"/>
                  <w:i w:val="0"/>
                  <w:color w:val="auto"/>
                  <w:sz w:val="22"/>
                  <w:szCs w:val="22"/>
                </w:rPr>
                <w:t>)</w:t>
              </w:r>
              <w:bookmarkEnd w:id="1421"/>
            </w:ins>
          </w:p>
        </w:tc>
      </w:tr>
    </w:tbl>
    <w:p w14:paraId="206B4180" w14:textId="24CBC778" w:rsidR="00DF6C17" w:rsidRPr="008B11A3" w:rsidRDefault="00DF6C17" w:rsidP="00DF6C17">
      <w:pPr>
        <w:jc w:val="both"/>
        <w:rPr>
          <w:ins w:id="1425" w:author="Ye, Yan" w:date="2017-04-26T14:48:00Z"/>
        </w:rPr>
      </w:pPr>
      <w:ins w:id="1426" w:author="Ye, Yan" w:date="2017-04-26T14:48:00Z">
        <w:r>
          <w:t>Another pair of latitude and longitude angles</w:t>
        </w:r>
      </w:ins>
      <w:ins w:id="1427" w:author="Ye, Yan" w:date="2017-04-26T14:50:00Z">
        <w:r>
          <w:t xml:space="preserve">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ins>
      <w:ins w:id="1428" w:author="Ye, Yan" w:date="2017-04-26T14:48:00Z">
        <w:r>
          <w:t xml:space="preserve"> </w:t>
        </w:r>
      </w:ins>
      <w:ins w:id="1429" w:author="Ye, Yan" w:date="2017-04-26T14:49:00Z">
        <w:r>
          <w:t>can be</w:t>
        </w:r>
      </w:ins>
      <w:ins w:id="1430" w:author="Ye, Yan" w:date="2017-04-26T14:48:00Z">
        <w:r>
          <w:t xml:space="preserve"> derived from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according to the following:</w:t>
        </w:r>
      </w:ins>
    </w:p>
    <w:tbl>
      <w:tblPr>
        <w:tblW w:w="10319" w:type="dxa"/>
        <w:jc w:val="right"/>
        <w:tblLook w:val="04A0" w:firstRow="1" w:lastRow="0" w:firstColumn="1" w:lastColumn="0" w:noHBand="0" w:noVBand="1"/>
      </w:tblPr>
      <w:tblGrid>
        <w:gridCol w:w="9709"/>
        <w:gridCol w:w="610"/>
      </w:tblGrid>
      <w:tr w:rsidR="00DF6C17" w:rsidRPr="00D25CF0" w14:paraId="34882AB8" w14:textId="77777777" w:rsidTr="00E4209B">
        <w:trPr>
          <w:trHeight w:val="125"/>
          <w:jc w:val="right"/>
          <w:ins w:id="1431" w:author="Ye, Yan" w:date="2017-04-26T14:48:00Z"/>
        </w:trPr>
        <w:tc>
          <w:tcPr>
            <w:tcW w:w="9709" w:type="dxa"/>
            <w:shd w:val="clear" w:color="auto" w:fill="auto"/>
            <w:vAlign w:val="center"/>
          </w:tcPr>
          <w:p w14:paraId="4DBC8CFD" w14:textId="77777777" w:rsidR="00DF6C17" w:rsidRPr="005357C8" w:rsidRDefault="00DF6C17" w:rsidP="00E4209B">
            <w:pPr>
              <w:rPr>
                <w:ins w:id="1432" w:author="Ye, Yan" w:date="2017-04-26T14:48:00Z"/>
                <w:lang w:val="en-CA"/>
              </w:rPr>
            </w:pPr>
            <m:oMathPara>
              <m:oMath>
                <m:r>
                  <w:ins w:id="1433" w:author="Ye, Yan" w:date="2017-04-26T14:48:00Z">
                    <m:rPr>
                      <m:sty m:val="p"/>
                    </m:rPr>
                    <w:rPr>
                      <w:rFonts w:ascii="Cambria Math" w:hAnsi="Cambria Math"/>
                      <w:szCs w:val="22"/>
                      <w:lang w:val="el-GR"/>
                    </w:rPr>
                    <m:t>θ'</m:t>
                  </w:ins>
                </m:r>
                <m:r>
                  <w:ins w:id="1434" w:author="Ye, Yan" w:date="2017-04-26T14:48:00Z">
                    <w:rPr>
                      <w:rFonts w:ascii="Cambria Math" w:hAnsi="Cambria Math"/>
                    </w:rPr>
                    <m:t>=</m:t>
                  </w:ins>
                </m:r>
                <m:func>
                  <m:funcPr>
                    <m:ctrlPr>
                      <w:ins w:id="1435" w:author="Ye, Yan" w:date="2017-04-26T14:48:00Z">
                        <w:rPr>
                          <w:rFonts w:ascii="Cambria Math" w:hAnsi="Cambria Math"/>
                          <w:i/>
                        </w:rPr>
                      </w:ins>
                    </m:ctrlPr>
                  </m:funcPr>
                  <m:fName>
                    <m:sSup>
                      <m:sSupPr>
                        <m:ctrlPr>
                          <w:ins w:id="1436" w:author="Ye, Yan" w:date="2017-04-26T14:48:00Z">
                            <w:rPr>
                              <w:rFonts w:ascii="Cambria Math" w:hAnsi="Cambria Math"/>
                              <w:i/>
                            </w:rPr>
                          </w:ins>
                        </m:ctrlPr>
                      </m:sSupPr>
                      <m:e>
                        <m:r>
                          <w:ins w:id="1437" w:author="Ye, Yan" w:date="2017-04-26T14:48:00Z">
                            <m:rPr>
                              <m:sty m:val="p"/>
                            </m:rPr>
                            <w:rPr>
                              <w:rFonts w:ascii="Cambria Math" w:hAnsi="Cambria Math"/>
                            </w:rPr>
                            <m:t>sin</m:t>
                          </w:ins>
                        </m:r>
                      </m:e>
                      <m:sup>
                        <m:r>
                          <w:ins w:id="1438" w:author="Ye, Yan" w:date="2017-04-26T14:48:00Z">
                            <w:rPr>
                              <w:rFonts w:ascii="Cambria Math" w:hAnsi="Cambria Math"/>
                            </w:rPr>
                            <m:t>-1</m:t>
                          </w:ins>
                        </m:r>
                      </m:sup>
                    </m:sSup>
                  </m:fName>
                  <m:e>
                    <m:func>
                      <m:funcPr>
                        <m:ctrlPr>
                          <w:ins w:id="1439" w:author="Ye, Yan" w:date="2017-04-26T14:48:00Z">
                            <w:rPr>
                              <w:rFonts w:ascii="Cambria Math" w:hAnsi="Cambria Math"/>
                              <w:i/>
                            </w:rPr>
                          </w:ins>
                        </m:ctrlPr>
                      </m:funcPr>
                      <m:fName>
                        <m:r>
                          <w:ins w:id="1440" w:author="Ye, Yan" w:date="2017-04-26T14:48:00Z">
                            <m:rPr>
                              <m:sty m:val="p"/>
                            </m:rPr>
                            <w:rPr>
                              <w:rFonts w:ascii="Cambria Math" w:hAnsi="Cambria Math"/>
                            </w:rPr>
                            <m:t>(cos</m:t>
                          </w:ins>
                        </m:r>
                      </m:fName>
                      <m:e>
                        <m:r>
                          <w:ins w:id="1441" w:author="Ye, Yan" w:date="2017-04-26T14:48:00Z">
                            <m:rPr>
                              <m:sty m:val="p"/>
                            </m:rPr>
                            <w:rPr>
                              <w:rFonts w:ascii="Cambria Math" w:hAnsi="Cambria Math"/>
                              <w:szCs w:val="22"/>
                              <w:lang w:val="el-GR"/>
                            </w:rPr>
                            <m:t>θ</m:t>
                          </w:ins>
                        </m:r>
                        <m:func>
                          <m:funcPr>
                            <m:ctrlPr>
                              <w:ins w:id="1442" w:author="Ye, Yan" w:date="2017-04-26T14:48:00Z">
                                <w:rPr>
                                  <w:rFonts w:ascii="Cambria Math" w:hAnsi="Cambria Math"/>
                                  <w:szCs w:val="22"/>
                                  <w:lang w:val="el-GR"/>
                                </w:rPr>
                              </w:ins>
                            </m:ctrlPr>
                          </m:funcPr>
                          <m:fName>
                            <m:r>
                              <w:ins w:id="1443" w:author="Ye, Yan" w:date="2017-04-26T14:48:00Z">
                                <m:rPr>
                                  <m:sty m:val="p"/>
                                </m:rPr>
                                <w:rPr>
                                  <w:rFonts w:ascii="Cambria Math" w:hAnsi="Cambria Math"/>
                                  <w:szCs w:val="22"/>
                                  <w:lang w:val="el-GR"/>
                                </w:rPr>
                                <m:t>sin</m:t>
                              </w:ins>
                            </m:r>
                          </m:fName>
                          <m:e>
                            <m:r>
                              <w:ins w:id="1444" w:author="Ye, Yan" w:date="2017-04-26T14:48:00Z">
                                <m:rPr>
                                  <m:sty m:val="p"/>
                                </m:rPr>
                                <w:rPr>
                                  <w:rFonts w:ascii="Cambria Math" w:hAnsi="Cambria Math"/>
                                  <w:lang w:val="en-CA"/>
                                </w:rPr>
                                <m:t>ϕ</m:t>
                              </w:ins>
                            </m:r>
                          </m:e>
                        </m:func>
                        <m:r>
                          <w:ins w:id="1445" w:author="Ye, Yan" w:date="2017-04-26T14:48:00Z">
                            <m:rPr>
                              <m:sty m:val="p"/>
                            </m:rPr>
                            <w:rPr>
                              <w:rFonts w:ascii="Cambria Math" w:hAnsi="Cambria Math"/>
                              <w:szCs w:val="22"/>
                              <w:lang w:val="el-GR"/>
                            </w:rPr>
                            <m:t>)</m:t>
                          </w:ins>
                        </m:r>
                      </m:e>
                    </m:func>
                  </m:e>
                </m:func>
              </m:oMath>
            </m:oMathPara>
          </w:p>
        </w:tc>
        <w:tc>
          <w:tcPr>
            <w:tcW w:w="610" w:type="dxa"/>
            <w:shd w:val="clear" w:color="auto" w:fill="auto"/>
            <w:vAlign w:val="center"/>
          </w:tcPr>
          <w:p w14:paraId="5579964F" w14:textId="37A5266D" w:rsidR="00DF6C17" w:rsidRPr="00D25CF0" w:rsidRDefault="00DF6C17" w:rsidP="00E4209B">
            <w:pPr>
              <w:pStyle w:val="Caption"/>
              <w:rPr>
                <w:ins w:id="1446" w:author="Ye, Yan" w:date="2017-04-26T14:48:00Z"/>
                <w:rFonts w:eastAsia="SimSun"/>
                <w:i w:val="0"/>
                <w:color w:val="auto"/>
                <w:sz w:val="22"/>
                <w:szCs w:val="22"/>
              </w:rPr>
            </w:pPr>
            <w:ins w:id="1447" w:author="Ye, Yan" w:date="2017-04-26T14:48: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448" w:author="Ye, Yan" w:date="2017-04-26T16:34:00Z">
              <w:r w:rsidR="003B52E7">
                <w:rPr>
                  <w:rFonts w:eastAsia="SimSun"/>
                  <w:i w:val="0"/>
                  <w:noProof/>
                  <w:color w:val="auto"/>
                  <w:sz w:val="22"/>
                  <w:szCs w:val="22"/>
                </w:rPr>
                <w:t>54</w:t>
              </w:r>
            </w:ins>
            <w:ins w:id="1449" w:author="Ye, Yan" w:date="2017-04-26T14:48:00Z">
              <w:r w:rsidRPr="00341820">
                <w:rPr>
                  <w:rFonts w:eastAsia="SimSun"/>
                  <w:i w:val="0"/>
                  <w:color w:val="auto"/>
                  <w:sz w:val="22"/>
                  <w:szCs w:val="22"/>
                </w:rPr>
                <w:fldChar w:fldCharType="end"/>
              </w:r>
              <w:r w:rsidRPr="00D25CF0">
                <w:rPr>
                  <w:rFonts w:eastAsia="SimSun"/>
                  <w:i w:val="0"/>
                  <w:color w:val="auto"/>
                  <w:sz w:val="22"/>
                  <w:szCs w:val="22"/>
                </w:rPr>
                <w:t>)</w:t>
              </w:r>
            </w:ins>
          </w:p>
        </w:tc>
      </w:tr>
      <w:tr w:rsidR="00DF6C17" w:rsidRPr="00D25CF0" w14:paraId="6CBBF9F4" w14:textId="77777777" w:rsidTr="00E4209B">
        <w:trPr>
          <w:trHeight w:val="125"/>
          <w:jc w:val="right"/>
          <w:ins w:id="1450" w:author="Ye, Yan" w:date="2017-04-26T14:48:00Z"/>
        </w:trPr>
        <w:tc>
          <w:tcPr>
            <w:tcW w:w="9709" w:type="dxa"/>
            <w:shd w:val="clear" w:color="auto" w:fill="auto"/>
            <w:vAlign w:val="center"/>
          </w:tcPr>
          <w:p w14:paraId="66DB9C66" w14:textId="77777777" w:rsidR="00DF6C17" w:rsidRPr="00313132" w:rsidRDefault="00DF6C17" w:rsidP="00E4209B">
            <w:pPr>
              <w:rPr>
                <w:ins w:id="1451" w:author="Ye, Yan" w:date="2017-04-26T14:48:00Z"/>
              </w:rPr>
            </w:pPr>
            <m:oMathPara>
              <m:oMath>
                <m:r>
                  <w:ins w:id="1452" w:author="Ye, Yan" w:date="2017-04-26T14:48:00Z">
                    <m:rPr>
                      <m:sty m:val="p"/>
                    </m:rPr>
                    <w:rPr>
                      <w:rFonts w:ascii="Cambria Math" w:hAnsi="Cambria Math"/>
                      <w:lang w:val="en-CA"/>
                    </w:rPr>
                    <m:t>ϕ</m:t>
                  </w:ins>
                </m:r>
                <m:r>
                  <w:ins w:id="1453" w:author="Ye, Yan" w:date="2017-04-26T14:48:00Z">
                    <m:rPr>
                      <m:sty m:val="p"/>
                    </m:rPr>
                    <w:rPr>
                      <w:rFonts w:ascii="Cambria Math" w:hAnsi="Cambria Math"/>
                      <w:szCs w:val="22"/>
                      <w:lang w:val="el-GR"/>
                    </w:rPr>
                    <m:t>'</m:t>
                  </w:ins>
                </m:r>
                <m:r>
                  <w:ins w:id="1454" w:author="Ye, Yan" w:date="2017-04-26T14:48:00Z">
                    <w:rPr>
                      <w:rFonts w:ascii="Cambria Math" w:hAnsi="Cambria Math"/>
                    </w:rPr>
                    <m:t>=</m:t>
                  </w:ins>
                </m:r>
                <m:func>
                  <m:funcPr>
                    <m:ctrlPr>
                      <w:ins w:id="1455" w:author="Ye, Yan" w:date="2017-04-26T14:48:00Z">
                        <w:rPr>
                          <w:rFonts w:ascii="Cambria Math" w:hAnsi="Cambria Math"/>
                          <w:i/>
                        </w:rPr>
                      </w:ins>
                    </m:ctrlPr>
                  </m:funcPr>
                  <m:fName>
                    <m:sSup>
                      <m:sSupPr>
                        <m:ctrlPr>
                          <w:ins w:id="1456" w:author="Ye, Yan" w:date="2017-04-26T14:48:00Z">
                            <w:rPr>
                              <w:rFonts w:ascii="Cambria Math" w:hAnsi="Cambria Math"/>
                              <w:i/>
                            </w:rPr>
                          </w:ins>
                        </m:ctrlPr>
                      </m:sSupPr>
                      <m:e>
                        <m:r>
                          <w:ins w:id="1457" w:author="Ye, Yan" w:date="2017-04-26T14:48:00Z">
                            <m:rPr>
                              <m:sty m:val="p"/>
                            </m:rPr>
                            <w:rPr>
                              <w:rFonts w:ascii="Cambria Math" w:hAnsi="Cambria Math"/>
                            </w:rPr>
                            <m:t>tan</m:t>
                          </w:ins>
                        </m:r>
                      </m:e>
                      <m:sup>
                        <m:r>
                          <w:ins w:id="1458" w:author="Ye, Yan" w:date="2017-04-26T14:48:00Z">
                            <w:rPr>
                              <w:rFonts w:ascii="Cambria Math" w:hAnsi="Cambria Math"/>
                            </w:rPr>
                            <m:t>-1</m:t>
                          </w:ins>
                        </m:r>
                      </m:sup>
                    </m:sSup>
                  </m:fName>
                  <m:e>
                    <m:f>
                      <m:fPr>
                        <m:ctrlPr>
                          <w:ins w:id="1459" w:author="Ye, Yan" w:date="2017-04-26T14:48:00Z">
                            <w:rPr>
                              <w:rFonts w:ascii="Cambria Math" w:hAnsi="Cambria Math"/>
                              <w:i/>
                            </w:rPr>
                          </w:ins>
                        </m:ctrlPr>
                      </m:fPr>
                      <m:num>
                        <m:func>
                          <m:funcPr>
                            <m:ctrlPr>
                              <w:ins w:id="1460" w:author="Ye, Yan" w:date="2017-04-26T14:48:00Z">
                                <w:rPr>
                                  <w:rFonts w:ascii="Cambria Math" w:hAnsi="Cambria Math"/>
                                  <w:i/>
                                </w:rPr>
                              </w:ins>
                            </m:ctrlPr>
                          </m:funcPr>
                          <m:fName>
                            <m:r>
                              <w:ins w:id="1461" w:author="Ye, Yan" w:date="2017-04-26T14:48:00Z">
                                <m:rPr>
                                  <m:sty m:val="p"/>
                                </m:rPr>
                                <w:rPr>
                                  <w:rFonts w:ascii="Cambria Math" w:hAnsi="Cambria Math"/>
                                </w:rPr>
                                <m:t>tan</m:t>
                              </w:ins>
                            </m:r>
                          </m:fName>
                          <m:e>
                            <m:r>
                              <w:ins w:id="1462" w:author="Ye, Yan" w:date="2017-04-26T14:48:00Z">
                                <m:rPr>
                                  <m:sty m:val="p"/>
                                </m:rPr>
                                <w:rPr>
                                  <w:rFonts w:ascii="Cambria Math" w:hAnsi="Cambria Math"/>
                                  <w:szCs w:val="22"/>
                                  <w:lang w:val="el-GR"/>
                                </w:rPr>
                                <m:t>θ</m:t>
                              </w:ins>
                            </m:r>
                          </m:e>
                        </m:func>
                      </m:num>
                      <m:den>
                        <m:r>
                          <w:ins w:id="1463" w:author="Ye, Yan" w:date="2017-04-26T14:48:00Z">
                            <w:rPr>
                              <w:rFonts w:ascii="Cambria Math" w:hAnsi="Cambria Math"/>
                            </w:rPr>
                            <m:t>-</m:t>
                          </w:ins>
                        </m:r>
                        <m:func>
                          <m:funcPr>
                            <m:ctrlPr>
                              <w:ins w:id="1464" w:author="Ye, Yan" w:date="2017-04-26T14:48:00Z">
                                <w:rPr>
                                  <w:rFonts w:ascii="Cambria Math" w:hAnsi="Cambria Math"/>
                                  <w:i/>
                                </w:rPr>
                              </w:ins>
                            </m:ctrlPr>
                          </m:funcPr>
                          <m:fName>
                            <m:r>
                              <w:ins w:id="1465" w:author="Ye, Yan" w:date="2017-04-26T14:48:00Z">
                                <m:rPr>
                                  <m:sty m:val="p"/>
                                </m:rPr>
                                <w:rPr>
                                  <w:rFonts w:ascii="Cambria Math" w:hAnsi="Cambria Math"/>
                                </w:rPr>
                                <m:t>cos</m:t>
                              </w:ins>
                            </m:r>
                          </m:fName>
                          <m:e>
                            <m:r>
                              <w:ins w:id="1466" w:author="Ye, Yan" w:date="2017-04-26T14:48:00Z">
                                <m:rPr>
                                  <m:sty m:val="p"/>
                                </m:rPr>
                                <w:rPr>
                                  <w:rFonts w:ascii="Cambria Math" w:hAnsi="Cambria Math"/>
                                  <w:lang w:val="en-CA"/>
                                </w:rPr>
                                <m:t>ϕ</m:t>
                              </w:ins>
                            </m:r>
                          </m:e>
                        </m:func>
                      </m:den>
                    </m:f>
                  </m:e>
                </m:func>
              </m:oMath>
            </m:oMathPara>
          </w:p>
        </w:tc>
        <w:tc>
          <w:tcPr>
            <w:tcW w:w="610" w:type="dxa"/>
            <w:shd w:val="clear" w:color="auto" w:fill="auto"/>
            <w:vAlign w:val="center"/>
          </w:tcPr>
          <w:p w14:paraId="120BE0CE" w14:textId="38069001" w:rsidR="00DF6C17" w:rsidRPr="00D25CF0" w:rsidRDefault="00DF6C17" w:rsidP="00E4209B">
            <w:pPr>
              <w:pStyle w:val="Caption"/>
              <w:rPr>
                <w:ins w:id="1467" w:author="Ye, Yan" w:date="2017-04-26T14:48:00Z"/>
                <w:rFonts w:eastAsia="SimSun"/>
                <w:i w:val="0"/>
                <w:color w:val="auto"/>
                <w:sz w:val="22"/>
                <w:szCs w:val="22"/>
              </w:rPr>
            </w:pPr>
            <w:bookmarkStart w:id="1468" w:name="_Ref480981838"/>
            <w:ins w:id="1469" w:author="Ye, Yan" w:date="2017-04-26T14:48:00Z">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ns w:id="1470" w:author="Ye, Yan" w:date="2017-04-26T16:34:00Z">
              <w:r w:rsidR="003B52E7">
                <w:rPr>
                  <w:rFonts w:eastAsia="SimSun"/>
                  <w:i w:val="0"/>
                  <w:noProof/>
                  <w:color w:val="auto"/>
                  <w:sz w:val="22"/>
                  <w:szCs w:val="22"/>
                </w:rPr>
                <w:t>55</w:t>
              </w:r>
            </w:ins>
            <w:ins w:id="1471" w:author="Ye, Yan" w:date="2017-04-26T14:48:00Z">
              <w:r w:rsidRPr="00341820">
                <w:rPr>
                  <w:rFonts w:eastAsia="SimSun"/>
                  <w:i w:val="0"/>
                  <w:color w:val="auto"/>
                  <w:sz w:val="22"/>
                  <w:szCs w:val="22"/>
                </w:rPr>
                <w:fldChar w:fldCharType="end"/>
              </w:r>
              <w:r w:rsidRPr="00D25CF0">
                <w:rPr>
                  <w:rFonts w:eastAsia="SimSun"/>
                  <w:i w:val="0"/>
                  <w:color w:val="auto"/>
                  <w:sz w:val="22"/>
                  <w:szCs w:val="22"/>
                </w:rPr>
                <w:t>)</w:t>
              </w:r>
              <w:bookmarkEnd w:id="1468"/>
            </w:ins>
          </w:p>
        </w:tc>
      </w:tr>
    </w:tbl>
    <w:p w14:paraId="6274D2A2" w14:textId="2F104DA2" w:rsidR="00DF6C17" w:rsidRDefault="00DF6C17">
      <w:pPr>
        <w:jc w:val="both"/>
        <w:rPr>
          <w:ins w:id="1472" w:author="Ye, Yan" w:date="2017-04-26T14:52:00Z"/>
        </w:rPr>
        <w:pPrChange w:id="1473" w:author="Ye, Yan" w:date="2017-04-26T14:48:00Z">
          <w:pPr/>
        </w:pPrChange>
      </w:pPr>
      <w:ins w:id="1474" w:author="Ye, Yan" w:date="2017-04-26T14:49:00Z">
        <w:r>
          <w:t xml:space="preserve">For the bottom segment, a point </w:t>
        </w:r>
        <m:oMath>
          <m:d>
            <m:dPr>
              <m:ctrlPr>
                <w:rPr>
                  <w:rFonts w:ascii="Cambria Math" w:hAnsi="Cambria Math"/>
                  <w:i/>
                </w:rPr>
              </m:ctrlPr>
            </m:dPr>
            <m:e>
              <m:r>
                <w:rPr>
                  <w:rFonts w:ascii="Cambria Math" w:hAnsi="Cambria Math"/>
                </w:rPr>
                <m:t>m,n</m:t>
              </m:r>
            </m:e>
          </m:d>
          <m:r>
            <w:rPr>
              <w:rFonts w:ascii="Cambria Math" w:hAnsi="Cambria Math"/>
            </w:rPr>
            <m:t xml:space="preserve"> </m:t>
          </m:r>
        </m:oMath>
        <w:r>
          <w:t xml:space="preserve">on the 2D plane is </w:t>
        </w:r>
      </w:ins>
      <w:ins w:id="1475" w:author="Ye, Yan" w:date="2017-04-26T14:51:00Z">
        <w:r>
          <w:t xml:space="preserve">also </w:t>
        </w:r>
      </w:ins>
      <w:ins w:id="1476" w:author="Ye, Yan" w:date="2017-04-26T14:49:00Z">
        <w:r>
          <w:t xml:space="preserve">derived from </w:t>
        </w:r>
      </w:ins>
      <w:ins w:id="1477" w:author="Ye, Yan" w:date="2017-04-26T14:50:00Z">
        <w:r w:rsidRPr="00DF6C17">
          <w:t xml:space="preserve">Equations </w:t>
        </w:r>
      </w:ins>
      <w:ins w:id="1478" w:author="Ye, Yan" w:date="2017-04-26T14:51:00Z">
        <w:r w:rsidRPr="004B628C">
          <w:fldChar w:fldCharType="begin"/>
        </w:r>
        <w:r w:rsidRPr="00DF6C17">
          <w:instrText xml:space="preserve"> REF _Ref480981592 \h </w:instrText>
        </w:r>
      </w:ins>
      <w:r w:rsidRPr="00DF6C17">
        <w:rPr>
          <w:rPrChange w:id="1479" w:author="Ye, Yan" w:date="2017-04-26T14:51:00Z">
            <w:rPr>
              <w:i/>
            </w:rPr>
          </w:rPrChange>
        </w:rPr>
        <w:instrText xml:space="preserve"> \* MERGEFORMAT </w:instrText>
      </w:r>
      <w:r w:rsidRPr="004B628C">
        <w:rPr>
          <w:rPrChange w:id="1480" w:author="Ye, Yan" w:date="2017-04-26T14:51:00Z">
            <w:rPr/>
          </w:rPrChange>
        </w:rPr>
        <w:fldChar w:fldCharType="separate"/>
      </w:r>
      <w:ins w:id="1481" w:author="Ye, Yan" w:date="2017-04-26T16:34:00Z">
        <w:r w:rsidR="003B52E7" w:rsidRPr="00D25CF0">
          <w:rPr>
            <w:rFonts w:eastAsia="SimSun"/>
            <w:szCs w:val="22"/>
          </w:rPr>
          <w:t>(</w:t>
        </w:r>
        <w:r w:rsidR="003B52E7" w:rsidRPr="003B52E7">
          <w:rPr>
            <w:rFonts w:eastAsia="SimSun"/>
            <w:noProof/>
            <w:szCs w:val="22"/>
            <w:rPrChange w:id="1482" w:author="Ye, Yan" w:date="2017-04-26T16:34:00Z">
              <w:rPr>
                <w:rFonts w:eastAsia="SimSun"/>
                <w:i/>
                <w:noProof/>
                <w:szCs w:val="22"/>
              </w:rPr>
            </w:rPrChange>
          </w:rPr>
          <w:t>52</w:t>
        </w:r>
        <w:r w:rsidR="003B52E7" w:rsidRPr="00D25CF0">
          <w:rPr>
            <w:rFonts w:eastAsia="SimSun"/>
            <w:szCs w:val="22"/>
          </w:rPr>
          <w:t>)</w:t>
        </w:r>
      </w:ins>
      <w:ins w:id="1483" w:author="Ye, Yan" w:date="2017-04-26T14:51:00Z">
        <w:r w:rsidRPr="004B628C">
          <w:fldChar w:fldCharType="end"/>
        </w:r>
        <w:r>
          <w:t xml:space="preserve"> and </w:t>
        </w:r>
        <w:r w:rsidRPr="004B628C">
          <w:fldChar w:fldCharType="begin"/>
        </w:r>
        <w:r w:rsidRPr="00DF6C17">
          <w:instrText xml:space="preserve"> REF _Ref480981594 \h </w:instrText>
        </w:r>
      </w:ins>
      <w:r w:rsidRPr="00DF6C17">
        <w:rPr>
          <w:rPrChange w:id="1484" w:author="Ye, Yan" w:date="2017-04-26T14:51:00Z">
            <w:rPr>
              <w:i/>
            </w:rPr>
          </w:rPrChange>
        </w:rPr>
        <w:instrText xml:space="preserve"> \* MERGEFORMAT </w:instrText>
      </w:r>
      <w:r w:rsidRPr="004B628C">
        <w:rPr>
          <w:rPrChange w:id="1485" w:author="Ye, Yan" w:date="2017-04-26T14:51:00Z">
            <w:rPr/>
          </w:rPrChange>
        </w:rPr>
        <w:fldChar w:fldCharType="separate"/>
      </w:r>
      <w:ins w:id="1486" w:author="Ye, Yan" w:date="2017-04-26T16:34:00Z">
        <w:r w:rsidR="003B52E7" w:rsidRPr="00D25CF0">
          <w:rPr>
            <w:rFonts w:eastAsia="SimSun"/>
            <w:szCs w:val="22"/>
          </w:rPr>
          <w:t>(</w:t>
        </w:r>
        <w:r w:rsidR="003B52E7" w:rsidRPr="003B52E7">
          <w:rPr>
            <w:rFonts w:eastAsia="SimSun"/>
            <w:noProof/>
            <w:szCs w:val="22"/>
            <w:rPrChange w:id="1487" w:author="Ye, Yan" w:date="2017-04-26T16:34:00Z">
              <w:rPr>
                <w:rFonts w:eastAsia="SimSun"/>
                <w:i/>
                <w:noProof/>
                <w:szCs w:val="22"/>
              </w:rPr>
            </w:rPrChange>
          </w:rPr>
          <w:t>53</w:t>
        </w:r>
        <w:r w:rsidR="003B52E7" w:rsidRPr="00D25CF0">
          <w:rPr>
            <w:rFonts w:eastAsia="SimSun"/>
            <w:szCs w:val="22"/>
          </w:rPr>
          <w:t>)</w:t>
        </w:r>
      </w:ins>
      <w:ins w:id="1488" w:author="Ye, Yan" w:date="2017-04-26T14:51:00Z">
        <w:r w:rsidRPr="004B628C">
          <w:fldChar w:fldCharType="end"/>
        </w:r>
        <w:r>
          <w:t xml:space="preserve"> except that </w:t>
        </w:r>
      </w:ins>
      <w:ins w:id="1489" w:author="Ye, Yan" w:date="2017-04-26T14:52:00Z">
        <w:r>
          <w:t xml:space="preserve">instead of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w:t>
        </w:r>
      </w:ins>
      <w:ins w:id="1490" w:author="Ye, Yan" w:date="2017-04-26T14:51:00Z">
        <w:r>
          <w:t>the l</w:t>
        </w:r>
      </w:ins>
      <w:ins w:id="1491" w:author="Ye, Yan" w:date="2017-04-26T14:52:00Z">
        <w:r>
          <w:t xml:space="preserve">atitude and longitude </w:t>
        </w:r>
      </w:ins>
      <w:ins w:id="1492" w:author="Ye, Yan" w:date="2017-04-26T14:49:00Z">
        <w:r>
          <w:t xml:space="preserve">angles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w:t>
        </w:r>
      </w:ins>
      <w:ins w:id="1493" w:author="Ye, Yan" w:date="2017-04-26T14:52:00Z">
        <w:r>
          <w:t xml:space="preserve">are </w:t>
        </w:r>
      </w:ins>
      <w:ins w:id="1494" w:author="Ye, Yan" w:date="2017-04-24T17:39:00Z">
        <w:r w:rsidR="00FB20AB">
          <w:t>us</w:t>
        </w:r>
      </w:ins>
      <w:ins w:id="1495" w:author="Ye, Yan" w:date="2017-04-26T14:52:00Z">
        <w:r>
          <w:t xml:space="preserve">ed. </w:t>
        </w:r>
      </w:ins>
    </w:p>
    <w:p w14:paraId="31C62CF3" w14:textId="59A9CEF1" w:rsidR="007E6AF0" w:rsidRDefault="00A22D79">
      <w:pPr>
        <w:jc w:val="both"/>
        <w:rPr>
          <w:ins w:id="1496" w:author="Ye, Yan" w:date="2017-04-26T12:53:00Z"/>
        </w:rPr>
        <w:pPrChange w:id="1497" w:author="Ye, Yan" w:date="2017-04-26T14:48:00Z">
          <w:pPr/>
        </w:pPrChange>
      </w:pPr>
      <w:ins w:id="1498" w:author="Ye, Yan" w:date="2017-04-26T12:05:00Z">
        <w:r>
          <w:t xml:space="preserve">Given a 3D point </w:t>
        </w:r>
      </w:ins>
      <w:ins w:id="1499" w:author="Ye, Yan" w:date="2017-04-26T14:25:00Z">
        <w:r w:rsidR="005C3F27">
          <w:t xml:space="preserve">(X, Y, Z) </w:t>
        </w:r>
      </w:ins>
      <w:ins w:id="1500" w:author="Ye, Yan" w:date="2017-04-26T12:05:00Z">
        <w:r>
          <w:t xml:space="preserve">on </w:t>
        </w:r>
      </w:ins>
      <w:ins w:id="1501" w:author="Ye, Yan" w:date="2017-04-26T12:06:00Z">
        <w:r>
          <w:t xml:space="preserve">the </w:t>
        </w:r>
      </w:ins>
      <w:ins w:id="1502" w:author="Ye, Yan" w:date="2017-04-26T12:05:00Z">
        <w:r>
          <w:t xml:space="preserve">sphere, </w:t>
        </w:r>
      </w:ins>
      <w:ins w:id="1503" w:author="Ye, Yan" w:date="2017-04-26T12:06:00Z">
        <w:r w:rsidR="008E6AFE">
          <w:t xml:space="preserve">the </w:t>
        </w:r>
      </w:ins>
      <w:ins w:id="1504" w:author="Ye, Yan" w:date="2017-04-26T12:05:00Z">
        <w:r w:rsidR="007E6AF0">
          <w:t>face index f of</w:t>
        </w:r>
      </w:ins>
      <w:ins w:id="1505" w:author="Ye, Yan" w:date="2017-04-26T12:53:00Z">
        <w:r w:rsidR="007E6AF0">
          <w:t xml:space="preserve"> RSP i</w:t>
        </w:r>
      </w:ins>
      <w:ins w:id="1506" w:author="Ye, Yan" w:date="2017-04-26T12:05:00Z">
        <w:r>
          <w:t xml:space="preserve">s </w:t>
        </w:r>
      </w:ins>
      <w:ins w:id="1507" w:author="Ye, Yan" w:date="2017-04-26T12:53:00Z">
        <w:r w:rsidR="007E6AF0">
          <w:t xml:space="preserve">determined with two steps: </w:t>
        </w:r>
      </w:ins>
    </w:p>
    <w:p w14:paraId="3AAD5903" w14:textId="45461EA5" w:rsidR="007E6AF0" w:rsidRDefault="007E6AF0" w:rsidP="00A22D79">
      <w:pPr>
        <w:rPr>
          <w:ins w:id="1508" w:author="Ye, Yan" w:date="2017-04-26T12:55:00Z"/>
        </w:rPr>
      </w:pPr>
      <w:ins w:id="1509" w:author="Ye, Yan" w:date="2017-04-26T12:53:00Z">
        <w:r>
          <w:t xml:space="preserve">1. </w:t>
        </w:r>
      </w:ins>
      <w:ins w:id="1510" w:author="Ye, Yan" w:date="2017-04-26T12:54:00Z">
        <w:r>
          <w:t>Given (X, Y, Z), a</w:t>
        </w:r>
      </w:ins>
      <w:ins w:id="1511" w:author="Ye, Yan" w:date="2017-04-26T12:53:00Z">
        <w:r>
          <w:t>n initial face index f</w:t>
        </w:r>
      </w:ins>
      <w:ins w:id="1512" w:author="Ye, Yan" w:date="2017-04-26T12:55:00Z">
        <w:r>
          <w:t>’</w:t>
        </w:r>
      </w:ins>
      <w:ins w:id="1513" w:author="Ye, Yan" w:date="2017-04-26T12:53:00Z">
        <w:r>
          <w:t xml:space="preserve"> is </w:t>
        </w:r>
      </w:ins>
      <w:ins w:id="1514" w:author="Ye, Yan" w:date="2017-04-26T14:28:00Z">
        <w:r w:rsidR="005C3F27">
          <w:t xml:space="preserve">determined in the same way as </w:t>
        </w:r>
      </w:ins>
      <w:ins w:id="1515" w:author="Ye, Yan" w:date="2017-04-26T12:55:00Z">
        <w:r>
          <w:t xml:space="preserve">CMP, </w:t>
        </w:r>
      </w:ins>
      <w:ins w:id="1516" w:author="Ye, Yan" w:date="2017-04-26T14:28:00Z">
        <w:r w:rsidR="005C3F27">
          <w:t>a</w:t>
        </w:r>
      </w:ins>
      <w:ins w:id="1517" w:author="Ye, Yan" w:date="2017-04-26T14:29:00Z">
        <w:r w:rsidR="005C3F27">
          <w:t xml:space="preserve">ccording to </w:t>
        </w:r>
      </w:ins>
      <w:ins w:id="1518" w:author="Ye, Yan" w:date="2017-04-26T12:54:00Z">
        <w:r w:rsidRPr="004B628C">
          <w:fldChar w:fldCharType="begin"/>
        </w:r>
        <w:r w:rsidRPr="007E6AF0">
          <w:instrText xml:space="preserve"> REF _Ref463442925 \h </w:instrText>
        </w:r>
      </w:ins>
      <w:r w:rsidRPr="007E6AF0">
        <w:rPr>
          <w:rPrChange w:id="1519" w:author="Ye, Yan" w:date="2017-04-26T12:54:00Z">
            <w:rPr>
              <w:b/>
            </w:rPr>
          </w:rPrChange>
        </w:rPr>
        <w:instrText xml:space="preserve"> \* MERGEFORMAT </w:instrText>
      </w:r>
      <w:r w:rsidRPr="004B628C">
        <w:rPr>
          <w:rPrChange w:id="1520" w:author="Ye, Yan" w:date="2017-04-26T12:54:00Z">
            <w:rPr/>
          </w:rPrChange>
        </w:rPr>
        <w:fldChar w:fldCharType="separate"/>
      </w:r>
      <w:ins w:id="1521" w:author="Ye, Yan" w:date="2017-04-26T16:34:00Z">
        <w:r w:rsidR="003B52E7" w:rsidRPr="003B52E7">
          <w:rPr>
            <w:rPrChange w:id="1522" w:author="Ye, Yan" w:date="2017-04-26T16:34:00Z">
              <w:rPr>
                <w:b/>
              </w:rPr>
            </w:rPrChange>
          </w:rPr>
          <w:t>Table </w:t>
        </w:r>
        <w:r w:rsidR="003B52E7" w:rsidRPr="003B52E7">
          <w:rPr>
            <w:rPrChange w:id="1523" w:author="Ye, Yan" w:date="2017-04-26T16:34:00Z">
              <w:rPr>
                <w:b/>
                <w:noProof/>
              </w:rPr>
            </w:rPrChange>
          </w:rPr>
          <w:t>4</w:t>
        </w:r>
      </w:ins>
      <w:ins w:id="1524" w:author="Ye, Yan" w:date="2017-04-26T12:54:00Z">
        <w:r w:rsidRPr="004B628C">
          <w:fldChar w:fldCharType="end"/>
        </w:r>
      </w:ins>
      <w:ins w:id="1525" w:author="Ye, Yan" w:date="2017-04-26T12:55:00Z">
        <w:r>
          <w:t xml:space="preserve">. </w:t>
        </w:r>
      </w:ins>
    </w:p>
    <w:p w14:paraId="5763A297" w14:textId="735E4CC4" w:rsidR="00A22D79" w:rsidRDefault="007E6AF0" w:rsidP="00A22D79">
      <w:pPr>
        <w:rPr>
          <w:ins w:id="1526" w:author="Ye, Yan" w:date="2017-04-26T12:05:00Z"/>
        </w:rPr>
      </w:pPr>
      <w:ins w:id="1527" w:author="Ye, Yan" w:date="2017-04-26T12:55:00Z">
        <w:r>
          <w:t xml:space="preserve">2. </w:t>
        </w:r>
      </w:ins>
      <w:ins w:id="1528" w:author="Ye, Yan" w:date="2017-04-26T13:33:00Z">
        <w:r w:rsidR="00EF5A43">
          <w:t xml:space="preserve">If the initial </w:t>
        </w:r>
      </w:ins>
      <w:ins w:id="1529" w:author="Ye, Yan" w:date="2017-04-26T14:29:00Z">
        <w:r w:rsidR="005C3F27">
          <w:t xml:space="preserve">face </w:t>
        </w:r>
      </w:ins>
      <w:ins w:id="1530" w:author="Ye, Yan" w:date="2017-04-26T13:33:00Z">
        <w:r w:rsidR="00EF5A43">
          <w:t>index f’ is 0 or 1, then the final face index f is set e</w:t>
        </w:r>
      </w:ins>
      <w:ins w:id="1531" w:author="Ye, Yan" w:date="2017-04-26T13:34:00Z">
        <w:r w:rsidR="00EF5A43">
          <w:t>qual to f’. Otherwise, if</w:t>
        </w:r>
      </w:ins>
      <w:ins w:id="1532" w:author="Ye, Yan" w:date="2017-04-26T13:31:00Z">
        <w:r w:rsidR="00EF5A43">
          <w:t xml:space="preserve"> the initial </w:t>
        </w:r>
      </w:ins>
      <w:ins w:id="1533" w:author="Ye, Yan" w:date="2017-04-26T13:34:00Z">
        <w:r w:rsidR="00EF5A43">
          <w:t xml:space="preserve">face index </w:t>
        </w:r>
      </w:ins>
      <w:ins w:id="1534" w:author="Ye, Yan" w:date="2017-04-26T13:31:00Z">
        <w:r w:rsidR="00EF5A43">
          <w:t xml:space="preserve">f’ is 2, 3, 4, or 5, </w:t>
        </w:r>
      </w:ins>
      <w:ins w:id="1535" w:author="Ye, Yan" w:date="2017-04-26T13:32:00Z">
        <w:r w:rsidR="00EF5A43">
          <w:t>then the</w:t>
        </w:r>
      </w:ins>
      <w:ins w:id="1536" w:author="Ye, Yan" w:date="2017-04-26T13:34:00Z">
        <w:r w:rsidR="00EF5A43">
          <w:t xml:space="preserve"> final face index f is set by adjusting </w:t>
        </w:r>
      </w:ins>
      <w:ins w:id="1537" w:author="Ye, Yan" w:date="2017-04-26T13:32:00Z">
        <w:r w:rsidR="00EF5A43">
          <w:t xml:space="preserve">f’ </w:t>
        </w:r>
      </w:ins>
      <w:ins w:id="1538" w:author="Ye, Yan" w:date="2017-04-26T12:05:00Z">
        <w:r w:rsidR="00A22D79" w:rsidRPr="00A66BAB">
          <w:t xml:space="preserve">according </w:t>
        </w:r>
        <w:r w:rsidR="00A22D79" w:rsidRPr="00EF5A43">
          <w:t>to</w:t>
        </w:r>
      </w:ins>
      <w:ins w:id="1539" w:author="Ye, Yan" w:date="2017-04-26T13:33:00Z">
        <w:r w:rsidR="00EF5A43">
          <w:t xml:space="preserve"> the conditions </w:t>
        </w:r>
      </w:ins>
      <w:ins w:id="1540" w:author="Ye, Yan" w:date="2017-04-26T13:52:00Z">
        <w:r w:rsidR="00834767">
          <w:t xml:space="preserve">listed </w:t>
        </w:r>
      </w:ins>
      <w:ins w:id="1541" w:author="Ye, Yan" w:date="2017-04-26T13:33:00Z">
        <w:r w:rsidR="00EF5A43">
          <w:t>in</w:t>
        </w:r>
      </w:ins>
      <w:ins w:id="1542" w:author="Ye, Yan" w:date="2017-04-26T12:05:00Z">
        <w:r w:rsidR="00A22D79" w:rsidRPr="00EF5A43">
          <w:t xml:space="preserve"> </w:t>
        </w:r>
      </w:ins>
      <w:ins w:id="1543" w:author="Ye, Yan" w:date="2017-04-26T13:33:00Z">
        <w:r w:rsidR="00EF5A43" w:rsidRPr="004B628C">
          <w:fldChar w:fldCharType="begin"/>
        </w:r>
        <w:r w:rsidR="00EF5A43" w:rsidRPr="00EF5A43">
          <w:instrText xml:space="preserve"> REF _Ref480976912 \h </w:instrText>
        </w:r>
      </w:ins>
      <w:r w:rsidR="00EF5A43" w:rsidRPr="00EF5A43">
        <w:rPr>
          <w:rPrChange w:id="1544" w:author="Ye, Yan" w:date="2017-04-26T13:33:00Z">
            <w:rPr>
              <w:b/>
            </w:rPr>
          </w:rPrChange>
        </w:rPr>
        <w:instrText xml:space="preserve"> \* MERGEFORMAT </w:instrText>
      </w:r>
      <w:r w:rsidR="00EF5A43" w:rsidRPr="004B628C">
        <w:rPr>
          <w:rPrChange w:id="1545" w:author="Ye, Yan" w:date="2017-04-26T13:33:00Z">
            <w:rPr/>
          </w:rPrChange>
        </w:rPr>
        <w:fldChar w:fldCharType="separate"/>
      </w:r>
      <w:ins w:id="1546" w:author="Ye, Yan" w:date="2017-04-26T16:34:00Z">
        <w:r w:rsidR="003B52E7" w:rsidRPr="003B52E7">
          <w:rPr>
            <w:rPrChange w:id="1547" w:author="Ye, Yan" w:date="2017-04-26T16:34:00Z">
              <w:rPr>
                <w:b/>
              </w:rPr>
            </w:rPrChange>
          </w:rPr>
          <w:t>Table </w:t>
        </w:r>
        <w:r w:rsidR="003B52E7" w:rsidRPr="003B52E7">
          <w:rPr>
            <w:rPrChange w:id="1548" w:author="Ye, Yan" w:date="2017-04-26T16:34:00Z">
              <w:rPr>
                <w:b/>
                <w:noProof/>
              </w:rPr>
            </w:rPrChange>
          </w:rPr>
          <w:t>10</w:t>
        </w:r>
      </w:ins>
      <w:ins w:id="1549" w:author="Ye, Yan" w:date="2017-04-26T13:33:00Z">
        <w:r w:rsidR="00EF5A43" w:rsidRPr="004B628C">
          <w:fldChar w:fldCharType="end"/>
        </w:r>
      </w:ins>
      <w:ins w:id="1550" w:author="Ye, Yan" w:date="2017-04-26T13:35:00Z">
        <w:r w:rsidR="00EF5A43">
          <w:t xml:space="preserve">. </w:t>
        </w:r>
      </w:ins>
      <w:ins w:id="1551" w:author="Ye, Yan" w:date="2017-04-26T16:41:00Z">
        <w:r w:rsidR="00E4209B">
          <w:t xml:space="preserve">If the condition in the center column in </w:t>
        </w:r>
        <w:r w:rsidR="00E4209B" w:rsidRPr="004B628C">
          <w:fldChar w:fldCharType="begin"/>
        </w:r>
        <w:r w:rsidR="00E4209B" w:rsidRPr="00EF5A43">
          <w:instrText xml:space="preserve"> REF _Ref480976912 \h </w:instrText>
        </w:r>
        <w:r w:rsidR="00E4209B" w:rsidRPr="00800350">
          <w:instrText xml:space="preserve"> \* MERGEFORMAT </w:instrText>
        </w:r>
      </w:ins>
      <w:ins w:id="1552" w:author="Ye, Yan" w:date="2017-04-26T16:41:00Z">
        <w:r w:rsidR="00E4209B" w:rsidRPr="004B628C">
          <w:fldChar w:fldCharType="separate"/>
        </w:r>
        <w:r w:rsidR="00E4209B" w:rsidRPr="00800350">
          <w:t>Table 10</w:t>
        </w:r>
        <w:r w:rsidR="00E4209B" w:rsidRPr="004B628C">
          <w:fldChar w:fldCharType="end"/>
        </w:r>
        <w:r w:rsidR="00E4209B">
          <w:t xml:space="preserve"> is true, then the adjustment </w:t>
        </w:r>
      </w:ins>
      <w:ins w:id="1553" w:author="Ye, Yan" w:date="2017-04-26T16:42:00Z">
        <w:r w:rsidR="00E4209B">
          <w:t>in the right column will be performed</w:t>
        </w:r>
      </w:ins>
      <w:ins w:id="1554" w:author="Ye, Yan" w:date="2017-04-26T16:41:00Z">
        <w:r w:rsidR="00E4209B">
          <w:t xml:space="preserve">. </w:t>
        </w:r>
      </w:ins>
      <w:ins w:id="1555" w:author="Ye, Yan" w:date="2017-04-26T16:42:00Z">
        <w:r w:rsidR="00E4209B">
          <w:t>Otherwise, f is set equal to f’</w:t>
        </w:r>
      </w:ins>
      <w:ins w:id="1556" w:author="Ye, Yan" w:date="2017-04-26T16:43:00Z">
        <w:r w:rsidR="00E4209B">
          <w:t xml:space="preserve"> directly. </w:t>
        </w:r>
      </w:ins>
      <w:ins w:id="1557" w:author="Ye, Yan" w:date="2017-04-26T13:52:00Z">
        <w:r w:rsidR="00834767">
          <w:t>The adjustment is ne</w:t>
        </w:r>
      </w:ins>
      <w:ins w:id="1558" w:author="Ye, Yan" w:date="2017-04-26T13:53:00Z">
        <w:r w:rsidR="00834767">
          <w:t>eded because a</w:t>
        </w:r>
      </w:ins>
      <w:ins w:id="1559" w:author="Ye, Yan" w:date="2017-04-26T12:05:00Z">
        <w:r w:rsidR="00A22D79" w:rsidRPr="00A66BAB">
          <w:t xml:space="preserve"> </w:t>
        </w:r>
        <w:r w:rsidR="00A22D79">
          <w:t xml:space="preserve">point </w:t>
        </w:r>
      </w:ins>
      <w:ins w:id="1560" w:author="Ye, Yan" w:date="2017-04-26T13:53:00Z">
        <w:r w:rsidR="00834767">
          <w:t xml:space="preserve">on face 2, 3, 4, or 5 </w:t>
        </w:r>
      </w:ins>
      <w:ins w:id="1561" w:author="Ye, Yan" w:date="2017-04-26T12:05:00Z">
        <w:r w:rsidR="00A22D79">
          <w:t xml:space="preserve">may end up in an inactive region </w:t>
        </w:r>
      </w:ins>
      <w:ins w:id="1562" w:author="Ye, Yan" w:date="2017-04-26T14:29:00Z">
        <w:r w:rsidR="005C3F27">
          <w:t xml:space="preserve">in </w:t>
        </w:r>
      </w:ins>
      <w:ins w:id="1563" w:author="Ye, Yan" w:date="2017-04-26T14:30:00Z">
        <w:r w:rsidR="005C3F27" w:rsidRPr="00313132">
          <w:fldChar w:fldCharType="begin"/>
        </w:r>
        <w:r w:rsidR="005C3F27" w:rsidRPr="00313132">
          <w:instrText xml:space="preserve"> REF _Ref480818387 \h  \* MERGEFORMAT </w:instrText>
        </w:r>
      </w:ins>
      <w:ins w:id="1564" w:author="Ye, Yan" w:date="2017-04-26T14:30:00Z">
        <w:r w:rsidR="005C3F27" w:rsidRPr="00313132">
          <w:fldChar w:fldCharType="separate"/>
        </w:r>
      </w:ins>
      <w:ins w:id="1565" w:author="Ye, Yan" w:date="2017-04-26T16:34:00Z">
        <w:r w:rsidR="003B52E7" w:rsidRPr="003B52E7">
          <w:rPr>
            <w:rPrChange w:id="1566" w:author="Ye, Yan" w:date="2017-04-26T16:34:00Z">
              <w:rPr>
                <w:b/>
              </w:rPr>
            </w:rPrChange>
          </w:rPr>
          <w:t>Figure </w:t>
        </w:r>
        <w:r w:rsidR="003B52E7" w:rsidRPr="003B52E7">
          <w:rPr>
            <w:rPrChange w:id="1567" w:author="Ye, Yan" w:date="2017-04-26T16:34:00Z">
              <w:rPr>
                <w:b/>
                <w:noProof/>
              </w:rPr>
            </w:rPrChange>
          </w:rPr>
          <w:t>12</w:t>
        </w:r>
      </w:ins>
      <w:ins w:id="1568" w:author="Ye, Yan" w:date="2017-04-26T14:30:00Z">
        <w:r w:rsidR="005C3F27" w:rsidRPr="00313132">
          <w:fldChar w:fldCharType="end"/>
        </w:r>
      </w:ins>
      <w:ins w:id="1569" w:author="Ye, Yan" w:date="2017-04-26T12:05:00Z">
        <w:r w:rsidR="00834767">
          <w:t>.</w:t>
        </w:r>
      </w:ins>
    </w:p>
    <w:p w14:paraId="52916E52" w14:textId="2281F8CE" w:rsidR="00A22D79" w:rsidRPr="00AC32BC" w:rsidRDefault="00A22D79" w:rsidP="00A22D79">
      <w:pPr>
        <w:pStyle w:val="ListParagraph"/>
        <w:keepNext/>
        <w:spacing w:after="0"/>
        <w:ind w:left="0"/>
        <w:jc w:val="center"/>
        <w:rPr>
          <w:ins w:id="1570" w:author="Ye, Yan" w:date="2017-04-26T12:06:00Z"/>
          <w:rFonts w:ascii="Times New Roman" w:hAnsi="Times New Roman"/>
          <w:b/>
        </w:rPr>
      </w:pPr>
      <w:bookmarkStart w:id="1571" w:name="_Ref480976912"/>
      <w:ins w:id="1572" w:author="Ye, Yan" w:date="2017-04-26T12:06:00Z">
        <w:r w:rsidRPr="00AC32BC">
          <w:rPr>
            <w:rFonts w:ascii="Times New Roman" w:hAnsi="Times New Roman"/>
            <w:b/>
          </w:rPr>
          <w:lastRenderedPageBreak/>
          <w:t>Table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ins>
      <w:ins w:id="1573" w:author="Ye, Yan" w:date="2017-04-26T16:34:00Z">
        <w:r w:rsidR="003B52E7">
          <w:rPr>
            <w:rFonts w:ascii="Times New Roman" w:hAnsi="Times New Roman"/>
            <w:b/>
            <w:noProof/>
          </w:rPr>
          <w:t>10</w:t>
        </w:r>
      </w:ins>
      <w:ins w:id="1574" w:author="Ye, Yan" w:date="2017-04-26T12:06:00Z">
        <w:r w:rsidRPr="00AC32BC">
          <w:rPr>
            <w:rFonts w:ascii="Times New Roman" w:hAnsi="Times New Roman"/>
            <w:b/>
          </w:rPr>
          <w:fldChar w:fldCharType="end"/>
        </w:r>
        <w:bookmarkEnd w:id="1571"/>
        <w:r w:rsidRPr="00AC32BC">
          <w:rPr>
            <w:rFonts w:ascii="Times New Roman" w:hAnsi="Times New Roman"/>
            <w:b/>
          </w:rPr>
          <w:t xml:space="preserve">. Face index </w:t>
        </w:r>
        <w:r>
          <w:rPr>
            <w:rFonts w:ascii="Times New Roman" w:hAnsi="Times New Roman"/>
            <w:b/>
          </w:rPr>
          <w:t>update in RSP</w:t>
        </w:r>
      </w:ins>
    </w:p>
    <w:tbl>
      <w:tblPr>
        <w:tblStyle w:val="TableGrid"/>
        <w:tblW w:w="8088" w:type="dxa"/>
        <w:jc w:val="center"/>
        <w:tblLook w:val="04A0" w:firstRow="1" w:lastRow="0" w:firstColumn="1" w:lastColumn="0" w:noHBand="0" w:noVBand="1"/>
        <w:tblPrChange w:id="1575" w:author="Ye, Yan" w:date="2017-04-26T13:54:00Z">
          <w:tblPr>
            <w:tblStyle w:val="TableGrid"/>
            <w:tblW w:w="8592" w:type="dxa"/>
            <w:jc w:val="center"/>
            <w:tblLook w:val="04A0" w:firstRow="1" w:lastRow="0" w:firstColumn="1" w:lastColumn="0" w:noHBand="0" w:noVBand="1"/>
          </w:tblPr>
        </w:tblPrChange>
      </w:tblPr>
      <w:tblGrid>
        <w:gridCol w:w="1596"/>
        <w:gridCol w:w="3348"/>
        <w:gridCol w:w="3144"/>
        <w:tblGridChange w:id="1576">
          <w:tblGrid>
            <w:gridCol w:w="1506"/>
            <w:gridCol w:w="3756"/>
            <w:gridCol w:w="3330"/>
          </w:tblGrid>
        </w:tblGridChange>
      </w:tblGrid>
      <w:tr w:rsidR="00EF5A43" w:rsidRPr="005357C8" w14:paraId="5F942F9E" w14:textId="77777777" w:rsidTr="00834767">
        <w:trPr>
          <w:jc w:val="center"/>
          <w:ins w:id="1577" w:author="Ye, Yan" w:date="2017-04-26T12:06:00Z"/>
          <w:trPrChange w:id="1578" w:author="Ye, Yan" w:date="2017-04-26T13:54:00Z">
            <w:trPr>
              <w:jc w:val="center"/>
            </w:trPr>
          </w:trPrChange>
        </w:trPr>
        <w:tc>
          <w:tcPr>
            <w:tcW w:w="1596" w:type="dxa"/>
            <w:tcPrChange w:id="1579" w:author="Ye, Yan" w:date="2017-04-26T13:54:00Z">
              <w:tcPr>
                <w:tcW w:w="1506" w:type="dxa"/>
              </w:tcPr>
            </w:tcPrChange>
          </w:tcPr>
          <w:p w14:paraId="304229D0" w14:textId="53E4D632" w:rsidR="00A22D79" w:rsidRPr="005357C8" w:rsidRDefault="007E6AF0" w:rsidP="00EA707B">
            <w:pPr>
              <w:keepNext/>
              <w:spacing w:before="120"/>
              <w:jc w:val="center"/>
              <w:rPr>
                <w:ins w:id="1580" w:author="Ye, Yan" w:date="2017-04-26T12:06:00Z"/>
                <w:rFonts w:ascii="Times New Roman" w:hAnsi="Times New Roman" w:cs="Times New Roman"/>
                <w:b/>
              </w:rPr>
            </w:pPr>
            <w:ins w:id="1581" w:author="Ye, Yan" w:date="2017-04-26T12:54:00Z">
              <w:r>
                <w:rPr>
                  <w:rFonts w:ascii="Times New Roman" w:hAnsi="Times New Roman" w:cs="Times New Roman"/>
                  <w:b/>
                </w:rPr>
                <w:t>Initial</w:t>
              </w:r>
            </w:ins>
            <w:ins w:id="1582" w:author="Ye, Yan" w:date="2017-04-26T12:06:00Z">
              <w:r w:rsidR="00A22D79" w:rsidRPr="005357C8">
                <w:rPr>
                  <w:rFonts w:ascii="Times New Roman" w:hAnsi="Times New Roman" w:cs="Times New Roman"/>
                  <w:b/>
                </w:rPr>
                <w:t xml:space="preserve"> </w:t>
              </w:r>
            </w:ins>
            <w:ins w:id="1583" w:author="Ye, Yan" w:date="2017-04-26T13:35:00Z">
              <w:r w:rsidR="00EF5A43">
                <w:rPr>
                  <w:rFonts w:ascii="Times New Roman" w:hAnsi="Times New Roman" w:cs="Times New Roman"/>
                  <w:b/>
                </w:rPr>
                <w:t xml:space="preserve">index </w:t>
              </w:r>
            </w:ins>
            <w:ins w:id="1584" w:author="Ye, Yan" w:date="2017-04-26T12:06:00Z">
              <w:r w:rsidR="00A22D79" w:rsidRPr="005357C8">
                <w:rPr>
                  <w:rFonts w:ascii="Times New Roman" w:hAnsi="Times New Roman" w:cs="Times New Roman"/>
                  <w:b/>
                </w:rPr>
                <w:t>f</w:t>
              </w:r>
            </w:ins>
            <w:ins w:id="1585" w:author="Ye, Yan" w:date="2017-04-26T12:54:00Z">
              <w:r>
                <w:rPr>
                  <w:rFonts w:ascii="Times New Roman" w:hAnsi="Times New Roman" w:cs="Times New Roman"/>
                  <w:b/>
                </w:rPr>
                <w:t>’</w:t>
              </w:r>
            </w:ins>
          </w:p>
        </w:tc>
        <w:tc>
          <w:tcPr>
            <w:tcW w:w="3348" w:type="dxa"/>
            <w:tcPrChange w:id="1586" w:author="Ye, Yan" w:date="2017-04-26T13:54:00Z">
              <w:tcPr>
                <w:tcW w:w="3756" w:type="dxa"/>
              </w:tcPr>
            </w:tcPrChange>
          </w:tcPr>
          <w:p w14:paraId="754AEB39" w14:textId="77777777" w:rsidR="00A22D79" w:rsidRPr="005357C8" w:rsidRDefault="00A22D79" w:rsidP="00EA707B">
            <w:pPr>
              <w:keepNext/>
              <w:spacing w:before="120"/>
              <w:jc w:val="center"/>
              <w:rPr>
                <w:ins w:id="1587" w:author="Ye, Yan" w:date="2017-04-26T12:06:00Z"/>
                <w:rFonts w:ascii="Times New Roman" w:hAnsi="Times New Roman" w:cs="Times New Roman"/>
                <w:b/>
              </w:rPr>
            </w:pPr>
            <w:ins w:id="1588" w:author="Ye, Yan" w:date="2017-04-26T12:06:00Z">
              <w:r w:rsidRPr="005357C8">
                <w:rPr>
                  <w:rFonts w:ascii="Times New Roman" w:hAnsi="Times New Roman" w:cs="Times New Roman"/>
                  <w:b/>
                </w:rPr>
                <w:t>Condition</w:t>
              </w:r>
            </w:ins>
          </w:p>
        </w:tc>
        <w:tc>
          <w:tcPr>
            <w:tcW w:w="3144" w:type="dxa"/>
            <w:tcPrChange w:id="1589" w:author="Ye, Yan" w:date="2017-04-26T13:54:00Z">
              <w:tcPr>
                <w:tcW w:w="3330" w:type="dxa"/>
              </w:tcPr>
            </w:tcPrChange>
          </w:tcPr>
          <w:p w14:paraId="562EE1AB" w14:textId="69A8DC3C" w:rsidR="00A22D79" w:rsidRPr="005357C8" w:rsidRDefault="00EF5A43" w:rsidP="00EA707B">
            <w:pPr>
              <w:keepNext/>
              <w:spacing w:before="120"/>
              <w:jc w:val="center"/>
              <w:rPr>
                <w:ins w:id="1590" w:author="Ye, Yan" w:date="2017-04-26T12:06:00Z"/>
                <w:rFonts w:ascii="Times New Roman" w:hAnsi="Times New Roman" w:cs="Times New Roman"/>
                <w:b/>
              </w:rPr>
            </w:pPr>
            <w:ins w:id="1591" w:author="Ye, Yan" w:date="2017-04-26T13:35:00Z">
              <w:r>
                <w:rPr>
                  <w:rFonts w:ascii="Times New Roman" w:hAnsi="Times New Roman" w:cs="Times New Roman"/>
                  <w:b/>
                </w:rPr>
                <w:t>Final index</w:t>
              </w:r>
            </w:ins>
            <w:ins w:id="1592" w:author="Ye, Yan" w:date="2017-04-26T12:06:00Z">
              <w:r w:rsidR="00A22D79" w:rsidRPr="005357C8">
                <w:rPr>
                  <w:rFonts w:ascii="Times New Roman" w:hAnsi="Times New Roman" w:cs="Times New Roman"/>
                  <w:b/>
                </w:rPr>
                <w:t xml:space="preserve"> f</w:t>
              </w:r>
            </w:ins>
          </w:p>
        </w:tc>
      </w:tr>
      <w:tr w:rsidR="00EF5A43" w:rsidRPr="005357C8" w14:paraId="2A96ECF3" w14:textId="77777777" w:rsidTr="00834767">
        <w:trPr>
          <w:trHeight w:val="395"/>
          <w:jc w:val="center"/>
          <w:ins w:id="1593" w:author="Ye, Yan" w:date="2017-04-26T12:06:00Z"/>
          <w:trPrChange w:id="1594" w:author="Ye, Yan" w:date="2017-04-26T13:54:00Z">
            <w:trPr>
              <w:trHeight w:val="395"/>
              <w:jc w:val="center"/>
            </w:trPr>
          </w:trPrChange>
        </w:trPr>
        <w:tc>
          <w:tcPr>
            <w:tcW w:w="1596" w:type="dxa"/>
            <w:tcPrChange w:id="1595" w:author="Ye, Yan" w:date="2017-04-26T13:54:00Z">
              <w:tcPr>
                <w:tcW w:w="1506" w:type="dxa"/>
              </w:tcPr>
            </w:tcPrChange>
          </w:tcPr>
          <w:p w14:paraId="52F399B6" w14:textId="55577024" w:rsidR="00A22D79" w:rsidRPr="005357C8" w:rsidRDefault="00EF5A43" w:rsidP="00EA707B">
            <w:pPr>
              <w:keepNext/>
              <w:spacing w:before="120"/>
              <w:jc w:val="center"/>
              <w:rPr>
                <w:ins w:id="1596" w:author="Ye, Yan" w:date="2017-04-26T12:06:00Z"/>
                <w:rFonts w:ascii="Times New Roman" w:hAnsi="Times New Roman" w:cs="Times New Roman"/>
              </w:rPr>
            </w:pPr>
            <w:ins w:id="1597" w:author="Ye, Yan" w:date="2017-04-26T13:36:00Z">
              <w:r>
                <w:rPr>
                  <w:rFonts w:ascii="Times New Roman" w:hAnsi="Times New Roman" w:cs="Times New Roman"/>
                </w:rPr>
                <w:t>f’=</w:t>
              </w:r>
            </w:ins>
            <w:ins w:id="1598" w:author="Ye, Yan" w:date="2017-04-26T12:06:00Z">
              <w:r w:rsidR="00A22D79" w:rsidRPr="005357C8">
                <w:rPr>
                  <w:rFonts w:ascii="Times New Roman" w:hAnsi="Times New Roman" w:cs="Times New Roman"/>
                </w:rPr>
                <w:t>2 or 3</w:t>
              </w:r>
            </w:ins>
          </w:p>
        </w:tc>
        <w:tc>
          <w:tcPr>
            <w:tcW w:w="3348" w:type="dxa"/>
            <w:tcPrChange w:id="1599" w:author="Ye, Yan" w:date="2017-04-26T13:54:00Z">
              <w:tcPr>
                <w:tcW w:w="3756" w:type="dxa"/>
              </w:tcPr>
            </w:tcPrChange>
          </w:tcPr>
          <w:p w14:paraId="665CC8BC" w14:textId="4633B81F" w:rsidR="00A22D79" w:rsidRPr="005357C8" w:rsidRDefault="00834767" w:rsidP="00EA707B">
            <w:pPr>
              <w:keepNext/>
              <w:spacing w:before="120"/>
              <w:jc w:val="center"/>
              <w:rPr>
                <w:ins w:id="1600" w:author="Ye, Yan" w:date="2017-04-26T12:06:00Z"/>
                <w:rFonts w:ascii="Times New Roman" w:hAnsi="Times New Roman" w:cs="Times New Roman"/>
              </w:rPr>
            </w:pPr>
            <w:ins w:id="1601" w:author="Ye, Yan" w:date="2017-04-26T12:06:00Z">
              <w:r>
                <w:rPr>
                  <w:rFonts w:ascii="Times New Roman" w:hAnsi="Times New Roman" w:cs="Times New Roman"/>
                </w:rPr>
                <w:t>X &gt; 0 and</w:t>
              </w:r>
              <w:r w:rsidR="00A22D79" w:rsidRPr="005357C8">
                <w:rPr>
                  <w:rFonts w:ascii="Times New Roman" w:hAnsi="Times New Roman" w:cs="Times New Roman"/>
                </w:rPr>
                <w:t xml:space="preserve"> </w:t>
              </w:r>
              <m:oMath>
                <m:d>
                  <m:dPr>
                    <m:begChr m:val="‖"/>
                    <m:endChr m:val="‖"/>
                    <m:ctrlPr>
                      <w:rPr>
                        <w:rFonts w:ascii="Cambria Math" w:hAnsi="Cambria Math" w:cs="Times New Roman"/>
                        <w:i/>
                      </w:rPr>
                    </m:ctrlPr>
                  </m:dPr>
                  <m:e>
                    <m:d>
                      <m:dPr>
                        <m:ctrlPr>
                          <w:rPr>
                            <w:rFonts w:ascii="Cambria Math" w:hAnsi="Cambria Math" w:cs="Times New Roman"/>
                            <w:i/>
                          </w:rPr>
                        </m:ctrlPr>
                      </m:dPr>
                      <m:e>
                        <m:r>
                          <m:rPr>
                            <m:sty m:val="p"/>
                          </m:rPr>
                          <w:rPr>
                            <w:rFonts w:ascii="Cambria Math" w:hAnsi="Cambria Math" w:cs="Times New Roman"/>
                            <w:lang w:val="en-CA"/>
                          </w:rPr>
                          <m:t>X</m:t>
                        </m:r>
                        <m:r>
                          <m:rPr>
                            <m:sty m:val="p"/>
                          </m:rPr>
                          <w:rPr>
                            <w:rFonts w:ascii="Cambria Math" w:hAnsi="Cambria Math" w:cs="Times New Roman"/>
                          </w:rPr>
                          <m:t xml:space="preserve">, </m:t>
                        </m:r>
                        <m:r>
                          <m:rPr>
                            <m:sty m:val="p"/>
                          </m:rPr>
                          <w:rPr>
                            <w:rFonts w:ascii="Cambria Math" w:hAnsi="Cambria Math" w:cs="Times New Roman"/>
                            <w:lang w:val="el-GR"/>
                          </w:rPr>
                          <m:t>Y, Z</m:t>
                        </m:r>
                      </m:e>
                    </m:d>
                    <m:r>
                      <w:rPr>
                        <w:rFonts w:ascii="Cambria Math" w:hAnsi="Cambria Math" w:cs="Times New Roman"/>
                      </w:rPr>
                      <m:t>-P</m:t>
                    </m:r>
                  </m:e>
                </m:d>
                <m:r>
                  <w:rPr>
                    <w:rFonts w:ascii="Cambria Math" w:hAnsi="Cambria Math" w:cs="Times New Roman"/>
                  </w:rPr>
                  <m:t>&gt;T</m:t>
                </m:r>
              </m:oMath>
              <w:r w:rsidR="00A22D79" w:rsidRPr="005357C8">
                <w:rPr>
                  <w:rFonts w:ascii="Times New Roman" w:hAnsi="Times New Roman" w:cs="Times New Roman"/>
                </w:rPr>
                <w:t>, where</w:t>
              </w:r>
            </w:ins>
          </w:p>
          <w:p w14:paraId="108DCA89" w14:textId="033F0D1A" w:rsidR="00A22D79" w:rsidRPr="005357C8" w:rsidRDefault="00A22D79" w:rsidP="00EA707B">
            <w:pPr>
              <w:keepNext/>
              <w:spacing w:before="120"/>
              <w:jc w:val="center"/>
              <w:rPr>
                <w:ins w:id="1602" w:author="Ye, Yan" w:date="2017-04-26T12:06:00Z"/>
                <w:rFonts w:ascii="Times New Roman" w:hAnsi="Times New Roman" w:cs="Times New Roman"/>
              </w:rPr>
            </w:pPr>
            <m:oMath>
              <m:r>
                <w:ins w:id="1603" w:author="Ye, Yan" w:date="2017-04-26T12:06:00Z">
                  <w:rPr>
                    <w:rFonts w:ascii="Cambria Math" w:hAnsi="Cambria Math" w:cs="Times New Roman"/>
                  </w:rPr>
                  <m:t xml:space="preserve">P= </m:t>
                </w:ins>
              </m:r>
              <m:d>
                <m:dPr>
                  <m:ctrlPr>
                    <w:ins w:id="1604" w:author="Ye, Yan" w:date="2017-04-26T12:06:00Z">
                      <w:rPr>
                        <w:rFonts w:ascii="Cambria Math" w:hAnsi="Cambria Math" w:cs="Times New Roman"/>
                        <w:i/>
                      </w:rPr>
                    </w:ins>
                  </m:ctrlPr>
                </m:dPr>
                <m:e>
                  <m:r>
                    <w:ins w:id="1605" w:author="Ye, Yan" w:date="2017-04-26T12:06:00Z">
                      <m:rPr>
                        <m:sty m:val="p"/>
                      </m:rPr>
                      <w:rPr>
                        <w:rFonts w:ascii="Cambria Math" w:hAnsi="Cambria Math" w:cs="Times New Roman"/>
                        <w:lang w:val="en-CA"/>
                      </w:rPr>
                      <m:t>0</m:t>
                    </w:ins>
                  </m:r>
                  <m:r>
                    <w:ins w:id="1606" w:author="Ye, Yan" w:date="2017-04-26T12:06:00Z">
                      <m:rPr>
                        <m:sty m:val="p"/>
                      </m:rPr>
                      <w:rPr>
                        <w:rFonts w:ascii="Cambria Math" w:hAnsi="Cambria Math" w:cs="Times New Roman"/>
                      </w:rPr>
                      <m:t xml:space="preserve">, </m:t>
                    </w:ins>
                  </m:r>
                  <m:r>
                    <w:ins w:id="1607" w:author="Ye, Yan" w:date="2017-04-26T12:06:00Z">
                      <m:rPr>
                        <m:sty m:val="p"/>
                      </m:rPr>
                      <w:rPr>
                        <w:rFonts w:ascii="Cambria Math" w:hAnsi="Cambria Math" w:cs="Times New Roman"/>
                        <w:lang w:val="el-GR"/>
                      </w:rPr>
                      <m:t>1, 0</m:t>
                    </w:ins>
                  </m:r>
                </m:e>
              </m:d>
            </m:oMath>
            <w:ins w:id="1608" w:author="Ye, Yan" w:date="2017-04-26T13:54:00Z">
              <w:r w:rsidR="00834767">
                <w:rPr>
                  <w:rFonts w:ascii="Times New Roman" w:hAnsi="Times New Roman" w:cs="Times New Roman"/>
                </w:rPr>
                <w:t xml:space="preserve"> if </w:t>
              </w:r>
            </w:ins>
            <w:ins w:id="1609" w:author="Ye, Yan" w:date="2017-04-26T12:06:00Z">
              <w:r w:rsidRPr="005357C8">
                <w:rPr>
                  <w:rFonts w:ascii="Times New Roman" w:hAnsi="Times New Roman" w:cs="Times New Roman"/>
                </w:rPr>
                <w:t>f</w:t>
              </w:r>
            </w:ins>
            <w:ins w:id="1610" w:author="Ye, Yan" w:date="2017-04-26T13:54:00Z">
              <w:r w:rsidR="00834767">
                <w:rPr>
                  <w:rFonts w:ascii="Times New Roman" w:hAnsi="Times New Roman" w:cs="Times New Roman"/>
                </w:rPr>
                <w:t>’ =</w:t>
              </w:r>
            </w:ins>
            <w:ins w:id="1611" w:author="Ye, Yan" w:date="2017-04-26T12:06:00Z">
              <w:r w:rsidRPr="005357C8">
                <w:rPr>
                  <w:rFonts w:ascii="Times New Roman" w:hAnsi="Times New Roman" w:cs="Times New Roman"/>
                </w:rPr>
                <w:t xml:space="preserve"> 2</w:t>
              </w:r>
            </w:ins>
          </w:p>
          <w:p w14:paraId="2A9FB560" w14:textId="7946A85B" w:rsidR="00A22D79" w:rsidRPr="005357C8" w:rsidRDefault="00A22D79" w:rsidP="00EA707B">
            <w:pPr>
              <w:keepNext/>
              <w:spacing w:before="120"/>
              <w:jc w:val="center"/>
              <w:rPr>
                <w:ins w:id="1612" w:author="Ye, Yan" w:date="2017-04-26T12:06:00Z"/>
                <w:rFonts w:ascii="Times New Roman" w:hAnsi="Times New Roman" w:cs="Times New Roman"/>
              </w:rPr>
            </w:pPr>
            <m:oMath>
              <m:r>
                <w:ins w:id="1613" w:author="Ye, Yan" w:date="2017-04-26T12:06:00Z">
                  <w:rPr>
                    <w:rFonts w:ascii="Cambria Math" w:hAnsi="Cambria Math" w:cs="Times New Roman"/>
                  </w:rPr>
                  <m:t xml:space="preserve">P= </m:t>
                </w:ins>
              </m:r>
              <m:d>
                <m:dPr>
                  <m:ctrlPr>
                    <w:ins w:id="1614" w:author="Ye, Yan" w:date="2017-04-26T12:06:00Z">
                      <w:rPr>
                        <w:rFonts w:ascii="Cambria Math" w:hAnsi="Cambria Math" w:cs="Times New Roman"/>
                        <w:i/>
                      </w:rPr>
                    </w:ins>
                  </m:ctrlPr>
                </m:dPr>
                <m:e>
                  <m:r>
                    <w:ins w:id="1615" w:author="Ye, Yan" w:date="2017-04-26T12:06:00Z">
                      <m:rPr>
                        <m:sty m:val="p"/>
                      </m:rPr>
                      <w:rPr>
                        <w:rFonts w:ascii="Cambria Math" w:hAnsi="Cambria Math" w:cs="Times New Roman"/>
                        <w:lang w:val="en-CA"/>
                      </w:rPr>
                      <m:t>0</m:t>
                    </w:ins>
                  </m:r>
                  <m:r>
                    <w:ins w:id="1616" w:author="Ye, Yan" w:date="2017-04-26T12:06:00Z">
                      <m:rPr>
                        <m:sty m:val="p"/>
                      </m:rPr>
                      <w:rPr>
                        <w:rFonts w:ascii="Cambria Math" w:hAnsi="Cambria Math" w:cs="Times New Roman"/>
                      </w:rPr>
                      <m:t xml:space="preserve">, </m:t>
                    </w:ins>
                  </m:r>
                  <m:r>
                    <w:ins w:id="1617" w:author="Ye, Yan" w:date="2017-04-26T12:06:00Z">
                      <m:rPr>
                        <m:sty m:val="p"/>
                      </m:rPr>
                      <w:rPr>
                        <w:rFonts w:ascii="Cambria Math" w:hAnsi="Cambria Math" w:cs="Times New Roman"/>
                        <w:lang w:val="el-GR"/>
                      </w:rPr>
                      <m:t>-1, 0</m:t>
                    </w:ins>
                  </m:r>
                </m:e>
              </m:d>
            </m:oMath>
            <w:ins w:id="1618" w:author="Ye, Yan" w:date="2017-04-26T12:06:00Z">
              <w:r w:rsidRPr="005357C8">
                <w:rPr>
                  <w:rFonts w:ascii="Times New Roman" w:hAnsi="Times New Roman" w:cs="Times New Roman"/>
                </w:rPr>
                <w:t xml:space="preserve"> for f</w:t>
              </w:r>
            </w:ins>
            <w:ins w:id="1619" w:author="Ye, Yan" w:date="2017-04-26T13:54:00Z">
              <w:r w:rsidR="00834767">
                <w:rPr>
                  <w:rFonts w:ascii="Times New Roman" w:hAnsi="Times New Roman" w:cs="Times New Roman"/>
                </w:rPr>
                <w:t>’ =</w:t>
              </w:r>
            </w:ins>
            <w:ins w:id="1620" w:author="Ye, Yan" w:date="2017-04-26T12:06:00Z">
              <w:r w:rsidRPr="005357C8">
                <w:rPr>
                  <w:rFonts w:ascii="Times New Roman" w:hAnsi="Times New Roman" w:cs="Times New Roman"/>
                </w:rPr>
                <w:t xml:space="preserve"> 3</w:t>
              </w:r>
            </w:ins>
          </w:p>
        </w:tc>
        <w:tc>
          <w:tcPr>
            <w:tcW w:w="3144" w:type="dxa"/>
            <w:tcPrChange w:id="1621" w:author="Ye, Yan" w:date="2017-04-26T13:54:00Z">
              <w:tcPr>
                <w:tcW w:w="3330" w:type="dxa"/>
              </w:tcPr>
            </w:tcPrChange>
          </w:tcPr>
          <w:p w14:paraId="4BFDE1EA" w14:textId="04015DEC" w:rsidR="00A22D79" w:rsidRPr="005357C8" w:rsidRDefault="00EF5A43" w:rsidP="00EA707B">
            <w:pPr>
              <w:keepNext/>
              <w:spacing w:before="120"/>
              <w:rPr>
                <w:ins w:id="1622" w:author="Ye, Yan" w:date="2017-04-26T12:06:00Z"/>
                <w:rFonts w:ascii="Times New Roman" w:hAnsi="Times New Roman" w:cs="Times New Roman"/>
              </w:rPr>
            </w:pPr>
            <w:ins w:id="1623" w:author="Ye, Yan" w:date="2017-04-26T13:36:00Z">
              <w:r>
                <w:rPr>
                  <w:rFonts w:ascii="Times New Roman" w:hAnsi="Times New Roman" w:cs="Times New Roman"/>
                </w:rPr>
                <w:t>f</w:t>
              </w:r>
            </w:ins>
            <w:ins w:id="1624" w:author="Ye, Yan" w:date="2017-04-26T13:56:00Z">
              <w:r w:rsidR="00834767">
                <w:rPr>
                  <w:rFonts w:ascii="Times New Roman" w:hAnsi="Times New Roman" w:cs="Times New Roman"/>
                </w:rPr>
                <w:t xml:space="preserve"> </w:t>
              </w:r>
            </w:ins>
            <w:ins w:id="1625" w:author="Ye, Yan" w:date="2017-04-26T13:36:00Z">
              <w:r>
                <w:rPr>
                  <w:rFonts w:ascii="Times New Roman" w:hAnsi="Times New Roman" w:cs="Times New Roman"/>
                </w:rPr>
                <w:t>=</w:t>
              </w:r>
            </w:ins>
            <w:ins w:id="1626" w:author="Ye, Yan" w:date="2017-04-26T13:56:00Z">
              <w:r w:rsidR="00834767">
                <w:rPr>
                  <w:rFonts w:ascii="Times New Roman" w:hAnsi="Times New Roman" w:cs="Times New Roman"/>
                </w:rPr>
                <w:t xml:space="preserve"> </w:t>
              </w:r>
            </w:ins>
            <w:ins w:id="1627" w:author="Ye, Yan" w:date="2017-04-26T12:06:00Z">
              <w:r w:rsidR="00A22D79" w:rsidRPr="005357C8">
                <w:rPr>
                  <w:rFonts w:ascii="Times New Roman" w:hAnsi="Times New Roman" w:cs="Times New Roman"/>
                </w:rPr>
                <w:t xml:space="preserve">0 </w:t>
              </w:r>
            </w:ins>
            <w:ins w:id="1628" w:author="Ye, Yan" w:date="2017-04-26T13:36:00Z">
              <w:r>
                <w:rPr>
                  <w:rFonts w:ascii="Times New Roman" w:hAnsi="Times New Roman" w:cs="Times New Roman"/>
                  <w:i/>
                </w:rPr>
                <w:t>if</w:t>
              </w:r>
            </w:ins>
            <w:ins w:id="1629" w:author="Ye, Yan" w:date="2017-04-26T12:06:00Z">
              <w:r w:rsidR="00A22D79" w:rsidRPr="005357C8">
                <w:rPr>
                  <w:rFonts w:ascii="Times New Roman" w:hAnsi="Times New Roman" w:cs="Times New Roman"/>
                </w:rPr>
                <w:t xml:space="preserve"> </w:t>
              </w:r>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&lt;</m:t>
                </m:r>
                <m:r>
                  <m:rPr>
                    <m:sty m:val="p"/>
                  </m:rPr>
                  <w:rPr>
                    <w:rFonts w:ascii="Cambria Math" w:hAnsi="Cambria Math" w:cs="Times New Roman"/>
                    <w:lang w:val="en-CA"/>
                  </w:rPr>
                  <m:t>ϕ</m:t>
                </m:r>
                <m:r>
                  <w:rPr>
                    <w:rFonts w:ascii="Cambria Math" w:hAnsi="Cambria Math" w:cs="Times New Roman"/>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ins>
          </w:p>
          <w:p w14:paraId="65D0B721" w14:textId="3A3508E4" w:rsidR="00A22D79" w:rsidRPr="005357C8" w:rsidRDefault="00EF5A43" w:rsidP="00EA707B">
            <w:pPr>
              <w:keepNext/>
              <w:spacing w:before="120"/>
              <w:rPr>
                <w:ins w:id="1630" w:author="Ye, Yan" w:date="2017-04-26T12:06:00Z"/>
                <w:rFonts w:ascii="Times New Roman" w:hAnsi="Times New Roman" w:cs="Times New Roman"/>
              </w:rPr>
            </w:pPr>
            <w:ins w:id="1631" w:author="Ye, Yan" w:date="2017-04-26T13:36:00Z">
              <w:r>
                <w:rPr>
                  <w:rFonts w:ascii="Times New Roman" w:hAnsi="Times New Roman" w:cs="Times New Roman"/>
                </w:rPr>
                <w:t>f</w:t>
              </w:r>
            </w:ins>
            <w:ins w:id="1632" w:author="Ye, Yan" w:date="2017-04-26T13:56:00Z">
              <w:r w:rsidR="00834767">
                <w:rPr>
                  <w:rFonts w:ascii="Times New Roman" w:hAnsi="Times New Roman" w:cs="Times New Roman"/>
                </w:rPr>
                <w:t xml:space="preserve"> </w:t>
              </w:r>
            </w:ins>
            <w:ins w:id="1633" w:author="Ye, Yan" w:date="2017-04-26T13:36:00Z">
              <w:r>
                <w:rPr>
                  <w:rFonts w:ascii="Times New Roman" w:hAnsi="Times New Roman" w:cs="Times New Roman"/>
                </w:rPr>
                <w:t>=</w:t>
              </w:r>
            </w:ins>
            <w:ins w:id="1634" w:author="Ye, Yan" w:date="2017-04-26T13:56:00Z">
              <w:r w:rsidR="00834767">
                <w:rPr>
                  <w:rFonts w:ascii="Times New Roman" w:hAnsi="Times New Roman" w:cs="Times New Roman"/>
                </w:rPr>
                <w:t xml:space="preserve"> </w:t>
              </w:r>
            </w:ins>
            <w:ins w:id="1635" w:author="Ye, Yan" w:date="2017-04-26T12:06:00Z">
              <w:r w:rsidR="00A22D79" w:rsidRPr="005357C8">
                <w:rPr>
                  <w:rFonts w:ascii="Times New Roman" w:hAnsi="Times New Roman" w:cs="Times New Roman"/>
                </w:rPr>
                <w:t xml:space="preserve">4 </w:t>
              </w:r>
            </w:ins>
            <w:ins w:id="1636" w:author="Ye, Yan" w:date="2017-04-26T13:36:00Z">
              <w:r>
                <w:rPr>
                  <w:rFonts w:ascii="Times New Roman" w:hAnsi="Times New Roman" w:cs="Times New Roman"/>
                  <w:i/>
                </w:rPr>
                <w:t>if</w:t>
              </w:r>
            </w:ins>
            <w:ins w:id="1637" w:author="Ye, Yan" w:date="2017-04-26T12:06:00Z">
              <w:r w:rsidR="00A22D79" w:rsidRPr="005357C8">
                <w:rPr>
                  <w:rFonts w:ascii="Times New Roman" w:hAnsi="Times New Roman" w:cs="Times New Roman"/>
                </w:rPr>
                <w:t xml:space="preserve"> </w:t>
              </w:r>
              <m:oMath>
                <m:r>
                  <m:rPr>
                    <m:sty m:val="p"/>
                  </m:rPr>
                  <w:rPr>
                    <w:rFonts w:ascii="Cambria Math" w:hAnsi="Cambria Math" w:cs="Times New Roman"/>
                    <w:lang w:val="en-CA"/>
                  </w:rPr>
                  <m:t>ϕ</m:t>
                </m:r>
                <m:r>
                  <w:rPr>
                    <w:rFonts w:ascii="Cambria Math" w:hAnsi="Cambria Math" w:cs="Times New Roman"/>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ins>
          </w:p>
          <w:p w14:paraId="130E6720" w14:textId="777ED8E0" w:rsidR="00A22D79" w:rsidRPr="005357C8" w:rsidRDefault="00EF5A43">
            <w:pPr>
              <w:keepNext/>
              <w:spacing w:before="120"/>
              <w:rPr>
                <w:ins w:id="1638" w:author="Ye, Yan" w:date="2017-04-26T12:06:00Z"/>
                <w:rFonts w:ascii="Times New Roman" w:hAnsi="Times New Roman" w:cs="Times New Roman"/>
              </w:rPr>
            </w:pPr>
            <w:ins w:id="1639" w:author="Ye, Yan" w:date="2017-04-26T13:36:00Z">
              <w:r>
                <w:rPr>
                  <w:rFonts w:ascii="Times New Roman" w:hAnsi="Times New Roman" w:cs="Times New Roman"/>
                </w:rPr>
                <w:t>f</w:t>
              </w:r>
            </w:ins>
            <w:ins w:id="1640" w:author="Ye, Yan" w:date="2017-04-26T13:56:00Z">
              <w:r w:rsidR="00834767">
                <w:rPr>
                  <w:rFonts w:ascii="Times New Roman" w:hAnsi="Times New Roman" w:cs="Times New Roman"/>
                </w:rPr>
                <w:t xml:space="preserve"> </w:t>
              </w:r>
            </w:ins>
            <w:ins w:id="1641" w:author="Ye, Yan" w:date="2017-04-26T13:36:00Z">
              <w:r>
                <w:rPr>
                  <w:rFonts w:ascii="Times New Roman" w:hAnsi="Times New Roman" w:cs="Times New Roman"/>
                </w:rPr>
                <w:t>=</w:t>
              </w:r>
            </w:ins>
            <w:ins w:id="1642" w:author="Ye, Yan" w:date="2017-04-26T13:56:00Z">
              <w:r w:rsidR="00834767">
                <w:rPr>
                  <w:rFonts w:ascii="Times New Roman" w:hAnsi="Times New Roman" w:cs="Times New Roman"/>
                </w:rPr>
                <w:t xml:space="preserve"> </w:t>
              </w:r>
            </w:ins>
            <w:ins w:id="1643" w:author="Ye, Yan" w:date="2017-04-26T12:06:00Z">
              <w:r w:rsidR="00A22D79" w:rsidRPr="005357C8">
                <w:rPr>
                  <w:rFonts w:ascii="Times New Roman" w:hAnsi="Times New Roman" w:cs="Times New Roman"/>
                </w:rPr>
                <w:t xml:space="preserve">5 </w:t>
              </w:r>
            </w:ins>
            <w:ins w:id="1644" w:author="Ye, Yan" w:date="2017-04-26T13:55:00Z">
              <w:r w:rsidR="00834767">
                <w:rPr>
                  <w:rFonts w:ascii="Times New Roman" w:hAnsi="Times New Roman" w:cs="Times New Roman"/>
                  <w:i/>
                </w:rPr>
                <w:t>if</w:t>
              </w:r>
            </w:ins>
            <w:ins w:id="1645" w:author="Ye, Yan" w:date="2017-04-26T12:06:00Z">
              <w:r w:rsidR="00A22D79" w:rsidRPr="005357C8">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&lt;</m:t>
                </m:r>
                <m:r>
                  <m:rPr>
                    <m:sty m:val="p"/>
                  </m:rPr>
                  <w:rPr>
                    <w:rFonts w:ascii="Cambria Math" w:hAnsi="Cambria Math" w:cs="Times New Roman"/>
                    <w:lang w:val="en-CA"/>
                  </w:rPr>
                  <m:t>ϕ</m:t>
                </m:r>
              </m:oMath>
            </w:ins>
          </w:p>
        </w:tc>
      </w:tr>
      <w:tr w:rsidR="00EF5A43" w:rsidRPr="005357C8" w14:paraId="4F212D97" w14:textId="77777777" w:rsidTr="00834767">
        <w:trPr>
          <w:trHeight w:val="161"/>
          <w:jc w:val="center"/>
          <w:ins w:id="1646" w:author="Ye, Yan" w:date="2017-04-26T12:06:00Z"/>
          <w:trPrChange w:id="1647" w:author="Ye, Yan" w:date="2017-04-26T13:54:00Z">
            <w:trPr>
              <w:trHeight w:val="161"/>
              <w:jc w:val="center"/>
            </w:trPr>
          </w:trPrChange>
        </w:trPr>
        <w:tc>
          <w:tcPr>
            <w:tcW w:w="1596" w:type="dxa"/>
            <w:tcPrChange w:id="1648" w:author="Ye, Yan" w:date="2017-04-26T13:54:00Z">
              <w:tcPr>
                <w:tcW w:w="1506" w:type="dxa"/>
              </w:tcPr>
            </w:tcPrChange>
          </w:tcPr>
          <w:p w14:paraId="7B0CF433" w14:textId="350B729A" w:rsidR="00A22D79" w:rsidRPr="005357C8" w:rsidRDefault="00EF5A43" w:rsidP="00EA707B">
            <w:pPr>
              <w:keepNext/>
              <w:spacing w:before="120"/>
              <w:jc w:val="center"/>
              <w:rPr>
                <w:ins w:id="1649" w:author="Ye, Yan" w:date="2017-04-26T12:06:00Z"/>
                <w:rFonts w:ascii="Times New Roman" w:hAnsi="Times New Roman" w:cs="Times New Roman"/>
              </w:rPr>
            </w:pPr>
            <w:ins w:id="1650" w:author="Ye, Yan" w:date="2017-04-26T13:36:00Z">
              <w:r>
                <w:rPr>
                  <w:rFonts w:ascii="Times New Roman" w:hAnsi="Times New Roman" w:cs="Times New Roman"/>
                </w:rPr>
                <w:t>f’=</w:t>
              </w:r>
            </w:ins>
            <w:ins w:id="1651" w:author="Ye, Yan" w:date="2017-04-26T12:06:00Z">
              <w:r w:rsidR="00A22D79" w:rsidRPr="005357C8">
                <w:rPr>
                  <w:rFonts w:ascii="Times New Roman" w:hAnsi="Times New Roman" w:cs="Times New Roman"/>
                </w:rPr>
                <w:t>4 or 5</w:t>
              </w:r>
            </w:ins>
          </w:p>
        </w:tc>
        <w:tc>
          <w:tcPr>
            <w:tcW w:w="3348" w:type="dxa"/>
            <w:tcPrChange w:id="1652" w:author="Ye, Yan" w:date="2017-04-26T13:54:00Z">
              <w:tcPr>
                <w:tcW w:w="3756" w:type="dxa"/>
              </w:tcPr>
            </w:tcPrChange>
          </w:tcPr>
          <w:p w14:paraId="3B014522" w14:textId="189D6DBE" w:rsidR="00A22D79" w:rsidRPr="005357C8" w:rsidRDefault="00834767" w:rsidP="00EA707B">
            <w:pPr>
              <w:keepNext/>
              <w:spacing w:before="120"/>
              <w:jc w:val="center"/>
              <w:rPr>
                <w:ins w:id="1653" w:author="Ye, Yan" w:date="2017-04-26T12:06:00Z"/>
                <w:rFonts w:ascii="Times New Roman" w:hAnsi="Times New Roman" w:cs="Times New Roman"/>
              </w:rPr>
            </w:pPr>
            <w:ins w:id="1654" w:author="Ye, Yan" w:date="2017-04-26T12:06:00Z">
              <w:r>
                <w:rPr>
                  <w:rFonts w:ascii="Times New Roman" w:hAnsi="Times New Roman" w:cs="Times New Roman"/>
                </w:rPr>
                <w:t>X &lt; 0 and</w:t>
              </w:r>
              <w:r w:rsidR="00A22D79" w:rsidRPr="005357C8">
                <w:rPr>
                  <w:rFonts w:ascii="Times New Roman" w:hAnsi="Times New Roman" w:cs="Times New Roman"/>
                </w:rPr>
                <w:t xml:space="preserve"> </w:t>
              </w:r>
              <m:oMath>
                <m:d>
                  <m:dPr>
                    <m:begChr m:val="‖"/>
                    <m:endChr m:val="‖"/>
                    <m:ctrlPr>
                      <w:rPr>
                        <w:rFonts w:ascii="Cambria Math" w:hAnsi="Cambria Math" w:cs="Times New Roman"/>
                        <w:i/>
                      </w:rPr>
                    </m:ctrlPr>
                  </m:dPr>
                  <m:e>
                    <m:d>
                      <m:dPr>
                        <m:ctrlPr>
                          <w:rPr>
                            <w:rFonts w:ascii="Cambria Math" w:hAnsi="Cambria Math" w:cs="Times New Roman"/>
                            <w:i/>
                          </w:rPr>
                        </m:ctrlPr>
                      </m:dPr>
                      <m:e>
                        <m:r>
                          <m:rPr>
                            <m:sty m:val="p"/>
                          </m:rPr>
                          <w:rPr>
                            <w:rFonts w:ascii="Cambria Math" w:hAnsi="Cambria Math" w:cs="Times New Roman"/>
                            <w:lang w:val="en-CA"/>
                          </w:rPr>
                          <m:t>X</m:t>
                        </m:r>
                        <m:r>
                          <m:rPr>
                            <m:sty m:val="p"/>
                          </m:rPr>
                          <w:rPr>
                            <w:rFonts w:ascii="Cambria Math" w:hAnsi="Cambria Math" w:cs="Times New Roman"/>
                          </w:rPr>
                          <m:t xml:space="preserve">, </m:t>
                        </m:r>
                        <m:r>
                          <m:rPr>
                            <m:sty m:val="p"/>
                          </m:rPr>
                          <w:rPr>
                            <w:rFonts w:ascii="Cambria Math" w:hAnsi="Cambria Math" w:cs="Times New Roman"/>
                            <w:lang w:val="el-GR"/>
                          </w:rPr>
                          <m:t>Y, Z</m:t>
                        </m:r>
                      </m:e>
                    </m:d>
                    <m:r>
                      <w:rPr>
                        <w:rFonts w:ascii="Cambria Math" w:hAnsi="Cambria Math" w:cs="Times New Roman"/>
                      </w:rPr>
                      <m:t>- P</m:t>
                    </m:r>
                  </m:e>
                </m:d>
                <m:r>
                  <w:rPr>
                    <w:rFonts w:ascii="Cambria Math" w:hAnsi="Cambria Math" w:cs="Times New Roman"/>
                  </w:rPr>
                  <m:t>&gt;T</m:t>
                </m:r>
              </m:oMath>
              <w:r w:rsidR="00A22D79" w:rsidRPr="005357C8">
                <w:rPr>
                  <w:rFonts w:ascii="Times New Roman" w:hAnsi="Times New Roman" w:cs="Times New Roman"/>
                </w:rPr>
                <w:t>, where</w:t>
              </w:r>
            </w:ins>
          </w:p>
          <w:p w14:paraId="3AC605E3" w14:textId="7DBA75BA" w:rsidR="00A22D79" w:rsidRPr="005357C8" w:rsidRDefault="00A22D79" w:rsidP="00EA707B">
            <w:pPr>
              <w:keepNext/>
              <w:spacing w:before="120"/>
              <w:jc w:val="center"/>
              <w:rPr>
                <w:ins w:id="1655" w:author="Ye, Yan" w:date="2017-04-26T12:06:00Z"/>
                <w:rFonts w:ascii="Times New Roman" w:hAnsi="Times New Roman" w:cs="Times New Roman"/>
              </w:rPr>
            </w:pPr>
            <m:oMath>
              <m:r>
                <w:ins w:id="1656" w:author="Ye, Yan" w:date="2017-04-26T12:06:00Z">
                  <w:rPr>
                    <w:rFonts w:ascii="Cambria Math" w:hAnsi="Cambria Math" w:cs="Times New Roman"/>
                  </w:rPr>
                  <m:t xml:space="preserve">P= </m:t>
                </w:ins>
              </m:r>
              <m:d>
                <m:dPr>
                  <m:ctrlPr>
                    <w:ins w:id="1657" w:author="Ye, Yan" w:date="2017-04-26T12:06:00Z">
                      <w:rPr>
                        <w:rFonts w:ascii="Cambria Math" w:hAnsi="Cambria Math" w:cs="Times New Roman"/>
                        <w:i/>
                      </w:rPr>
                    </w:ins>
                  </m:ctrlPr>
                </m:dPr>
                <m:e>
                  <m:r>
                    <w:ins w:id="1658" w:author="Ye, Yan" w:date="2017-04-26T12:06:00Z">
                      <m:rPr>
                        <m:sty m:val="p"/>
                      </m:rPr>
                      <w:rPr>
                        <w:rFonts w:ascii="Cambria Math" w:hAnsi="Cambria Math" w:cs="Times New Roman"/>
                        <w:lang w:val="en-CA"/>
                      </w:rPr>
                      <m:t>0</m:t>
                    </w:ins>
                  </m:r>
                  <m:r>
                    <w:ins w:id="1659" w:author="Ye, Yan" w:date="2017-04-26T12:06:00Z">
                      <m:rPr>
                        <m:sty m:val="p"/>
                      </m:rPr>
                      <w:rPr>
                        <w:rFonts w:ascii="Cambria Math" w:hAnsi="Cambria Math" w:cs="Times New Roman"/>
                      </w:rPr>
                      <m:t xml:space="preserve">, </m:t>
                    </w:ins>
                  </m:r>
                  <m:r>
                    <w:ins w:id="1660" w:author="Ye, Yan" w:date="2017-04-26T12:06:00Z">
                      <m:rPr>
                        <m:sty m:val="p"/>
                      </m:rPr>
                      <w:rPr>
                        <w:rFonts w:ascii="Cambria Math" w:hAnsi="Cambria Math" w:cs="Times New Roman"/>
                        <w:lang w:val="el-GR"/>
                      </w:rPr>
                      <m:t>0, 1</m:t>
                    </w:ins>
                  </m:r>
                </m:e>
              </m:d>
            </m:oMath>
            <w:ins w:id="1661" w:author="Ye, Yan" w:date="2017-04-26T12:06:00Z">
              <w:r w:rsidRPr="005357C8">
                <w:rPr>
                  <w:rFonts w:ascii="Times New Roman" w:hAnsi="Times New Roman" w:cs="Times New Roman"/>
                </w:rPr>
                <w:t xml:space="preserve"> </w:t>
              </w:r>
            </w:ins>
            <w:ins w:id="1662" w:author="Ye, Yan" w:date="2017-04-26T13:55:00Z">
              <w:r w:rsidR="00834767">
                <w:rPr>
                  <w:rFonts w:ascii="Times New Roman" w:hAnsi="Times New Roman" w:cs="Times New Roman"/>
                </w:rPr>
                <w:t>if</w:t>
              </w:r>
            </w:ins>
            <w:ins w:id="1663" w:author="Ye, Yan" w:date="2017-04-26T12:06:00Z">
              <w:r w:rsidRPr="005357C8">
                <w:rPr>
                  <w:rFonts w:ascii="Times New Roman" w:hAnsi="Times New Roman" w:cs="Times New Roman"/>
                </w:rPr>
                <w:t xml:space="preserve"> f</w:t>
              </w:r>
            </w:ins>
            <w:ins w:id="1664" w:author="Ye, Yan" w:date="2017-04-26T13:55:00Z">
              <w:r w:rsidR="00834767">
                <w:rPr>
                  <w:rFonts w:ascii="Times New Roman" w:hAnsi="Times New Roman" w:cs="Times New Roman"/>
                </w:rPr>
                <w:t>’</w:t>
              </w:r>
            </w:ins>
            <w:ins w:id="1665" w:author="Ye, Yan" w:date="2017-04-26T12:06:00Z">
              <w:r w:rsidRPr="005357C8">
                <w:rPr>
                  <w:rFonts w:ascii="Times New Roman" w:hAnsi="Times New Roman" w:cs="Times New Roman"/>
                </w:rPr>
                <w:t xml:space="preserve"> </w:t>
              </w:r>
            </w:ins>
            <w:ins w:id="1666" w:author="Ye, Yan" w:date="2017-04-26T13:55:00Z">
              <w:r w:rsidR="00834767">
                <w:rPr>
                  <w:rFonts w:ascii="Times New Roman" w:hAnsi="Times New Roman" w:cs="Times New Roman"/>
                </w:rPr>
                <w:t>=</w:t>
              </w:r>
            </w:ins>
            <w:ins w:id="1667" w:author="Ye, Yan" w:date="2017-04-26T12:06:00Z">
              <w:r w:rsidRPr="005357C8">
                <w:rPr>
                  <w:rFonts w:ascii="Times New Roman" w:hAnsi="Times New Roman" w:cs="Times New Roman"/>
                </w:rPr>
                <w:t xml:space="preserve"> 4</w:t>
              </w:r>
            </w:ins>
          </w:p>
          <w:p w14:paraId="59DCBBD1" w14:textId="7D34CB51" w:rsidR="00A22D79" w:rsidRPr="005357C8" w:rsidRDefault="00A22D79">
            <w:pPr>
              <w:keepNext/>
              <w:spacing w:before="120"/>
              <w:jc w:val="center"/>
              <w:rPr>
                <w:ins w:id="1668" w:author="Ye, Yan" w:date="2017-04-26T12:06:00Z"/>
                <w:rFonts w:ascii="Times New Roman" w:hAnsi="Times New Roman" w:cs="Times New Roman"/>
              </w:rPr>
            </w:pPr>
            <m:oMath>
              <m:r>
                <w:ins w:id="1669" w:author="Ye, Yan" w:date="2017-04-26T12:06:00Z">
                  <w:rPr>
                    <w:rFonts w:ascii="Cambria Math" w:hAnsi="Cambria Math" w:cs="Times New Roman"/>
                  </w:rPr>
                  <m:t xml:space="preserve">P= </m:t>
                </w:ins>
              </m:r>
              <m:d>
                <m:dPr>
                  <m:ctrlPr>
                    <w:ins w:id="1670" w:author="Ye, Yan" w:date="2017-04-26T12:06:00Z">
                      <w:rPr>
                        <w:rFonts w:ascii="Cambria Math" w:hAnsi="Cambria Math" w:cs="Times New Roman"/>
                        <w:i/>
                      </w:rPr>
                    </w:ins>
                  </m:ctrlPr>
                </m:dPr>
                <m:e>
                  <m:r>
                    <w:ins w:id="1671" w:author="Ye, Yan" w:date="2017-04-26T12:06:00Z">
                      <m:rPr>
                        <m:sty m:val="p"/>
                      </m:rPr>
                      <w:rPr>
                        <w:rFonts w:ascii="Cambria Math" w:hAnsi="Cambria Math" w:cs="Times New Roman"/>
                        <w:lang w:val="en-CA"/>
                      </w:rPr>
                      <m:t>0</m:t>
                    </w:ins>
                  </m:r>
                  <m:r>
                    <w:ins w:id="1672" w:author="Ye, Yan" w:date="2017-04-26T12:06:00Z">
                      <m:rPr>
                        <m:sty m:val="p"/>
                      </m:rPr>
                      <w:rPr>
                        <w:rFonts w:ascii="Cambria Math" w:hAnsi="Cambria Math" w:cs="Times New Roman"/>
                      </w:rPr>
                      <m:t xml:space="preserve">, </m:t>
                    </w:ins>
                  </m:r>
                  <m:r>
                    <w:ins w:id="1673" w:author="Ye, Yan" w:date="2017-04-26T12:06:00Z">
                      <m:rPr>
                        <m:sty m:val="p"/>
                      </m:rPr>
                      <w:rPr>
                        <w:rFonts w:ascii="Cambria Math" w:hAnsi="Cambria Math" w:cs="Times New Roman"/>
                        <w:lang w:val="el-GR"/>
                      </w:rPr>
                      <m:t>0, -1</m:t>
                    </w:ins>
                  </m:r>
                </m:e>
              </m:d>
            </m:oMath>
            <w:ins w:id="1674" w:author="Ye, Yan" w:date="2017-04-26T12:06:00Z">
              <w:r w:rsidRPr="005357C8">
                <w:rPr>
                  <w:rFonts w:ascii="Times New Roman" w:hAnsi="Times New Roman" w:cs="Times New Roman"/>
                </w:rPr>
                <w:t xml:space="preserve"> </w:t>
              </w:r>
            </w:ins>
            <w:ins w:id="1675" w:author="Ye, Yan" w:date="2017-04-26T13:55:00Z">
              <w:r w:rsidR="00834767">
                <w:rPr>
                  <w:rFonts w:ascii="Times New Roman" w:hAnsi="Times New Roman" w:cs="Times New Roman"/>
                </w:rPr>
                <w:t>if</w:t>
              </w:r>
            </w:ins>
            <w:ins w:id="1676" w:author="Ye, Yan" w:date="2017-04-26T12:06:00Z">
              <w:r w:rsidRPr="005357C8">
                <w:rPr>
                  <w:rFonts w:ascii="Times New Roman" w:hAnsi="Times New Roman" w:cs="Times New Roman"/>
                </w:rPr>
                <w:t xml:space="preserve"> f</w:t>
              </w:r>
            </w:ins>
            <w:ins w:id="1677" w:author="Ye, Yan" w:date="2017-04-26T13:55:00Z">
              <w:r w:rsidR="00834767">
                <w:rPr>
                  <w:rFonts w:ascii="Times New Roman" w:hAnsi="Times New Roman" w:cs="Times New Roman"/>
                </w:rPr>
                <w:t>’ =</w:t>
              </w:r>
            </w:ins>
            <w:ins w:id="1678" w:author="Ye, Yan" w:date="2017-04-26T12:06:00Z">
              <w:r w:rsidRPr="005357C8">
                <w:rPr>
                  <w:rFonts w:ascii="Times New Roman" w:hAnsi="Times New Roman" w:cs="Times New Roman"/>
                </w:rPr>
                <w:t xml:space="preserve"> 5</w:t>
              </w:r>
            </w:ins>
          </w:p>
        </w:tc>
        <w:tc>
          <w:tcPr>
            <w:tcW w:w="3144" w:type="dxa"/>
            <w:tcPrChange w:id="1679" w:author="Ye, Yan" w:date="2017-04-26T13:54:00Z">
              <w:tcPr>
                <w:tcW w:w="3330" w:type="dxa"/>
              </w:tcPr>
            </w:tcPrChange>
          </w:tcPr>
          <w:p w14:paraId="041E1F6A" w14:textId="0B7DBEF2" w:rsidR="00A22D79" w:rsidRPr="004A0632" w:rsidRDefault="00834767" w:rsidP="00EA707B">
            <w:pPr>
              <w:keepNext/>
              <w:spacing w:before="120"/>
              <w:rPr>
                <w:ins w:id="1680" w:author="Ye, Yan" w:date="2017-04-26T12:06:00Z"/>
                <w:rFonts w:ascii="Times New Roman" w:hAnsi="Times New Roman" w:cs="Times New Roman"/>
              </w:rPr>
            </w:pPr>
            <w:ins w:id="1681" w:author="Ye, Yan" w:date="2017-04-26T13:55:00Z">
              <w:r>
                <w:rPr>
                  <w:rFonts w:ascii="Times New Roman" w:hAnsi="Times New Roman" w:cs="Times New Roman"/>
                </w:rPr>
                <w:t>f</w:t>
              </w:r>
            </w:ins>
            <w:ins w:id="1682" w:author="Ye, Yan" w:date="2017-04-26T13:56:00Z">
              <w:r>
                <w:rPr>
                  <w:rFonts w:ascii="Times New Roman" w:hAnsi="Times New Roman" w:cs="Times New Roman"/>
                </w:rPr>
                <w:t xml:space="preserve"> </w:t>
              </w:r>
            </w:ins>
            <w:ins w:id="1683" w:author="Ye, Yan" w:date="2017-04-26T13:55:00Z">
              <w:r>
                <w:rPr>
                  <w:rFonts w:ascii="Times New Roman" w:hAnsi="Times New Roman" w:cs="Times New Roman"/>
                </w:rPr>
                <w:t>=</w:t>
              </w:r>
            </w:ins>
            <w:ins w:id="1684" w:author="Ye, Yan" w:date="2017-04-26T13:56:00Z">
              <w:r>
                <w:rPr>
                  <w:rFonts w:ascii="Times New Roman" w:hAnsi="Times New Roman" w:cs="Times New Roman"/>
                </w:rPr>
                <w:t xml:space="preserve"> </w:t>
              </w:r>
            </w:ins>
            <w:ins w:id="1685" w:author="Ye, Yan" w:date="2017-04-26T12:06:00Z">
              <w:r w:rsidR="00A22D79" w:rsidRPr="004A0632">
                <w:rPr>
                  <w:rFonts w:ascii="Times New Roman" w:hAnsi="Times New Roman" w:cs="Times New Roman"/>
                </w:rPr>
                <w:t xml:space="preserve">1 </w:t>
              </w:r>
            </w:ins>
            <w:ins w:id="1686" w:author="Ye, Yan" w:date="2017-04-26T13:55:00Z">
              <w:r>
                <w:rPr>
                  <w:rFonts w:ascii="Times New Roman" w:hAnsi="Times New Roman" w:cs="Times New Roman"/>
                  <w:i/>
                </w:rPr>
                <w:t>if</w:t>
              </w:r>
            </w:ins>
            <w:ins w:id="1687" w:author="Ye, Yan" w:date="2017-04-26T12:06:00Z">
              <w:r w:rsidR="00A22D79" w:rsidRPr="004A0632">
                <w:rPr>
                  <w:rFonts w:ascii="Times New Roman" w:hAnsi="Times New Roman" w:cs="Times New Roman"/>
                </w:rPr>
                <w:t xml:space="preserve"> </w:t>
              </w:r>
              <m:oMath>
                <m:r>
                  <m:rPr>
                    <m:sty m:val="p"/>
                  </m:rPr>
                  <w:rPr>
                    <w:rFonts w:ascii="Cambria Math" w:hAnsi="Cambria Math" w:cs="Times New Roman"/>
                    <w:lang w:val="el-GR"/>
                  </w:rPr>
                  <m:t>θ&lt;0</m:t>
                </m:r>
              </m:oMath>
              <w:r w:rsidR="00A22D79" w:rsidRPr="004A0632">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r w:rsidR="00A22D79" w:rsidRPr="004A0632">
                <w:rPr>
                  <w:rFonts w:ascii="Times New Roman" w:hAnsi="Times New Roman" w:cs="Times New Roman"/>
                </w:rPr>
                <w:t xml:space="preserve"> or</w:t>
              </w:r>
            </w:ins>
          </w:p>
          <w:p w14:paraId="12A7DADC" w14:textId="013F700C" w:rsidR="00A22D79" w:rsidRPr="004A0632" w:rsidRDefault="00A22D79" w:rsidP="00EA707B">
            <w:pPr>
              <w:keepNext/>
              <w:spacing w:before="120"/>
              <w:rPr>
                <w:ins w:id="1688" w:author="Ye, Yan" w:date="2017-04-26T12:06:00Z"/>
                <w:rFonts w:ascii="Times New Roman" w:hAnsi="Times New Roman" w:cs="Times New Roman"/>
              </w:rPr>
            </w:pPr>
            <w:ins w:id="1689" w:author="Ye, Yan" w:date="2017-04-26T12:06:00Z">
              <w:r w:rsidRPr="004A0632">
                <w:rPr>
                  <w:rFonts w:ascii="Times New Roman" w:hAnsi="Times New Roman" w:cs="Times New Roman"/>
                  <w:lang w:val="el-GR"/>
                </w:rPr>
                <w:t xml:space="preserve">    </w:t>
              </w:r>
            </w:ins>
            <w:ins w:id="1690" w:author="Ye, Yan" w:date="2017-04-26T13:56:00Z">
              <w:r w:rsidR="00834767">
                <w:rPr>
                  <w:rFonts w:ascii="Times New Roman" w:hAnsi="Times New Roman" w:cs="Times New Roman"/>
                </w:rPr>
                <w:t xml:space="preserve"> </w:t>
              </w:r>
            </w:ins>
            <w:ins w:id="1691" w:author="Ye, Yan" w:date="2017-04-26T12:06:00Z">
              <w:r w:rsidRPr="004A0632">
                <w:rPr>
                  <w:rFonts w:ascii="Times New Roman" w:hAnsi="Times New Roman" w:cs="Times New Roman"/>
                  <w:lang w:val="el-GR"/>
                </w:rPr>
                <w:t xml:space="preserve"> </w:t>
              </w:r>
              <m:oMath>
                <m:r>
                  <m:rPr>
                    <m:sty m:val="p"/>
                  </m:rPr>
                  <w:rPr>
                    <w:rFonts w:ascii="Cambria Math" w:hAnsi="Cambria Math" w:cs="Times New Roman"/>
                    <w:lang w:val="el-GR"/>
                  </w:rPr>
                  <m:t>θ&gt;0</m:t>
                </m:r>
              </m:oMath>
              <w:r w:rsidRPr="004A0632">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ins>
          </w:p>
          <w:p w14:paraId="4C83E9FC" w14:textId="4C1A23B6" w:rsidR="00A22D79" w:rsidRDefault="00834767" w:rsidP="00EA707B">
            <w:pPr>
              <w:keepNext/>
              <w:spacing w:before="120"/>
              <w:rPr>
                <w:ins w:id="1692" w:author="Ye, Yan" w:date="2017-04-26T12:06:00Z"/>
                <w:rFonts w:ascii="Times New Roman" w:hAnsi="Times New Roman" w:cs="Times New Roman"/>
                <w:lang w:val="el-GR"/>
              </w:rPr>
            </w:pPr>
            <w:ins w:id="1693" w:author="Ye, Yan" w:date="2017-04-26T13:55:00Z">
              <w:r>
                <w:rPr>
                  <w:rFonts w:ascii="Times New Roman" w:hAnsi="Times New Roman" w:cs="Times New Roman"/>
                </w:rPr>
                <w:t>f</w:t>
              </w:r>
            </w:ins>
            <w:ins w:id="1694" w:author="Ye, Yan" w:date="2017-04-26T13:56:00Z">
              <w:r>
                <w:rPr>
                  <w:rFonts w:ascii="Times New Roman" w:hAnsi="Times New Roman" w:cs="Times New Roman"/>
                </w:rPr>
                <w:t xml:space="preserve"> </w:t>
              </w:r>
            </w:ins>
            <w:ins w:id="1695" w:author="Ye, Yan" w:date="2017-04-26T13:55:00Z">
              <w:r>
                <w:rPr>
                  <w:rFonts w:ascii="Times New Roman" w:hAnsi="Times New Roman" w:cs="Times New Roman"/>
                </w:rPr>
                <w:t>=</w:t>
              </w:r>
            </w:ins>
            <w:ins w:id="1696" w:author="Ye, Yan" w:date="2017-04-26T13:56:00Z">
              <w:r>
                <w:rPr>
                  <w:rFonts w:ascii="Times New Roman" w:hAnsi="Times New Roman" w:cs="Times New Roman"/>
                </w:rPr>
                <w:t xml:space="preserve"> </w:t>
              </w:r>
            </w:ins>
            <w:ins w:id="1697" w:author="Ye, Yan" w:date="2017-04-26T12:06:00Z">
              <w:r w:rsidR="00A22D79" w:rsidRPr="00965297">
                <w:rPr>
                  <w:rFonts w:ascii="Times New Roman" w:hAnsi="Times New Roman" w:cs="Times New Roman"/>
                </w:rPr>
                <w:t xml:space="preserve">2 </w:t>
              </w:r>
            </w:ins>
            <w:ins w:id="1698" w:author="Ye, Yan" w:date="2017-04-26T13:56:00Z">
              <w:r>
                <w:rPr>
                  <w:rFonts w:ascii="Times New Roman" w:hAnsi="Times New Roman" w:cs="Times New Roman"/>
                  <w:i/>
                </w:rPr>
                <w:t>if</w:t>
              </w:r>
            </w:ins>
            <w:ins w:id="1699" w:author="Ye, Yan" w:date="2017-04-26T12:06:00Z">
              <w:r w:rsidR="00A22D79" w:rsidRPr="00965297">
                <w:rPr>
                  <w:rFonts w:ascii="Times New Roman" w:hAnsi="Times New Roman" w:cs="Times New Roman"/>
                </w:rPr>
                <w:t xml:space="preserve"> </w:t>
              </w:r>
              <m:oMath>
                <m:r>
                  <m:rPr>
                    <m:sty m:val="p"/>
                  </m:rPr>
                  <w:rPr>
                    <w:rFonts w:ascii="Cambria Math" w:hAnsi="Cambria Math" w:cs="Times New Roman"/>
                    <w:lang w:val="el-GR"/>
                  </w:rPr>
                  <m:t>θ&gt;0</m:t>
                </m:r>
              </m:oMath>
              <w:r w:rsidR="00A22D79" w:rsidRPr="00965297">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&gt;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lang w:val="el-GR"/>
                  </w:rPr>
                  <m:t xml:space="preserve"> </m:t>
                </m:r>
              </m:oMath>
            </w:ins>
          </w:p>
          <w:p w14:paraId="7BB44DFF" w14:textId="6D672884" w:rsidR="00A22D79" w:rsidRPr="005357C8" w:rsidRDefault="00834767">
            <w:pPr>
              <w:keepNext/>
              <w:spacing w:before="120"/>
              <w:rPr>
                <w:ins w:id="1700" w:author="Ye, Yan" w:date="2017-04-26T12:06:00Z"/>
                <w:rFonts w:ascii="Times New Roman" w:hAnsi="Times New Roman" w:cs="Times New Roman"/>
              </w:rPr>
            </w:pPr>
            <w:ins w:id="1701" w:author="Ye, Yan" w:date="2017-04-26T13:56:00Z">
              <w:r>
                <w:rPr>
                  <w:rFonts w:ascii="Times New Roman" w:hAnsi="Times New Roman" w:cs="Times New Roman"/>
                </w:rPr>
                <w:t xml:space="preserve">f = </w:t>
              </w:r>
            </w:ins>
            <w:ins w:id="1702" w:author="Ye, Yan" w:date="2017-04-26T12:06:00Z">
              <w:r w:rsidR="00A22D79" w:rsidRPr="005357C8">
                <w:rPr>
                  <w:rFonts w:ascii="Times New Roman" w:hAnsi="Times New Roman" w:cs="Times New Roman"/>
                </w:rPr>
                <w:t xml:space="preserve">3 </w:t>
              </w:r>
            </w:ins>
            <w:ins w:id="1703" w:author="Ye, Yan" w:date="2017-04-26T13:56:00Z">
              <w:r>
                <w:rPr>
                  <w:rFonts w:ascii="Times New Roman" w:hAnsi="Times New Roman" w:cs="Times New Roman"/>
                  <w:i/>
                </w:rPr>
                <w:t>if</w:t>
              </w:r>
            </w:ins>
            <w:ins w:id="1704" w:author="Ye, Yan" w:date="2017-04-26T12:06:00Z">
              <w:r w:rsidR="00A22D79" w:rsidRPr="005357C8">
                <w:rPr>
                  <w:rFonts w:ascii="Times New Roman" w:hAnsi="Times New Roman" w:cs="Times New Roman"/>
                </w:rPr>
                <w:t xml:space="preserve"> </w:t>
              </w:r>
              <m:oMath>
                <m:r>
                  <m:rPr>
                    <m:sty m:val="p"/>
                  </m:rPr>
                  <w:rPr>
                    <w:rFonts w:ascii="Cambria Math" w:hAnsi="Cambria Math" w:cs="Times New Roman"/>
                    <w:lang w:val="el-GR"/>
                  </w:rPr>
                  <m:t>θ&lt;0</m:t>
                </m:r>
              </m:oMath>
              <w:r w:rsidR="00A22D79" w:rsidRPr="005357C8">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lang w:val="el-GR"/>
                  </w:rPr>
                  <m:t xml:space="preserve"> </m:t>
                </m:r>
              </m:oMath>
            </w:ins>
          </w:p>
        </w:tc>
      </w:tr>
    </w:tbl>
    <w:p w14:paraId="11256918" w14:textId="02625921" w:rsidR="00A22D79" w:rsidRPr="00E4209B" w:rsidRDefault="00EA707B">
      <w:pPr>
        <w:rPr>
          <w:ins w:id="1705" w:author="Ye, Yan" w:date="2017-04-24T17:39:00Z"/>
        </w:rPr>
        <w:pPrChange w:id="1706" w:author="Ye, Yan" w:date="2017-04-24T17:31:00Z">
          <w:pPr>
            <w:pStyle w:val="Heading2"/>
          </w:pPr>
        </w:pPrChange>
      </w:pPr>
      <w:ins w:id="1707" w:author="Ye, Yan" w:date="2017-04-26T13:58:00Z">
        <w:r>
          <w:t xml:space="preserve">In </w:t>
        </w:r>
        <w:r w:rsidRPr="005357C8">
          <w:fldChar w:fldCharType="begin"/>
        </w:r>
        <w:r w:rsidRPr="005357C8">
          <w:instrText xml:space="preserve"> REF _Ref480976912 \h  \* MERGEFORMAT </w:instrText>
        </w:r>
      </w:ins>
      <w:ins w:id="1708" w:author="Ye, Yan" w:date="2017-04-26T13:58:00Z">
        <w:r w:rsidRPr="005357C8">
          <w:fldChar w:fldCharType="separate"/>
        </w:r>
      </w:ins>
      <w:ins w:id="1709" w:author="Ye, Yan" w:date="2017-04-26T16:34:00Z">
        <w:r w:rsidR="003B52E7" w:rsidRPr="008009CA">
          <w:t>Table </w:t>
        </w:r>
        <w:r w:rsidR="003B52E7" w:rsidRPr="003B52E7">
          <w:rPr>
            <w:rPrChange w:id="1710" w:author="Ye, Yan" w:date="2017-04-26T16:34:00Z">
              <w:rPr>
                <w:b w:val="0"/>
                <w:noProof/>
              </w:rPr>
            </w:rPrChange>
          </w:rPr>
          <w:t>10</w:t>
        </w:r>
      </w:ins>
      <w:ins w:id="1711" w:author="Ye, Yan" w:date="2017-04-26T13:58:00Z">
        <w:r w:rsidRPr="005357C8">
          <w:fldChar w:fldCharType="end"/>
        </w:r>
        <w:r>
          <w:t>, t</w:t>
        </w:r>
      </w:ins>
      <w:ins w:id="1712" w:author="Ye, Yan" w:date="2017-04-26T13:57:00Z">
        <w:r>
          <w:t>he value of T</w:t>
        </w:r>
      </w:ins>
      <w:ins w:id="1713" w:author="Ye, Yan" w:date="2017-04-26T13:58:00Z">
        <w:r>
          <w:t xml:space="preserve"> </w:t>
        </w:r>
      </w:ins>
      <w:ins w:id="1714" w:author="Ye, Yan" w:date="2017-04-26T13:57:00Z">
        <w:r>
          <w:t xml:space="preserve">is </w:t>
        </w:r>
      </w:ins>
      <w:ins w:id="1715" w:author="Ye, Yan" w:date="2017-04-26T14:30:00Z">
        <w:r w:rsidR="005C3F27">
          <w:t xml:space="preserve">a </w:t>
        </w:r>
      </w:ins>
      <w:ins w:id="1716" w:author="Ye, Yan" w:date="2017-04-26T13:58:00Z">
        <w:r>
          <w:t>pre-determined constant</w:t>
        </w:r>
      </w:ins>
      <w:ins w:id="1717" w:author="Ye, Yan" w:date="2017-04-26T13:57:00Z">
        <w:r>
          <w:t xml:space="preserve"> </w:t>
        </w:r>
      </w:ins>
      <w:ins w:id="1718" w:author="Ye, Yan" w:date="2017-04-26T13:58:00Z">
        <w:r>
          <w:t xml:space="preserve">set to </w:t>
        </w:r>
      </w:ins>
      <w:ins w:id="1719" w:author="Ye, Yan" w:date="2017-04-26T13:57:00Z">
        <w:r>
          <w:t>0.</w:t>
        </w:r>
        <w:r w:rsidRPr="00F1534B">
          <w:t>6005</w:t>
        </w:r>
      </w:ins>
      <w:ins w:id="1720" w:author="Ye, Yan" w:date="2017-04-26T13:58:00Z">
        <w:r>
          <w:t xml:space="preserve">. </w:t>
        </w:r>
      </w:ins>
      <m:oMath>
        <m:d>
          <m:dPr>
            <m:begChr m:val="‖"/>
            <m:endChr m:val="‖"/>
            <m:ctrlPr>
              <w:ins w:id="1721" w:author="Ye, Yan" w:date="2017-04-26T13:57:00Z">
                <w:rPr>
                  <w:rFonts w:ascii="Cambria Math" w:hAnsi="Cambria Math"/>
                  <w:i/>
                </w:rPr>
              </w:ins>
            </m:ctrlPr>
          </m:dPr>
          <m:e>
            <m:d>
              <m:dPr>
                <m:ctrlPr>
                  <w:ins w:id="1722" w:author="Ye, Yan" w:date="2017-04-26T13:57:00Z">
                    <w:rPr>
                      <w:rFonts w:ascii="Cambria Math" w:hAnsi="Cambria Math"/>
                      <w:i/>
                    </w:rPr>
                  </w:ins>
                </m:ctrlPr>
              </m:dPr>
              <m:e>
                <m:r>
                  <w:ins w:id="1723" w:author="Ye, Yan" w:date="2017-04-26T13:57:00Z">
                    <m:rPr>
                      <m:sty m:val="p"/>
                    </m:rPr>
                    <w:rPr>
                      <w:rFonts w:ascii="Cambria Math" w:hAnsi="Cambria Math"/>
                      <w:lang w:val="en-CA"/>
                    </w:rPr>
                    <m:t>X</m:t>
                  </w:ins>
                </m:r>
                <m:r>
                  <w:ins w:id="1724" w:author="Ye, Yan" w:date="2017-04-26T13:57:00Z">
                    <m:rPr>
                      <m:sty m:val="p"/>
                    </m:rPr>
                    <w:rPr>
                      <w:rFonts w:ascii="Cambria Math" w:hAnsi="Cambria Math" w:cs="Arial"/>
                      <w:szCs w:val="22"/>
                    </w:rPr>
                    <m:t xml:space="preserve">, </m:t>
                  </w:ins>
                </m:r>
                <m:r>
                  <w:ins w:id="1725" w:author="Ye, Yan" w:date="2017-04-26T13:57:00Z">
                    <m:rPr>
                      <m:sty m:val="p"/>
                    </m:rPr>
                    <w:rPr>
                      <w:rFonts w:ascii="Cambria Math" w:hAnsi="Cambria Math"/>
                      <w:szCs w:val="22"/>
                      <w:lang w:val="el-GR"/>
                    </w:rPr>
                    <m:t>Y, Z</m:t>
                  </w:ins>
                </m:r>
              </m:e>
            </m:d>
            <m:r>
              <w:ins w:id="1726" w:author="Ye, Yan" w:date="2017-04-26T13:57:00Z">
                <w:rPr>
                  <w:rFonts w:ascii="Cambria Math" w:hAnsi="Cambria Math"/>
                </w:rPr>
                <m:t>-P</m:t>
              </w:ins>
            </m:r>
          </m:e>
        </m:d>
      </m:oMath>
      <w:ins w:id="1727" w:author="Ye, Yan" w:date="2017-04-26T13:57:00Z">
        <w:r>
          <w:t xml:space="preserve"> computes </w:t>
        </w:r>
      </w:ins>
      <w:ins w:id="1728" w:author="Ye, Yan" w:date="2017-04-26T13:58:00Z">
        <w:r>
          <w:t xml:space="preserve">the </w:t>
        </w:r>
      </w:ins>
      <w:ins w:id="1729" w:author="Ye, Yan" w:date="2017-04-26T14:53:00Z">
        <w:r w:rsidR="008C6785">
          <w:t xml:space="preserve">squared </w:t>
        </w:r>
      </w:ins>
      <w:ins w:id="1730" w:author="Ye, Yan" w:date="2017-04-26T13:57:00Z">
        <w:r>
          <w:t xml:space="preserve">distance between </w:t>
        </w:r>
      </w:ins>
      <w:ins w:id="1731" w:author="Ye, Yan" w:date="2017-04-26T14:53:00Z">
        <w:r w:rsidR="008C6785">
          <w:t xml:space="preserve">(X, Y, Z) and P. Denote P as </w:t>
        </w:r>
        <m:oMath>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oMath>
        <w:r w:rsidR="008C6785">
          <w:t xml:space="preserve">, </w:t>
        </w:r>
        <m:oMath>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r>
                <w:rPr>
                  <w:rFonts w:ascii="Cambria Math" w:hAnsi="Cambria Math"/>
                </w:rPr>
                <m:t>-P</m:t>
              </m:r>
            </m:e>
          </m:d>
        </m:oMath>
      </w:ins>
      <m:oMath>
        <m:r>
          <w:ins w:id="1732" w:author="Ye, Yan" w:date="2017-04-26T14:54:00Z">
            <w:rPr>
              <w:rFonts w:ascii="Cambria Math" w:hAnsi="Cambria Math"/>
            </w:rPr>
            <m:t>=</m:t>
          </w:ins>
        </m:r>
        <m:d>
          <m:dPr>
            <m:begChr m:val="‖"/>
            <m:endChr m:val="‖"/>
            <m:ctrlPr>
              <w:ins w:id="1733" w:author="Ye, Yan" w:date="2017-04-26T13:57:00Z">
                <w:rPr>
                  <w:rFonts w:ascii="Cambria Math" w:hAnsi="Cambria Math"/>
                  <w:i/>
                </w:rPr>
              </w:ins>
            </m:ctrlPr>
          </m:dPr>
          <m:e>
            <m:d>
              <m:dPr>
                <m:ctrlPr>
                  <w:ins w:id="1734" w:author="Ye, Yan" w:date="2017-04-26T13:57:00Z">
                    <w:rPr>
                      <w:rFonts w:ascii="Cambria Math" w:hAnsi="Cambria Math"/>
                      <w:i/>
                    </w:rPr>
                  </w:ins>
                </m:ctrlPr>
              </m:dPr>
              <m:e>
                <m:r>
                  <w:ins w:id="1735" w:author="Ye, Yan" w:date="2017-04-26T13:57:00Z">
                    <m:rPr>
                      <m:sty m:val="p"/>
                    </m:rPr>
                    <w:rPr>
                      <w:rFonts w:ascii="Cambria Math" w:hAnsi="Cambria Math"/>
                      <w:lang w:val="en-CA"/>
                    </w:rPr>
                    <m:t>X</m:t>
                  </w:ins>
                </m:r>
                <m:r>
                  <w:ins w:id="1736" w:author="Ye, Yan" w:date="2017-04-26T13:57:00Z">
                    <m:rPr>
                      <m:sty m:val="p"/>
                    </m:rPr>
                    <w:rPr>
                      <w:rFonts w:ascii="Cambria Math" w:hAnsi="Cambria Math" w:cs="Arial"/>
                      <w:szCs w:val="22"/>
                    </w:rPr>
                    <m:t xml:space="preserve">, </m:t>
                  </w:ins>
                </m:r>
                <m:r>
                  <w:ins w:id="1737" w:author="Ye, Yan" w:date="2017-04-26T13:57:00Z">
                    <m:rPr>
                      <m:sty m:val="p"/>
                    </m:rPr>
                    <w:rPr>
                      <w:rFonts w:ascii="Cambria Math" w:hAnsi="Cambria Math"/>
                      <w:szCs w:val="22"/>
                      <w:lang w:val="el-GR"/>
                    </w:rPr>
                    <m:t>Y, Z</m:t>
                  </w:ins>
                </m:r>
              </m:e>
            </m:d>
            <m:r>
              <w:ins w:id="1738" w:author="Ye, Yan" w:date="2017-04-26T13:57:00Z">
                <w:rPr>
                  <w:rFonts w:ascii="Cambria Math" w:hAnsi="Cambria Math"/>
                </w:rPr>
                <m:t xml:space="preserve">- </m:t>
              </w:ins>
            </m:r>
            <m:d>
              <m:dPr>
                <m:ctrlPr>
                  <w:ins w:id="1739" w:author="Ye, Yan" w:date="2017-04-26T13:57:00Z">
                    <w:rPr>
                      <w:rFonts w:ascii="Cambria Math" w:hAnsi="Cambria Math"/>
                      <w:i/>
                    </w:rPr>
                  </w:ins>
                </m:ctrlPr>
              </m:dPr>
              <m:e>
                <m:r>
                  <w:ins w:id="1740" w:author="Ye, Yan" w:date="2017-04-26T13:57:00Z">
                    <m:rPr>
                      <m:sty m:val="p"/>
                    </m:rPr>
                    <w:rPr>
                      <w:rFonts w:ascii="Cambria Math" w:hAnsi="Cambria Math"/>
                      <w:lang w:val="en-CA"/>
                    </w:rPr>
                    <m:t>X'</m:t>
                  </w:ins>
                </m:r>
                <m:r>
                  <w:ins w:id="1741" w:author="Ye, Yan" w:date="2017-04-26T13:57:00Z">
                    <m:rPr>
                      <m:sty m:val="p"/>
                    </m:rPr>
                    <w:rPr>
                      <w:rFonts w:ascii="Cambria Math" w:hAnsi="Cambria Math" w:cs="Arial"/>
                      <w:szCs w:val="22"/>
                    </w:rPr>
                    <m:t xml:space="preserve">, </m:t>
                  </w:ins>
                </m:r>
                <m:r>
                  <w:ins w:id="1742" w:author="Ye, Yan" w:date="2017-04-26T13:57:00Z">
                    <m:rPr>
                      <m:sty m:val="p"/>
                    </m:rPr>
                    <w:rPr>
                      <w:rFonts w:ascii="Cambria Math" w:hAnsi="Cambria Math"/>
                      <w:szCs w:val="22"/>
                      <w:lang w:val="el-GR"/>
                    </w:rPr>
                    <m:t>Y', Z'</m:t>
                  </w:ins>
                </m:r>
              </m:e>
            </m:d>
          </m:e>
        </m:d>
        <m:r>
          <w:ins w:id="1743" w:author="Ye, Yan" w:date="2017-04-26T13:57:00Z">
            <w:rPr>
              <w:rFonts w:ascii="Cambria Math" w:hAnsi="Cambria Math"/>
            </w:rPr>
            <m:t>=</m:t>
          </w:ins>
        </m:r>
        <m:sSup>
          <m:sSupPr>
            <m:ctrlPr>
              <w:ins w:id="1744" w:author="Ye, Yan" w:date="2017-04-26T13:57:00Z">
                <w:rPr>
                  <w:rFonts w:ascii="Cambria Math" w:hAnsi="Cambria Math"/>
                  <w:i/>
                </w:rPr>
              </w:ins>
            </m:ctrlPr>
          </m:sSupPr>
          <m:e>
            <m:r>
              <w:ins w:id="1745" w:author="Ye, Yan" w:date="2017-04-26T13:57:00Z">
                <w:rPr>
                  <w:rFonts w:ascii="Cambria Math" w:hAnsi="Cambria Math"/>
                </w:rPr>
                <m:t>(X-X')</m:t>
              </w:ins>
            </m:r>
          </m:e>
          <m:sup>
            <m:r>
              <w:ins w:id="1746" w:author="Ye, Yan" w:date="2017-04-26T13:57:00Z">
                <w:rPr>
                  <w:rFonts w:ascii="Cambria Math" w:hAnsi="Cambria Math"/>
                </w:rPr>
                <m:t>2</m:t>
              </w:ins>
            </m:r>
          </m:sup>
        </m:sSup>
        <m:r>
          <w:ins w:id="1747" w:author="Ye, Yan" w:date="2017-04-26T13:57:00Z">
            <w:rPr>
              <w:rFonts w:ascii="Cambria Math" w:hAnsi="Cambria Math"/>
            </w:rPr>
            <m:t>+</m:t>
          </w:ins>
        </m:r>
        <m:sSup>
          <m:sSupPr>
            <m:ctrlPr>
              <w:ins w:id="1748" w:author="Ye, Yan" w:date="2017-04-26T13:57:00Z">
                <w:rPr>
                  <w:rFonts w:ascii="Cambria Math" w:hAnsi="Cambria Math"/>
                  <w:i/>
                </w:rPr>
              </w:ins>
            </m:ctrlPr>
          </m:sSupPr>
          <m:e>
            <m:r>
              <w:ins w:id="1749" w:author="Ye, Yan" w:date="2017-04-26T13:57:00Z">
                <w:rPr>
                  <w:rFonts w:ascii="Cambria Math" w:hAnsi="Cambria Math"/>
                </w:rPr>
                <m:t>(Y-Y')</m:t>
              </w:ins>
            </m:r>
          </m:e>
          <m:sup>
            <m:r>
              <w:ins w:id="1750" w:author="Ye, Yan" w:date="2017-04-26T13:57:00Z">
                <w:rPr>
                  <w:rFonts w:ascii="Cambria Math" w:hAnsi="Cambria Math"/>
                </w:rPr>
                <m:t>2</m:t>
              </w:ins>
            </m:r>
          </m:sup>
        </m:sSup>
        <m:r>
          <w:ins w:id="1751" w:author="Ye, Yan" w:date="2017-04-26T13:57:00Z">
            <w:rPr>
              <w:rFonts w:ascii="Cambria Math" w:hAnsi="Cambria Math"/>
            </w:rPr>
            <m:t>+</m:t>
          </w:ins>
        </m:r>
        <m:sSup>
          <m:sSupPr>
            <m:ctrlPr>
              <w:ins w:id="1752" w:author="Ye, Yan" w:date="2017-04-26T13:57:00Z">
                <w:rPr>
                  <w:rFonts w:ascii="Cambria Math" w:hAnsi="Cambria Math"/>
                  <w:i/>
                </w:rPr>
              </w:ins>
            </m:ctrlPr>
          </m:sSupPr>
          <m:e>
            <m:r>
              <w:ins w:id="1753" w:author="Ye, Yan" w:date="2017-04-26T13:57:00Z">
                <w:rPr>
                  <w:rFonts w:ascii="Cambria Math" w:hAnsi="Cambria Math"/>
                </w:rPr>
                <m:t>(Z-Z')</m:t>
              </w:ins>
            </m:r>
          </m:e>
          <m:sup>
            <m:r>
              <w:ins w:id="1754" w:author="Ye, Yan" w:date="2017-04-26T13:57:00Z">
                <w:rPr>
                  <w:rFonts w:ascii="Cambria Math" w:hAnsi="Cambria Math"/>
                </w:rPr>
                <m:t>2</m:t>
              </w:ins>
            </m:r>
          </m:sup>
        </m:sSup>
      </m:oMath>
      <w:ins w:id="1755" w:author="Ye, Yan" w:date="2017-04-26T14:54:00Z">
        <w:r w:rsidR="008C6785">
          <w:t>.</w:t>
        </w:r>
        <w:r w:rsidR="00F2596F">
          <w:t xml:space="preserve"> The value of </w:t>
        </w:r>
        <m:oMath>
          <m:sSup>
            <m:sSupPr>
              <m:ctrlPr>
                <w:rPr>
                  <w:rFonts w:ascii="Cambria Math" w:hAnsi="Cambria Math"/>
                  <w:lang w:val="el-GR"/>
                </w:rPr>
              </m:ctrlPr>
            </m:sSupPr>
            <m:e>
              <m:r>
                <m:rPr>
                  <m:sty m:val="p"/>
                </m:rPr>
                <w:rPr>
                  <w:rFonts w:ascii="Cambria Math" w:hAnsi="Cambria Math"/>
                  <w:lang w:val="en-CA"/>
                </w:rPr>
                <m:t>ϕ</m:t>
              </m:r>
              <m:ctrlPr>
                <w:rPr>
                  <w:rFonts w:ascii="Cambria Math" w:hAnsi="Cambria Math"/>
                  <w:lang w:val="en-CA"/>
                </w:rPr>
              </m:ctrlPr>
            </m:e>
            <m:sup>
              <m:r>
                <m:rPr>
                  <m:sty m:val="p"/>
                </m:rPr>
                <w:rPr>
                  <w:rFonts w:ascii="Cambria Math" w:hAnsi="Cambria Math"/>
                  <w:lang w:val="el-GR"/>
                </w:rPr>
                <m:t>'</m:t>
              </m:r>
            </m:sup>
          </m:sSup>
        </m:oMath>
        <w:r w:rsidR="00F2596F">
          <w:t xml:space="preserve"> is derived </w:t>
        </w:r>
      </w:ins>
      <w:ins w:id="1756" w:author="Ye, Yan" w:date="2017-04-26T14:55:00Z">
        <w:r w:rsidR="00F2596F">
          <w:t xml:space="preserve">from </w:t>
        </w:r>
      </w:ins>
      <m:oMath>
        <m:d>
          <m:dPr>
            <m:ctrlPr>
              <w:ins w:id="1757" w:author="Ye, Yan" w:date="2017-04-26T14:54:00Z">
                <w:rPr>
                  <w:rFonts w:ascii="Cambria Math" w:hAnsi="Cambria Math"/>
                  <w:i/>
                </w:rPr>
              </w:ins>
            </m:ctrlPr>
          </m:dPr>
          <m:e>
            <m:r>
              <w:ins w:id="1758" w:author="Ye, Yan" w:date="2017-04-26T14:54:00Z">
                <m:rPr>
                  <m:sty m:val="p"/>
                </m:rPr>
                <w:rPr>
                  <w:rFonts w:ascii="Cambria Math" w:hAnsi="Cambria Math"/>
                  <w:lang w:val="en-CA"/>
                </w:rPr>
                <m:t>ϕ</m:t>
              </w:ins>
            </m:r>
            <m:r>
              <w:ins w:id="1759" w:author="Ye, Yan" w:date="2017-04-26T14:54:00Z">
                <m:rPr>
                  <m:sty m:val="p"/>
                </m:rPr>
                <w:rPr>
                  <w:rFonts w:ascii="Cambria Math" w:hAnsi="Cambria Math" w:cs="Arial"/>
                  <w:szCs w:val="22"/>
                </w:rPr>
                <m:t xml:space="preserve">, </m:t>
              </w:ins>
            </m:r>
            <m:r>
              <w:ins w:id="1760" w:author="Ye, Yan" w:date="2017-04-26T14:54:00Z">
                <m:rPr>
                  <m:sty m:val="p"/>
                </m:rPr>
                <w:rPr>
                  <w:rFonts w:ascii="Cambria Math" w:hAnsi="Cambria Math"/>
                  <w:szCs w:val="22"/>
                  <w:lang w:val="el-GR"/>
                </w:rPr>
                <m:t>θ</m:t>
              </w:ins>
            </m:r>
          </m:e>
        </m:d>
      </m:oMath>
      <w:ins w:id="1761" w:author="Ye, Yan" w:date="2017-04-26T14:54:00Z">
        <w:r w:rsidR="00F2596F">
          <w:t xml:space="preserve"> according to </w:t>
        </w:r>
      </w:ins>
      <w:ins w:id="1762" w:author="Ye, Yan" w:date="2017-04-26T14:55:00Z">
        <w:r w:rsidR="00F2596F" w:rsidRPr="008009CA">
          <w:fldChar w:fldCharType="begin"/>
        </w:r>
        <w:r w:rsidR="00F2596F" w:rsidRPr="00F2596F">
          <w:rPr>
            <w:rPrChange w:id="1763" w:author="Ye, Yan" w:date="2017-04-26T14:55:00Z">
              <w:rPr>
                <w:b w:val="0"/>
                <w:bCs w:val="0"/>
                <w:i w:val="0"/>
                <w:iCs w:val="0"/>
              </w:rPr>
            </w:rPrChange>
          </w:rPr>
          <w:instrText xml:space="preserve"> REF _Ref480981838 \h </w:instrText>
        </w:r>
      </w:ins>
      <w:r w:rsidR="00F2596F" w:rsidRPr="00F2596F">
        <w:rPr>
          <w:rPrChange w:id="1764" w:author="Ye, Yan" w:date="2017-04-26T14:55:00Z">
            <w:rPr>
              <w:b w:val="0"/>
              <w:bCs w:val="0"/>
              <w:iCs w:val="0"/>
            </w:rPr>
          </w:rPrChange>
        </w:rPr>
        <w:instrText xml:space="preserve"> \* MERGEFORMAT </w:instrText>
      </w:r>
      <w:r w:rsidR="00F2596F" w:rsidRPr="008009CA">
        <w:rPr>
          <w:rPrChange w:id="1765" w:author="Ye, Yan" w:date="2017-04-26T14:55:00Z">
            <w:rPr/>
          </w:rPrChange>
        </w:rPr>
        <w:fldChar w:fldCharType="separate"/>
      </w:r>
      <w:ins w:id="1766" w:author="Ye, Yan" w:date="2017-04-26T16:34:00Z">
        <w:r w:rsidR="003B52E7" w:rsidRPr="00D25CF0">
          <w:rPr>
            <w:rFonts w:eastAsia="SimSun"/>
            <w:szCs w:val="22"/>
          </w:rPr>
          <w:t>(</w:t>
        </w:r>
        <w:r w:rsidR="003B52E7" w:rsidRPr="008009CA">
          <w:rPr>
            <w:rFonts w:eastAsia="SimSun"/>
            <w:noProof/>
            <w:szCs w:val="22"/>
          </w:rPr>
          <w:t>55</w:t>
        </w:r>
        <w:r w:rsidR="003B52E7" w:rsidRPr="00D25CF0">
          <w:rPr>
            <w:rFonts w:eastAsia="SimSun"/>
            <w:szCs w:val="22"/>
          </w:rPr>
          <w:t>)</w:t>
        </w:r>
      </w:ins>
      <w:ins w:id="1767" w:author="Ye, Yan" w:date="2017-04-26T14:55:00Z">
        <w:r w:rsidR="00F2596F" w:rsidRPr="008009CA">
          <w:fldChar w:fldCharType="end"/>
        </w:r>
        <w:r w:rsidR="00F2596F" w:rsidRPr="00E4209B">
          <w:t>.</w:t>
        </w:r>
      </w:ins>
    </w:p>
    <w:p w14:paraId="7284184D" w14:textId="30D1FC3D" w:rsidR="00A25776" w:rsidRDefault="00A25776" w:rsidP="00A25776">
      <w:pPr>
        <w:pStyle w:val="Heading2"/>
      </w:pPr>
      <w:bookmarkStart w:id="1768" w:name="_Toc480987787"/>
      <w:r>
        <w:t xml:space="preserve">Truncated </w:t>
      </w:r>
      <w:ins w:id="1769" w:author="Ye, Yan" w:date="2017-04-26T15:14:00Z">
        <w:r w:rsidR="004B628C">
          <w:t>s</w:t>
        </w:r>
      </w:ins>
      <w:del w:id="1770" w:author="Ye, Yan" w:date="2017-04-26T15:14:00Z">
        <w:r w:rsidDel="004B628C">
          <w:delText>S</w:delText>
        </w:r>
      </w:del>
      <w:r>
        <w:t xml:space="preserve">quare </w:t>
      </w:r>
      <w:del w:id="1771" w:author="Ye, Yan" w:date="2017-04-26T15:14:00Z">
        <w:r w:rsidDel="004B628C">
          <w:delText>P</w:delText>
        </w:r>
      </w:del>
      <w:ins w:id="1772" w:author="Ye, Yan" w:date="2017-04-26T15:14:00Z">
        <w:r w:rsidR="004B628C">
          <w:t>p</w:t>
        </w:r>
      </w:ins>
      <w:r>
        <w:t>yramid</w:t>
      </w:r>
      <w:ins w:id="1773" w:author="Ye, Yan" w:date="2017-04-26T15:14:00Z">
        <w:r w:rsidR="004B628C">
          <w:t xml:space="preserve"> projection format</w:t>
        </w:r>
      </w:ins>
      <w:r w:rsidR="001449D0">
        <w:t xml:space="preserve"> (TSP)</w:t>
      </w:r>
      <w:bookmarkEnd w:id="1768"/>
      <w:r w:rsidR="001449D0">
        <w:t xml:space="preserve"> </w:t>
      </w:r>
    </w:p>
    <w:p w14:paraId="50A539B5" w14:textId="5ABD021B" w:rsidR="00A25776" w:rsidRDefault="00A25776" w:rsidP="00A25776">
      <w:pPr>
        <w:jc w:val="both"/>
        <w:rPr>
          <w:szCs w:val="22"/>
        </w:rPr>
      </w:pPr>
      <w:r>
        <w:rPr>
          <w:lang w:val="en-CA"/>
        </w:rPr>
        <w:t>360Lib includes the truncated square pyramid (TSP)</w:t>
      </w:r>
      <w:r w:rsidR="0095415C">
        <w:rPr>
          <w:lang w:val="en-CA"/>
        </w:rPr>
        <w:t xml:space="preserve"> projection</w:t>
      </w:r>
      <w:r w:rsidR="009B020C">
        <w:rPr>
          <w:lang w:val="en-CA"/>
        </w:rPr>
        <w:t>, which</w:t>
      </w:r>
      <w:r>
        <w:rPr>
          <w:lang w:val="en-CA"/>
        </w:rPr>
        <w:t xml:space="preserve"> utilizes the cube geometry and warps the six cube faces into a compact frame. </w:t>
      </w:r>
      <w:r>
        <w:fldChar w:fldCharType="begin"/>
      </w:r>
      <w:r>
        <w:instrText xml:space="preserve"> REF _Ref469064470 \h  \* MERGEFORMAT </w:instrText>
      </w:r>
      <w:r>
        <w:fldChar w:fldCharType="separate"/>
      </w:r>
      <w:ins w:id="1774" w:author="Ye, Yan" w:date="2017-04-26T16:34:00Z">
        <w:r w:rsidR="003B52E7" w:rsidRPr="003B52E7">
          <w:rPr>
            <w:rPrChange w:id="1775" w:author="Ye, Yan" w:date="2017-04-26T16:34:00Z">
              <w:rPr>
                <w:b/>
              </w:rPr>
            </w:rPrChange>
          </w:rPr>
          <w:t>Figure </w:t>
        </w:r>
        <w:r w:rsidR="003B52E7" w:rsidRPr="003B52E7">
          <w:rPr>
            <w:rPrChange w:id="1776" w:author="Ye, Yan" w:date="2017-04-26T16:34:00Z">
              <w:rPr>
                <w:b/>
                <w:noProof/>
              </w:rPr>
            </w:rPrChange>
          </w:rPr>
          <w:t>13</w:t>
        </w:r>
      </w:ins>
      <w:del w:id="1777" w:author="Ye, Yan" w:date="2017-04-18T10:36:00Z">
        <w:r w:rsidR="00B35D97" w:rsidRPr="00A638C0" w:rsidDel="003C7811">
          <w:delText>Figure 9</w:delText>
        </w:r>
      </w:del>
      <w:r>
        <w:fldChar w:fldCharType="end"/>
      </w:r>
      <w:r>
        <w:t xml:space="preserve"> defines the (x, y) coordinates inside the packed TSP frame. (x, y) have normalized ranges (0.0, 1.0). </w:t>
      </w:r>
      <w:r>
        <w:rPr>
          <w:lang w:val="en-CA"/>
        </w:rPr>
        <w:t>Given the sampling position (m, n) on cube face f, (x, y) are calculated with following equations: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A25776" w:rsidRPr="00F917A9" w14:paraId="140F1B80" w14:textId="77777777" w:rsidTr="00991923">
        <w:trPr>
          <w:trHeight w:val="125"/>
          <w:jc w:val="right"/>
        </w:trPr>
        <w:tc>
          <w:tcPr>
            <w:tcW w:w="9709" w:type="dxa"/>
            <w:vAlign w:val="center"/>
          </w:tcPr>
          <w:p w14:paraId="6DA3B8C8" w14:textId="77777777" w:rsidR="00A25776" w:rsidRPr="00F917A9" w:rsidRDefault="00A25776" w:rsidP="00991923">
            <w:pPr>
              <w:ind w:left="2592"/>
              <w:rPr>
                <w:rFonts w:ascii="Times New Roman" w:hAnsi="Times New Roman" w:cs="Times New Roman"/>
              </w:rPr>
            </w:pPr>
            <w:r>
              <w:rPr>
                <w:rFonts w:ascii="Times New Roman" w:hAnsi="Times New Roman" w:cs="Times New Roman"/>
              </w:rPr>
              <w:t>x</w:t>
            </w:r>
            <w:r w:rsidRPr="00F917A9">
              <w:rPr>
                <w:rFonts w:ascii="Times New Roman" w:hAnsi="Times New Roman" w:cs="Times New Roman"/>
              </w:rPr>
              <w:t xml:space="preserve"> = </w:t>
            </w:r>
            <w:r>
              <w:rPr>
                <w:rFonts w:ascii="Times New Roman" w:hAnsi="Times New Roman" w:cs="Times New Roman"/>
              </w:rPr>
              <w:t>0.5*(m + 0.5)</w:t>
            </w:r>
            <w:r w:rsidRPr="00F917A9">
              <w:rPr>
                <w:rFonts w:ascii="Times New Roman" w:hAnsi="Times New Roman" w:cs="Times New Roman"/>
              </w:rPr>
              <w:t>/</w:t>
            </w:r>
            <w:r>
              <w:rPr>
                <w:rFonts w:ascii="Times New Roman" w:hAnsi="Times New Roman" w:cs="Times New Roman"/>
              </w:rPr>
              <w:t>W + 0.5, 0≤ m &lt;W</w:t>
            </w:r>
          </w:p>
        </w:tc>
        <w:tc>
          <w:tcPr>
            <w:tcW w:w="610" w:type="dxa"/>
            <w:vAlign w:val="center"/>
          </w:tcPr>
          <w:p w14:paraId="3CF4BD4E" w14:textId="1799C9F0"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1778" w:author="Ye, Yan" w:date="2017-04-26T16:34:00Z">
              <w:r w:rsidR="003B52E7">
                <w:rPr>
                  <w:rFonts w:ascii="Times New Roman" w:hAnsi="Times New Roman" w:cs="Times New Roman"/>
                  <w:i w:val="0"/>
                  <w:noProof/>
                  <w:color w:val="auto"/>
                  <w:sz w:val="22"/>
                  <w:szCs w:val="22"/>
                </w:rPr>
                <w:t>56</w:t>
              </w:r>
            </w:ins>
            <w:del w:id="1779" w:author="Ye, Yan" w:date="2017-04-18T10:36:00Z">
              <w:r w:rsidR="00B35D97" w:rsidDel="003C7811">
                <w:rPr>
                  <w:rFonts w:ascii="Times New Roman" w:hAnsi="Times New Roman" w:cs="Times New Roman"/>
                  <w:i w:val="0"/>
                  <w:noProof/>
                  <w:color w:val="auto"/>
                  <w:sz w:val="22"/>
                  <w:szCs w:val="22"/>
                </w:rPr>
                <w:delText>41</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A25776" w:rsidRPr="00F917A9" w14:paraId="52586367" w14:textId="77777777" w:rsidTr="00991923">
        <w:trPr>
          <w:trHeight w:val="125"/>
          <w:jc w:val="right"/>
        </w:trPr>
        <w:tc>
          <w:tcPr>
            <w:tcW w:w="9709" w:type="dxa"/>
            <w:vAlign w:val="center"/>
          </w:tcPr>
          <w:p w14:paraId="229EBFE3" w14:textId="77777777" w:rsidR="00A25776" w:rsidRPr="00F917A9" w:rsidRDefault="00A25776" w:rsidP="00991923">
            <w:pPr>
              <w:ind w:left="2592"/>
              <w:rPr>
                <w:rFonts w:ascii="Times New Roman" w:hAnsi="Times New Roman" w:cs="Times New Roman"/>
              </w:rPr>
            </w:pPr>
            <w:r>
              <w:rPr>
                <w:rFonts w:ascii="Times New Roman" w:hAnsi="Times New Roman" w:cs="Times New Roman"/>
              </w:rPr>
              <w:t>y</w:t>
            </w:r>
            <w:r w:rsidRPr="00F917A9">
              <w:rPr>
                <w:rFonts w:ascii="Times New Roman" w:hAnsi="Times New Roman" w:cs="Times New Roman"/>
              </w:rPr>
              <w:t xml:space="preserve"> = </w:t>
            </w:r>
            <w:r>
              <w:rPr>
                <w:rFonts w:ascii="Times New Roman" w:hAnsi="Times New Roman" w:cs="Times New Roman"/>
              </w:rPr>
              <w:t>(n + 0.5)</w:t>
            </w:r>
            <w:r w:rsidRPr="00F917A9">
              <w:rPr>
                <w:rFonts w:ascii="Times New Roman" w:hAnsi="Times New Roman" w:cs="Times New Roman"/>
              </w:rPr>
              <w:t>/</w:t>
            </w:r>
            <w:r>
              <w:rPr>
                <w:rFonts w:ascii="Times New Roman" w:hAnsi="Times New Roman" w:cs="Times New Roman"/>
              </w:rPr>
              <w:t xml:space="preserve">H, 0 ≤ n &lt; H </w:t>
            </w:r>
          </w:p>
        </w:tc>
        <w:tc>
          <w:tcPr>
            <w:tcW w:w="610" w:type="dxa"/>
            <w:vAlign w:val="center"/>
          </w:tcPr>
          <w:p w14:paraId="3F343EC2" w14:textId="3FEF67A7"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1780" w:author="Ye, Yan" w:date="2017-04-26T16:34:00Z">
              <w:r w:rsidR="003B52E7">
                <w:rPr>
                  <w:rFonts w:ascii="Times New Roman" w:hAnsi="Times New Roman" w:cs="Times New Roman"/>
                  <w:i w:val="0"/>
                  <w:noProof/>
                  <w:color w:val="auto"/>
                  <w:sz w:val="22"/>
                  <w:szCs w:val="22"/>
                </w:rPr>
                <w:t>57</w:t>
              </w:r>
            </w:ins>
            <w:del w:id="1781" w:author="Ye, Yan" w:date="2017-04-18T10:36:00Z">
              <w:r w:rsidR="00B35D97" w:rsidDel="003C7811">
                <w:rPr>
                  <w:rFonts w:ascii="Times New Roman" w:hAnsi="Times New Roman" w:cs="Times New Roman"/>
                  <w:i w:val="0"/>
                  <w:noProof/>
                  <w:color w:val="auto"/>
                  <w:sz w:val="22"/>
                  <w:szCs w:val="22"/>
                </w:rPr>
                <w:delText>42</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05ECB3A" w14:textId="203C52BB" w:rsidR="00A25776" w:rsidRDefault="00A25776" w:rsidP="00A25776">
      <w:pPr>
        <w:jc w:val="both"/>
      </w:pPr>
      <w:r>
        <w:t xml:space="preserve">In this implementation, the front TSP face corresponds with the front cube face, the back cube face is subsampled by 4 horizontally and vertically, while the side cube faces are warped to trapezoidal regions. </w:t>
      </w:r>
      <w:r>
        <w:fldChar w:fldCharType="begin"/>
      </w:r>
      <w:r>
        <w:instrText xml:space="preserve"> REF _Ref469064766 \h  \* MERGEFORMAT </w:instrText>
      </w:r>
      <w:r>
        <w:fldChar w:fldCharType="separate"/>
      </w:r>
      <w:ins w:id="1782" w:author="Ye, Yan" w:date="2017-04-26T16:34:00Z">
        <w:r w:rsidR="003B52E7" w:rsidRPr="003B52E7">
          <w:rPr>
            <w:rPrChange w:id="1783" w:author="Ye, Yan" w:date="2017-04-26T16:34:00Z">
              <w:rPr>
                <w:b/>
              </w:rPr>
            </w:rPrChange>
          </w:rPr>
          <w:t>Table </w:t>
        </w:r>
        <w:r w:rsidR="003B52E7" w:rsidRPr="003B52E7">
          <w:rPr>
            <w:rPrChange w:id="1784" w:author="Ye, Yan" w:date="2017-04-26T16:34:00Z">
              <w:rPr>
                <w:b/>
                <w:noProof/>
              </w:rPr>
            </w:rPrChange>
          </w:rPr>
          <w:t>11</w:t>
        </w:r>
      </w:ins>
      <w:del w:id="1785" w:author="Ye, Yan" w:date="2017-04-18T10:36:00Z">
        <w:r w:rsidR="00B35D97" w:rsidRPr="00A638C0" w:rsidDel="003C7811">
          <w:delText>Table 10</w:delText>
        </w:r>
      </w:del>
      <w:r>
        <w:fldChar w:fldCharType="end"/>
      </w:r>
      <w:r>
        <w:t xml:space="preserve"> specifies the forward and inverse mapping equations. The coordinates (u, v) can be obtained from (x</w:t>
      </w:r>
      <w:r w:rsidR="00F465EB" w:rsidRPr="00F465EB">
        <w:rPr>
          <w:rFonts w:asciiTheme="majorBidi" w:hAnsiTheme="majorBidi" w:cstheme="majorBidi"/>
        </w:rPr>
        <w:t>′</w:t>
      </w:r>
      <w:r>
        <w:t>, y</w:t>
      </w:r>
      <w:r w:rsidR="00F465EB" w:rsidRPr="00F465EB">
        <w:rPr>
          <w:rFonts w:asciiTheme="majorBidi" w:hAnsiTheme="majorBidi" w:cstheme="majorBidi"/>
        </w:rPr>
        <w:t>′</w:t>
      </w:r>
      <w:r>
        <w:t>) as follows: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A25776" w:rsidRPr="00F917A9" w14:paraId="09C4238F" w14:textId="77777777" w:rsidTr="00991923">
        <w:trPr>
          <w:trHeight w:val="125"/>
          <w:jc w:val="right"/>
        </w:trPr>
        <w:tc>
          <w:tcPr>
            <w:tcW w:w="9709" w:type="dxa"/>
            <w:vAlign w:val="center"/>
          </w:tcPr>
          <w:p w14:paraId="7FA766D4" w14:textId="580A4A8F" w:rsidR="00A25776" w:rsidRPr="00F917A9" w:rsidRDefault="00A25776" w:rsidP="00991923">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Pr>
                <w:rFonts w:ascii="Times New Roman" w:hAnsi="Times New Roman" w:cs="Times New Roman"/>
              </w:rPr>
              <w:t>2x</w:t>
            </w:r>
            <w:r w:rsidR="00F465EB" w:rsidRPr="00F465EB">
              <w:rPr>
                <w:rFonts w:asciiTheme="majorBidi" w:hAnsiTheme="majorBidi" w:cstheme="majorBidi"/>
              </w:rPr>
              <w:t>′</w:t>
            </w:r>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1.0</w:t>
            </w:r>
          </w:p>
        </w:tc>
        <w:tc>
          <w:tcPr>
            <w:tcW w:w="610" w:type="dxa"/>
            <w:vAlign w:val="center"/>
          </w:tcPr>
          <w:p w14:paraId="5420CF78" w14:textId="5D9D8E2E"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1786" w:author="Ye, Yan" w:date="2017-04-26T16:34:00Z">
              <w:r w:rsidR="003B52E7">
                <w:rPr>
                  <w:rFonts w:ascii="Times New Roman" w:hAnsi="Times New Roman" w:cs="Times New Roman"/>
                  <w:i w:val="0"/>
                  <w:noProof/>
                  <w:color w:val="auto"/>
                  <w:sz w:val="22"/>
                  <w:szCs w:val="22"/>
                </w:rPr>
                <w:t>58</w:t>
              </w:r>
            </w:ins>
            <w:del w:id="1787" w:author="Ye, Yan" w:date="2017-04-18T10:36:00Z">
              <w:r w:rsidR="00B35D97" w:rsidDel="003C7811">
                <w:rPr>
                  <w:rFonts w:ascii="Times New Roman" w:hAnsi="Times New Roman" w:cs="Times New Roman"/>
                  <w:i w:val="0"/>
                  <w:noProof/>
                  <w:color w:val="auto"/>
                  <w:sz w:val="22"/>
                  <w:szCs w:val="22"/>
                </w:rPr>
                <w:delText>43</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A25776" w:rsidRPr="00F917A9" w14:paraId="7EFE872B" w14:textId="77777777" w:rsidTr="00991923">
        <w:trPr>
          <w:trHeight w:val="125"/>
          <w:jc w:val="right"/>
        </w:trPr>
        <w:tc>
          <w:tcPr>
            <w:tcW w:w="9709" w:type="dxa"/>
            <w:vAlign w:val="center"/>
          </w:tcPr>
          <w:p w14:paraId="4494ED2E" w14:textId="407E79CB" w:rsidR="00A25776" w:rsidRPr="00F917A9" w:rsidRDefault="00A25776" w:rsidP="00991923">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2y</w:t>
            </w:r>
            <w:r w:rsidR="00F465EB" w:rsidRPr="00F465EB">
              <w:rPr>
                <w:rFonts w:asciiTheme="majorBidi" w:hAnsiTheme="majorBidi" w:cstheme="majorBidi"/>
              </w:rPr>
              <w:t>′</w:t>
            </w:r>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1.0</w:t>
            </w:r>
          </w:p>
        </w:tc>
        <w:tc>
          <w:tcPr>
            <w:tcW w:w="610" w:type="dxa"/>
            <w:vAlign w:val="center"/>
          </w:tcPr>
          <w:p w14:paraId="205BDB73" w14:textId="1FFF29CB"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1788" w:author="Ye, Yan" w:date="2017-04-26T16:34:00Z">
              <w:r w:rsidR="003B52E7">
                <w:rPr>
                  <w:rFonts w:ascii="Times New Roman" w:hAnsi="Times New Roman" w:cs="Times New Roman"/>
                  <w:i w:val="0"/>
                  <w:noProof/>
                  <w:color w:val="auto"/>
                  <w:sz w:val="22"/>
                  <w:szCs w:val="22"/>
                </w:rPr>
                <w:t>59</w:t>
              </w:r>
            </w:ins>
            <w:del w:id="1789" w:author="Ye, Yan" w:date="2017-04-18T10:36:00Z">
              <w:r w:rsidR="00B35D97" w:rsidDel="003C7811">
                <w:rPr>
                  <w:rFonts w:ascii="Times New Roman" w:hAnsi="Times New Roman" w:cs="Times New Roman"/>
                  <w:i w:val="0"/>
                  <w:noProof/>
                  <w:color w:val="auto"/>
                  <w:sz w:val="22"/>
                  <w:szCs w:val="22"/>
                </w:rPr>
                <w:delText>44</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059465E6" w14:textId="61C42392" w:rsidR="00A25776" w:rsidRDefault="00A25776" w:rsidP="00A25776">
      <w:pPr>
        <w:jc w:val="both"/>
      </w:pPr>
      <w:r>
        <w:t xml:space="preserve">where (x’, y’) is defined in </w:t>
      </w:r>
      <w:r w:rsidRPr="00692EE8">
        <w:fldChar w:fldCharType="begin"/>
      </w:r>
      <w:r w:rsidRPr="00692EE8">
        <w:instrText xml:space="preserve"> REF _Ref469064766 \h </w:instrText>
      </w:r>
      <w:r w:rsidRPr="00C74B0C">
        <w:instrText xml:space="preserve"> \* MERGEFORMAT </w:instrText>
      </w:r>
      <w:r w:rsidRPr="00692EE8">
        <w:fldChar w:fldCharType="separate"/>
      </w:r>
      <w:ins w:id="1790" w:author="Ye, Yan" w:date="2017-04-26T16:34:00Z">
        <w:r w:rsidR="003B52E7" w:rsidRPr="003B52E7">
          <w:rPr>
            <w:rPrChange w:id="1791" w:author="Ye, Yan" w:date="2017-04-26T16:34:00Z">
              <w:rPr>
                <w:b/>
              </w:rPr>
            </w:rPrChange>
          </w:rPr>
          <w:t>Table </w:t>
        </w:r>
        <w:r w:rsidR="003B52E7" w:rsidRPr="003B52E7">
          <w:rPr>
            <w:rPrChange w:id="1792" w:author="Ye, Yan" w:date="2017-04-26T16:34:00Z">
              <w:rPr>
                <w:b/>
                <w:noProof/>
              </w:rPr>
            </w:rPrChange>
          </w:rPr>
          <w:t>11</w:t>
        </w:r>
      </w:ins>
      <w:del w:id="1793" w:author="Ye, Yan" w:date="2017-04-18T10:36:00Z">
        <w:r w:rsidR="00B35D97" w:rsidRPr="00A638C0" w:rsidDel="003C7811">
          <w:delText xml:space="preserve">Table </w:delText>
        </w:r>
        <w:r w:rsidR="00B35D97" w:rsidRPr="00A638C0" w:rsidDel="003C7811">
          <w:rPr>
            <w:noProof/>
          </w:rPr>
          <w:delText>10</w:delText>
        </w:r>
      </w:del>
      <w:r w:rsidRPr="00692EE8">
        <w:fldChar w:fldCharType="end"/>
      </w:r>
      <w:r>
        <w:t>, and (x</w:t>
      </w:r>
      <w:r w:rsidR="00F465EB" w:rsidRPr="00F465EB">
        <w:rPr>
          <w:rFonts w:asciiTheme="majorBidi" w:hAnsiTheme="majorBidi" w:cstheme="majorBidi"/>
        </w:rPr>
        <w:t>′</w:t>
      </w:r>
      <w:r>
        <w:t>, y</w:t>
      </w:r>
      <w:r w:rsidR="00F465EB" w:rsidRPr="00F465EB">
        <w:rPr>
          <w:rFonts w:asciiTheme="majorBidi" w:hAnsiTheme="majorBidi" w:cstheme="majorBidi"/>
        </w:rPr>
        <w:t>′</w:t>
      </w:r>
      <w:r>
        <w:t xml:space="preserve">) are in the range (0.0, 1.0). Subsequently, (X, Y, Z) are derived with </w:t>
      </w:r>
      <w:r>
        <w:fldChar w:fldCharType="begin"/>
      </w:r>
      <w:r>
        <w:instrText xml:space="preserve"> REF _Ref463441139 \h  \* MERGEFORMAT </w:instrText>
      </w:r>
      <w:r>
        <w:fldChar w:fldCharType="separate"/>
      </w:r>
      <w:ins w:id="1794" w:author="Ye, Yan" w:date="2017-04-26T16:34:00Z">
        <w:r w:rsidR="003B52E7" w:rsidRPr="003B52E7">
          <w:rPr>
            <w:rPrChange w:id="1795" w:author="Ye, Yan" w:date="2017-04-26T16:34:00Z">
              <w:rPr>
                <w:b/>
              </w:rPr>
            </w:rPrChange>
          </w:rPr>
          <w:t>Table </w:t>
        </w:r>
        <w:r w:rsidR="003B52E7" w:rsidRPr="003B52E7">
          <w:rPr>
            <w:rPrChange w:id="1796" w:author="Ye, Yan" w:date="2017-04-26T16:34:00Z">
              <w:rPr>
                <w:b/>
                <w:noProof/>
              </w:rPr>
            </w:rPrChange>
          </w:rPr>
          <w:t>3</w:t>
        </w:r>
      </w:ins>
      <w:del w:id="1797" w:author="Ye, Yan" w:date="2017-04-24T19:52:00Z">
        <w:r w:rsidR="0095415C" w:rsidRPr="0095415C" w:rsidDel="00706ABC">
          <w:delText>Table 3</w:delText>
        </w:r>
      </w:del>
      <w:r>
        <w:fldChar w:fldCharType="end"/>
      </w:r>
      <w:r>
        <w:t xml:space="preserve"> given the position (u, v) on cube face f.</w:t>
      </w:r>
    </w:p>
    <w:p w14:paraId="2915E3F9" w14:textId="77777777" w:rsidR="00A25776" w:rsidRDefault="00A25776" w:rsidP="00A25776">
      <w:pPr>
        <w:jc w:val="both"/>
      </w:pPr>
    </w:p>
    <w:p w14:paraId="47D7A2DF" w14:textId="77777777" w:rsidR="00A25776" w:rsidRDefault="00A25776" w:rsidP="00D8537E">
      <w:pPr>
        <w:keepNext/>
        <w:jc w:val="center"/>
      </w:pPr>
      <w:r>
        <w:rPr>
          <w:noProof/>
        </w:rPr>
        <w:lastRenderedPageBreak/>
        <w:drawing>
          <wp:inline distT="0" distB="0" distL="0" distR="0" wp14:anchorId="7DF095B7" wp14:editId="11AC90D5">
            <wp:extent cx="4395470" cy="214566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95470" cy="2145665"/>
                    </a:xfrm>
                    <a:prstGeom prst="rect">
                      <a:avLst/>
                    </a:prstGeom>
                    <a:noFill/>
                  </pic:spPr>
                </pic:pic>
              </a:graphicData>
            </a:graphic>
          </wp:inline>
        </w:drawing>
      </w:r>
    </w:p>
    <w:p w14:paraId="36900F91" w14:textId="28DDD616" w:rsidR="00A25776" w:rsidRDefault="00A25776" w:rsidP="00D8537E">
      <w:pPr>
        <w:pStyle w:val="ListParagraph"/>
        <w:keepNext/>
        <w:ind w:left="0"/>
        <w:jc w:val="center"/>
      </w:pPr>
      <w:bookmarkStart w:id="1798" w:name="_Ref469064470"/>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d="1799" w:author="Ye, Yan" w:date="2017-04-26T16:34:00Z">
        <w:r w:rsidR="003B52E7">
          <w:rPr>
            <w:rFonts w:ascii="Times New Roman" w:hAnsi="Times New Roman"/>
            <w:b/>
            <w:noProof/>
          </w:rPr>
          <w:t>13</w:t>
        </w:r>
      </w:ins>
      <w:del w:id="1800" w:author="Ye, Yan" w:date="2017-04-24T19:52:00Z">
        <w:r w:rsidR="00EB72CF" w:rsidDel="00706ABC">
          <w:rPr>
            <w:rFonts w:ascii="Times New Roman" w:hAnsi="Times New Roman"/>
            <w:b/>
            <w:noProof/>
          </w:rPr>
          <w:delText>9</w:delText>
        </w:r>
      </w:del>
      <w:r w:rsidRPr="00AC32BC">
        <w:rPr>
          <w:rFonts w:ascii="Times New Roman" w:hAnsi="Times New Roman"/>
          <w:b/>
        </w:rPr>
        <w:fldChar w:fldCharType="end"/>
      </w:r>
      <w:bookmarkEnd w:id="1798"/>
      <w:r w:rsidRPr="00AC32BC">
        <w:rPr>
          <w:rFonts w:ascii="Times New Roman" w:hAnsi="Times New Roman"/>
          <w:b/>
        </w:rPr>
        <w:t xml:space="preserve">. </w:t>
      </w:r>
      <w:r>
        <w:rPr>
          <w:rFonts w:ascii="Times New Roman" w:hAnsi="Times New Roman"/>
          <w:b/>
        </w:rPr>
        <w:t>Truncated-square-pyramid frame packing format</w:t>
      </w:r>
    </w:p>
    <w:p w14:paraId="4FB1FD40" w14:textId="77777777" w:rsidR="00A25776" w:rsidRDefault="00A25776" w:rsidP="00A25776">
      <w:pPr>
        <w:pStyle w:val="ListParagraph"/>
        <w:ind w:left="0"/>
      </w:pPr>
    </w:p>
    <w:p w14:paraId="7A4D5657" w14:textId="2E33DB99" w:rsidR="00A25776" w:rsidRPr="00B327F7" w:rsidRDefault="00A25776" w:rsidP="00D8537E">
      <w:pPr>
        <w:pStyle w:val="ListParagraph"/>
        <w:keepNext/>
        <w:ind w:left="0"/>
        <w:jc w:val="center"/>
        <w:rPr>
          <w:b/>
        </w:rPr>
      </w:pPr>
      <w:bookmarkStart w:id="1801" w:name="_Ref469064766"/>
      <w:r w:rsidRPr="00B327F7">
        <w:rPr>
          <w:rFonts w:ascii="Times New Roman" w:hAnsi="Times New Roman"/>
          <w:b/>
        </w:rPr>
        <w:t>Table</w:t>
      </w:r>
      <w:r w:rsidR="00C14654">
        <w:rPr>
          <w:rFonts w:ascii="Times New Roman" w:hAnsi="Times New Roman"/>
          <w:b/>
        </w:rPr>
        <w:t> </w:t>
      </w:r>
      <w:r w:rsidRPr="00B327F7">
        <w:rPr>
          <w:rFonts w:ascii="Times New Roman" w:hAnsi="Times New Roman"/>
          <w:b/>
        </w:rPr>
        <w:fldChar w:fldCharType="begin"/>
      </w:r>
      <w:r w:rsidRPr="00B327F7">
        <w:rPr>
          <w:rFonts w:ascii="Times New Roman" w:hAnsi="Times New Roman"/>
          <w:b/>
        </w:rPr>
        <w:instrText xml:space="preserve"> SEQ Table \* ARABIC </w:instrText>
      </w:r>
      <w:r w:rsidRPr="00B327F7">
        <w:rPr>
          <w:rFonts w:ascii="Times New Roman" w:hAnsi="Times New Roman"/>
          <w:b/>
        </w:rPr>
        <w:fldChar w:fldCharType="separate"/>
      </w:r>
      <w:ins w:id="1802" w:author="Ye, Yan" w:date="2017-04-26T16:34:00Z">
        <w:r w:rsidR="003B52E7">
          <w:rPr>
            <w:rFonts w:ascii="Times New Roman" w:hAnsi="Times New Roman"/>
            <w:b/>
            <w:noProof/>
          </w:rPr>
          <w:t>11</w:t>
        </w:r>
      </w:ins>
      <w:del w:id="1803" w:author="Ye, Yan" w:date="2017-04-26T16:34:00Z">
        <w:r w:rsidR="00706ABC" w:rsidDel="003B52E7">
          <w:rPr>
            <w:rFonts w:ascii="Times New Roman" w:hAnsi="Times New Roman"/>
            <w:b/>
            <w:noProof/>
          </w:rPr>
          <w:delText>10</w:delText>
        </w:r>
      </w:del>
      <w:r w:rsidRPr="00B327F7">
        <w:rPr>
          <w:rFonts w:ascii="Times New Roman" w:hAnsi="Times New Roman"/>
          <w:b/>
        </w:rPr>
        <w:fldChar w:fldCharType="end"/>
      </w:r>
      <w:bookmarkEnd w:id="1801"/>
      <w:r w:rsidRPr="00B327F7">
        <w:rPr>
          <w:rFonts w:ascii="Times New Roman" w:hAnsi="Times New Roman"/>
          <w:b/>
        </w:rPr>
        <w:t xml:space="preserve"> Forward and inverse equations between cube faces and TSP faces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A25776" w:rsidRPr="00795799" w14:paraId="581F4BE9" w14:textId="77777777" w:rsidTr="00991923">
        <w:tc>
          <w:tcPr>
            <w:tcW w:w="4675" w:type="dxa"/>
            <w:shd w:val="clear" w:color="auto" w:fill="auto"/>
          </w:tcPr>
          <w:p w14:paraId="03F63C7F" w14:textId="77777777" w:rsidR="00A25776" w:rsidRPr="00795799" w:rsidRDefault="00A25776" w:rsidP="00D8537E">
            <w:pPr>
              <w:keepNext/>
              <w:rPr>
                <w:b/>
              </w:rPr>
            </w:pPr>
            <w:r w:rsidRPr="00795799">
              <w:rPr>
                <w:b/>
              </w:rPr>
              <w:t>Forward equations (</w:t>
            </w:r>
            <w:r>
              <w:rPr>
                <w:b/>
              </w:rPr>
              <w:t xml:space="preserve">TSP to </w:t>
            </w:r>
            <w:r w:rsidRPr="00795799">
              <w:rPr>
                <w:b/>
              </w:rPr>
              <w:t>cube faces)</w:t>
            </w:r>
          </w:p>
        </w:tc>
        <w:tc>
          <w:tcPr>
            <w:tcW w:w="4675" w:type="dxa"/>
            <w:shd w:val="clear" w:color="auto" w:fill="auto"/>
          </w:tcPr>
          <w:p w14:paraId="187B9567" w14:textId="77777777" w:rsidR="00A25776" w:rsidRPr="00795799" w:rsidRDefault="00A25776" w:rsidP="00D8537E">
            <w:pPr>
              <w:keepNext/>
              <w:rPr>
                <w:b/>
              </w:rPr>
            </w:pPr>
            <w:r w:rsidRPr="00795799">
              <w:rPr>
                <w:b/>
              </w:rPr>
              <w:t>Inverse equations (cube faces</w:t>
            </w:r>
            <w:r>
              <w:rPr>
                <w:b/>
              </w:rPr>
              <w:t xml:space="preserve"> to TSP</w:t>
            </w:r>
            <w:r w:rsidRPr="00795799">
              <w:rPr>
                <w:b/>
              </w:rPr>
              <w:t>)</w:t>
            </w:r>
          </w:p>
        </w:tc>
      </w:tr>
      <w:tr w:rsidR="00A25776" w:rsidRPr="00795799" w14:paraId="3981B0F7" w14:textId="77777777" w:rsidTr="00991923">
        <w:tc>
          <w:tcPr>
            <w:tcW w:w="4675" w:type="dxa"/>
            <w:shd w:val="clear" w:color="auto" w:fill="auto"/>
          </w:tcPr>
          <w:p w14:paraId="43B00C07" w14:textId="77777777" w:rsidR="00A25776" w:rsidRDefault="00A25776" w:rsidP="00D8537E">
            <w:pPr>
              <w:keepNext/>
            </w:pPr>
            <w:r>
              <w:t>Right TSP trapezoid from right cube face:</w:t>
            </w:r>
          </w:p>
          <w:p w14:paraId="53CA2EFA" w14:textId="7ED70B6E" w:rsidR="00A25776" w:rsidRDefault="00A25776" w:rsidP="00D8537E">
            <w:pPr>
              <w:keepNext/>
            </w:pPr>
            <w:r>
              <w:t>x</w:t>
            </w:r>
            <w:r w:rsidR="00F465EB" w:rsidRPr="00F465EB">
              <w:rPr>
                <w:rFonts w:asciiTheme="majorBidi" w:hAnsiTheme="majorBidi" w:cstheme="majorBidi"/>
              </w:rPr>
              <w:t>′</w:t>
            </w:r>
            <w:r>
              <w:t xml:space="preserve"> = (x </w:t>
            </w:r>
            <w:r w:rsidR="00F465EB">
              <w:t>−</w:t>
            </w:r>
            <w:r>
              <w:t xml:space="preserve"> 0.5) / 0.1875</w:t>
            </w:r>
          </w:p>
          <w:p w14:paraId="0E78FCC6" w14:textId="778877F3" w:rsidR="00A25776" w:rsidRPr="00795799" w:rsidRDefault="00A25776" w:rsidP="00D8537E">
            <w:pPr>
              <w:keepNext/>
              <w:rPr>
                <w:b/>
              </w:rPr>
            </w:pPr>
            <w:r>
              <w:t>y</w:t>
            </w:r>
            <w:r w:rsidR="00F465EB" w:rsidRPr="00F465EB">
              <w:rPr>
                <w:rFonts w:asciiTheme="majorBidi" w:hAnsiTheme="majorBidi" w:cstheme="majorBidi"/>
              </w:rPr>
              <w:t>′</w:t>
            </w:r>
            <w:r>
              <w:t xml:space="preserve"> = (y </w:t>
            </w:r>
            <w:r w:rsidR="00F465EB">
              <w:t>−</w:t>
            </w:r>
            <w:r>
              <w:t xml:space="preserve"> 2.0x + 1.0) / (3.0 </w:t>
            </w:r>
            <w:r w:rsidR="00F465EB">
              <w:t>−</w:t>
            </w:r>
            <w:r>
              <w:t xml:space="preserve"> 4.0x)</w:t>
            </w:r>
          </w:p>
        </w:tc>
        <w:tc>
          <w:tcPr>
            <w:tcW w:w="4675" w:type="dxa"/>
            <w:shd w:val="clear" w:color="auto" w:fill="auto"/>
          </w:tcPr>
          <w:p w14:paraId="5285E423" w14:textId="77777777" w:rsidR="00A25776" w:rsidRDefault="00A25776" w:rsidP="00D8537E">
            <w:pPr>
              <w:keepNext/>
            </w:pPr>
            <w:r>
              <w:t>Right cube face from right TSP trapezoid:</w:t>
            </w:r>
          </w:p>
          <w:p w14:paraId="758DF2FF" w14:textId="2CA1655C" w:rsidR="00A25776" w:rsidRDefault="00A25776" w:rsidP="00D8537E">
            <w:pPr>
              <w:keepNext/>
            </w:pPr>
            <w:r>
              <w:t>x = 0.1875x</w:t>
            </w:r>
            <w:r w:rsidR="00F465EB" w:rsidRPr="00F465EB">
              <w:rPr>
                <w:rFonts w:asciiTheme="majorBidi" w:hAnsiTheme="majorBidi" w:cstheme="majorBidi"/>
              </w:rPr>
              <w:t>′</w:t>
            </w:r>
            <w:r>
              <w:t xml:space="preserve"> + 0.5</w:t>
            </w:r>
          </w:p>
          <w:p w14:paraId="61B00A22" w14:textId="454E78A1" w:rsidR="00A25776" w:rsidRPr="00795799" w:rsidRDefault="00A25776" w:rsidP="00D8537E">
            <w:pPr>
              <w:keepNext/>
              <w:rPr>
                <w:b/>
              </w:rPr>
            </w:pPr>
            <w:r>
              <w:t>y = 0.375x</w:t>
            </w:r>
            <w:r w:rsidR="00F465EB" w:rsidRPr="00F465EB">
              <w:rPr>
                <w:rFonts w:asciiTheme="majorBidi" w:hAnsiTheme="majorBidi" w:cstheme="majorBidi"/>
              </w:rPr>
              <w:t>′</w:t>
            </w:r>
            <w:r>
              <w:t xml:space="preserve"> </w:t>
            </w:r>
            <w:r w:rsidR="00F465EB">
              <w:t>−</w:t>
            </w:r>
            <w:r>
              <w:t xml:space="preserve"> 0.75x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 y</w:t>
            </w:r>
            <w:r w:rsidR="00F465EB" w:rsidRPr="00F465EB">
              <w:rPr>
                <w:rFonts w:asciiTheme="majorBidi" w:hAnsiTheme="majorBidi" w:cstheme="majorBidi"/>
              </w:rPr>
              <w:t>′</w:t>
            </w:r>
          </w:p>
        </w:tc>
      </w:tr>
      <w:tr w:rsidR="00A25776" w:rsidRPr="00795799" w14:paraId="174FD6E6" w14:textId="77777777" w:rsidTr="00991923">
        <w:tc>
          <w:tcPr>
            <w:tcW w:w="4675" w:type="dxa"/>
            <w:shd w:val="clear" w:color="auto" w:fill="auto"/>
          </w:tcPr>
          <w:p w14:paraId="3F6EBBD0" w14:textId="77777777" w:rsidR="00A25776" w:rsidRDefault="00A25776" w:rsidP="00991923">
            <w:r>
              <w:t>Left TSP trapezoid from left cube face:</w:t>
            </w:r>
          </w:p>
          <w:p w14:paraId="1627EA5D" w14:textId="640C3884" w:rsidR="00A25776" w:rsidRDefault="00A25776" w:rsidP="00991923">
            <w:r>
              <w:t>x</w:t>
            </w:r>
            <w:r w:rsidR="00F465EB" w:rsidRPr="00F465EB">
              <w:rPr>
                <w:rFonts w:asciiTheme="majorBidi" w:hAnsiTheme="majorBidi" w:cstheme="majorBidi"/>
              </w:rPr>
              <w:t>′</w:t>
            </w:r>
            <w:r>
              <w:t xml:space="preserve"> = (x </w:t>
            </w:r>
            <w:r w:rsidR="00F465EB">
              <w:t>−</w:t>
            </w:r>
            <w:r>
              <w:t xml:space="preserve"> 0.8125) / 0.1875</w:t>
            </w:r>
          </w:p>
          <w:p w14:paraId="1456B66C" w14:textId="39060AC7" w:rsidR="00A25776" w:rsidRPr="00795799" w:rsidRDefault="00A25776" w:rsidP="00991923">
            <w:pPr>
              <w:rPr>
                <w:b/>
              </w:rPr>
            </w:pPr>
            <w:r>
              <w:t>y</w:t>
            </w:r>
            <w:r w:rsidR="00F465EB" w:rsidRPr="00F465EB">
              <w:rPr>
                <w:rFonts w:asciiTheme="majorBidi" w:hAnsiTheme="majorBidi" w:cstheme="majorBidi"/>
              </w:rPr>
              <w:t>′</w:t>
            </w:r>
            <w:r>
              <w:t xml:space="preserve"> = (y + 2.0x </w:t>
            </w:r>
            <w:r w:rsidR="00F465EB">
              <w:t>−</w:t>
            </w:r>
            <w:r>
              <w:t xml:space="preserve"> 2.0) / (4.0x </w:t>
            </w:r>
            <w:r w:rsidR="00F465EB">
              <w:t>−</w:t>
            </w:r>
            <w:r>
              <w:t xml:space="preserve"> 3.0)</w:t>
            </w:r>
          </w:p>
        </w:tc>
        <w:tc>
          <w:tcPr>
            <w:tcW w:w="4675" w:type="dxa"/>
            <w:shd w:val="clear" w:color="auto" w:fill="auto"/>
          </w:tcPr>
          <w:p w14:paraId="5DA10F65" w14:textId="77777777" w:rsidR="00A25776" w:rsidRDefault="00A25776" w:rsidP="00991923">
            <w:r>
              <w:t>Left cube face from left TSP trapezoid:</w:t>
            </w:r>
          </w:p>
          <w:p w14:paraId="06D87E72" w14:textId="3281CD93" w:rsidR="00A25776" w:rsidRDefault="00A25776" w:rsidP="00991923">
            <w:r>
              <w:t>x = 0.1875x</w:t>
            </w:r>
            <w:r w:rsidR="00F465EB" w:rsidRPr="00F465EB">
              <w:rPr>
                <w:rFonts w:asciiTheme="majorBidi" w:hAnsiTheme="majorBidi" w:cstheme="majorBidi"/>
              </w:rPr>
              <w:t>′</w:t>
            </w:r>
            <w:r>
              <w:t xml:space="preserve"> + 0.8125</w:t>
            </w:r>
          </w:p>
          <w:p w14:paraId="3A778C58" w14:textId="4C186468" w:rsidR="00A25776" w:rsidRPr="00795799" w:rsidRDefault="00A25776" w:rsidP="00991923">
            <w:pPr>
              <w:rPr>
                <w:b/>
              </w:rPr>
            </w:pPr>
            <w:r>
              <w:t>y = 0.25y</w:t>
            </w:r>
            <w:r w:rsidR="00F465EB" w:rsidRPr="00F465EB">
              <w:rPr>
                <w:rFonts w:asciiTheme="majorBidi" w:hAnsiTheme="majorBidi" w:cstheme="majorBidi"/>
              </w:rPr>
              <w:t>′</w:t>
            </w:r>
            <w:r>
              <w:t xml:space="preserve"> + 0.75x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w:t>
            </w:r>
            <w:r w:rsidR="00F465EB">
              <w:t>−</w:t>
            </w:r>
            <w:r>
              <w:t xml:space="preserve"> 0.375x</w:t>
            </w:r>
            <w:r w:rsidR="00F465EB" w:rsidRPr="00F465EB">
              <w:rPr>
                <w:rFonts w:asciiTheme="majorBidi" w:hAnsiTheme="majorBidi" w:cstheme="majorBidi"/>
              </w:rPr>
              <w:t>′</w:t>
            </w:r>
            <w:r>
              <w:t xml:space="preserve"> + 0.375</w:t>
            </w:r>
          </w:p>
        </w:tc>
      </w:tr>
      <w:tr w:rsidR="00A25776" w:rsidRPr="00795799" w14:paraId="2DFB2B6E" w14:textId="77777777" w:rsidTr="00991923">
        <w:tc>
          <w:tcPr>
            <w:tcW w:w="4675" w:type="dxa"/>
            <w:shd w:val="clear" w:color="auto" w:fill="auto"/>
          </w:tcPr>
          <w:p w14:paraId="6CF4019B" w14:textId="77777777" w:rsidR="00A25776" w:rsidRDefault="00A25776" w:rsidP="00991923">
            <w:r>
              <w:t>Bottom TSP trapezoid from bottom cube face:</w:t>
            </w:r>
          </w:p>
          <w:p w14:paraId="67EE7F28" w14:textId="49153B25" w:rsidR="00A25776" w:rsidRDefault="00A25776" w:rsidP="00991923">
            <w:r>
              <w:t>x</w:t>
            </w:r>
            <w:r w:rsidR="00F465EB" w:rsidRPr="00F465EB">
              <w:rPr>
                <w:rFonts w:asciiTheme="majorBidi" w:hAnsiTheme="majorBidi" w:cstheme="majorBidi"/>
              </w:rPr>
              <w:t>′</w:t>
            </w:r>
            <w:r>
              <w:t xml:space="preserve"> = (1.0 </w:t>
            </w:r>
            <w:r w:rsidR="00F465EB">
              <w:t>−</w:t>
            </w:r>
            <w:r>
              <w:t xml:space="preserve"> x </w:t>
            </w:r>
            <w:r w:rsidR="00F465EB">
              <w:t>−</w:t>
            </w:r>
            <w:r>
              <w:t xml:space="preserve"> 0.5y) / (0.5 </w:t>
            </w:r>
            <w:r w:rsidR="00F465EB">
              <w:t>−</w:t>
            </w:r>
            <w:r>
              <w:t xml:space="preserve"> y)</w:t>
            </w:r>
          </w:p>
          <w:p w14:paraId="43911871" w14:textId="6736DEA3" w:rsidR="00A25776" w:rsidRPr="00795799" w:rsidRDefault="00A25776" w:rsidP="00991923">
            <w:pPr>
              <w:rPr>
                <w:b/>
              </w:rPr>
            </w:pPr>
            <w:r>
              <w:t>y</w:t>
            </w:r>
            <w:r w:rsidR="00F465EB" w:rsidRPr="00F465EB">
              <w:rPr>
                <w:rFonts w:asciiTheme="majorBidi" w:hAnsiTheme="majorBidi" w:cstheme="majorBidi"/>
              </w:rPr>
              <w:t>′</w:t>
            </w:r>
            <w:r>
              <w:t xml:space="preserve"> = (0.375 </w:t>
            </w:r>
            <w:r w:rsidR="00F465EB">
              <w:t>−</w:t>
            </w:r>
            <w:r>
              <w:t xml:space="preserve"> y) / 0.375</w:t>
            </w:r>
          </w:p>
        </w:tc>
        <w:tc>
          <w:tcPr>
            <w:tcW w:w="4675" w:type="dxa"/>
            <w:shd w:val="clear" w:color="auto" w:fill="auto"/>
          </w:tcPr>
          <w:p w14:paraId="30638B02" w14:textId="77777777" w:rsidR="00A25776" w:rsidRDefault="00A25776" w:rsidP="00991923">
            <w:r>
              <w:t>Bottom cube face from bottom TSP trapezoid:</w:t>
            </w:r>
          </w:p>
          <w:p w14:paraId="75D88B0A" w14:textId="2293F125" w:rsidR="00A25776" w:rsidRDefault="00A25776" w:rsidP="00991923">
            <w:r>
              <w:t>x = 0.1875y</w:t>
            </w:r>
            <w:r w:rsidR="00F465EB" w:rsidRPr="00F465EB">
              <w:rPr>
                <w:rFonts w:asciiTheme="majorBidi" w:hAnsiTheme="majorBidi" w:cstheme="majorBidi"/>
              </w:rPr>
              <w:t>′</w:t>
            </w:r>
            <w:r>
              <w:t xml:space="preserve"> </w:t>
            </w:r>
            <w:r w:rsidR="00F465EB">
              <w:t>−</w:t>
            </w:r>
            <w:r>
              <w:t xml:space="preserve"> 0.375x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w:t>
            </w:r>
            <w:r w:rsidR="00F465EB">
              <w:t>−</w:t>
            </w:r>
            <w:r>
              <w:t xml:space="preserve"> 0.125x</w:t>
            </w:r>
            <w:r w:rsidR="00F465EB" w:rsidRPr="00F465EB">
              <w:rPr>
                <w:rFonts w:asciiTheme="majorBidi" w:hAnsiTheme="majorBidi" w:cstheme="majorBidi"/>
              </w:rPr>
              <w:t>′</w:t>
            </w:r>
            <w:r>
              <w:t xml:space="preserve"> + 0.8125</w:t>
            </w:r>
          </w:p>
          <w:p w14:paraId="0F5AEB22" w14:textId="6DCF90DC" w:rsidR="00A25776" w:rsidRPr="00795799" w:rsidRDefault="00A25776" w:rsidP="00991923">
            <w:pPr>
              <w:rPr>
                <w:b/>
              </w:rPr>
            </w:pPr>
            <w:r>
              <w:t xml:space="preserve">y = 0.375 </w:t>
            </w:r>
            <w:r w:rsidR="00F465EB">
              <w:t>−</w:t>
            </w:r>
            <w:r>
              <w:t xml:space="preserve"> 0.375y</w:t>
            </w:r>
            <w:r w:rsidR="00F465EB" w:rsidRPr="00F465EB">
              <w:rPr>
                <w:rFonts w:asciiTheme="majorBidi" w:hAnsiTheme="majorBidi" w:cstheme="majorBidi"/>
              </w:rPr>
              <w:t>′</w:t>
            </w:r>
          </w:p>
        </w:tc>
      </w:tr>
      <w:tr w:rsidR="00A25776" w:rsidRPr="00795799" w14:paraId="583F842E" w14:textId="77777777" w:rsidTr="00991923">
        <w:tc>
          <w:tcPr>
            <w:tcW w:w="4675" w:type="dxa"/>
            <w:shd w:val="clear" w:color="auto" w:fill="auto"/>
          </w:tcPr>
          <w:p w14:paraId="17BDD7A8" w14:textId="77777777" w:rsidR="00A25776" w:rsidRDefault="00A25776" w:rsidP="00991923">
            <w:r>
              <w:t>Top TSP trapezoid from top cube face:</w:t>
            </w:r>
          </w:p>
          <w:p w14:paraId="69070073" w14:textId="4F703E5C" w:rsidR="00A25776" w:rsidRDefault="00A25776" w:rsidP="00991923">
            <w:r>
              <w:t>x</w:t>
            </w:r>
            <w:r w:rsidR="00F465EB" w:rsidRPr="00F465EB">
              <w:rPr>
                <w:rFonts w:asciiTheme="majorBidi" w:hAnsiTheme="majorBidi" w:cstheme="majorBidi"/>
              </w:rPr>
              <w:t>′</w:t>
            </w:r>
            <w:r>
              <w:t xml:space="preserve"> = (0.5 </w:t>
            </w:r>
            <w:r w:rsidR="00F465EB">
              <w:t>−</w:t>
            </w:r>
            <w:r>
              <w:t xml:space="preserve"> x + 0.5y) / (y </w:t>
            </w:r>
            <w:r w:rsidR="00F465EB">
              <w:t>−</w:t>
            </w:r>
            <w:r>
              <w:t xml:space="preserve"> 0.5)</w:t>
            </w:r>
          </w:p>
          <w:p w14:paraId="4CA9335D" w14:textId="0925BD46" w:rsidR="00A25776" w:rsidRPr="00795799" w:rsidRDefault="00A25776" w:rsidP="00991923">
            <w:pPr>
              <w:rPr>
                <w:b/>
              </w:rPr>
            </w:pPr>
            <w:r>
              <w:t>y</w:t>
            </w:r>
            <w:r w:rsidR="00F465EB" w:rsidRPr="00F465EB">
              <w:rPr>
                <w:rFonts w:asciiTheme="majorBidi" w:hAnsiTheme="majorBidi" w:cstheme="majorBidi"/>
              </w:rPr>
              <w:t>′</w:t>
            </w:r>
            <w:r>
              <w:t xml:space="preserve"> = (1.0 </w:t>
            </w:r>
            <w:r w:rsidR="00F465EB">
              <w:t>−</w:t>
            </w:r>
            <w:r>
              <w:t xml:space="preserve"> y) / 0.375</w:t>
            </w:r>
          </w:p>
        </w:tc>
        <w:tc>
          <w:tcPr>
            <w:tcW w:w="4675" w:type="dxa"/>
            <w:shd w:val="clear" w:color="auto" w:fill="auto"/>
          </w:tcPr>
          <w:p w14:paraId="12244CBB" w14:textId="77777777" w:rsidR="00A25776" w:rsidRDefault="00A25776" w:rsidP="00991923">
            <w:r>
              <w:t>Top cube face from top TSP trapezoid:</w:t>
            </w:r>
          </w:p>
          <w:p w14:paraId="15A06286" w14:textId="69658003" w:rsidR="00A25776" w:rsidRDefault="00A25776" w:rsidP="00991923">
            <w:r>
              <w:t xml:space="preserve">x = 1.0 </w:t>
            </w:r>
            <w:r w:rsidR="00F465EB">
              <w:t>−</w:t>
            </w:r>
            <w:r>
              <w:t xml:space="preserve"> 0.1875y</w:t>
            </w:r>
            <w:r w:rsidR="00F465EB" w:rsidRPr="00F465EB">
              <w:rPr>
                <w:rFonts w:asciiTheme="majorBidi" w:hAnsiTheme="majorBidi" w:cstheme="majorBidi"/>
              </w:rPr>
              <w:t>′</w:t>
            </w:r>
            <w:r>
              <w:t xml:space="preserve"> </w:t>
            </w:r>
            <w:r w:rsidR="00F465EB">
              <w:t>−</w:t>
            </w:r>
            <w:r>
              <w:t xml:space="preserve"> 0.5x</w:t>
            </w:r>
            <w:r w:rsidR="00F465EB" w:rsidRPr="00F465EB">
              <w:rPr>
                <w:rFonts w:asciiTheme="majorBidi" w:hAnsiTheme="majorBidi" w:cstheme="majorBidi"/>
              </w:rPr>
              <w:t>′</w:t>
            </w:r>
            <w:r>
              <w:t xml:space="preserve"> + 0.375x</w:t>
            </w:r>
            <w:r w:rsidR="00F465EB" w:rsidRPr="00F465EB">
              <w:rPr>
                <w:rFonts w:asciiTheme="majorBidi" w:hAnsiTheme="majorBidi" w:cstheme="majorBidi"/>
              </w:rPr>
              <w:t>′</w:t>
            </w:r>
            <w:r>
              <w:t>y</w:t>
            </w:r>
            <w:r w:rsidR="00F465EB" w:rsidRPr="00F465EB">
              <w:rPr>
                <w:rFonts w:asciiTheme="majorBidi" w:hAnsiTheme="majorBidi" w:cstheme="majorBidi"/>
              </w:rPr>
              <w:t>′</w:t>
            </w:r>
          </w:p>
          <w:p w14:paraId="44F0782F" w14:textId="74A69174" w:rsidR="00A25776" w:rsidRPr="00795799" w:rsidRDefault="00A25776" w:rsidP="00991923">
            <w:pPr>
              <w:rPr>
                <w:b/>
              </w:rPr>
            </w:pPr>
            <w:r>
              <w:t xml:space="preserve">y = 1.0 </w:t>
            </w:r>
            <w:r w:rsidR="00F465EB">
              <w:t>−</w:t>
            </w:r>
            <w:r>
              <w:t xml:space="preserve"> 0.375y</w:t>
            </w:r>
            <w:r w:rsidR="00F465EB" w:rsidRPr="00F465EB">
              <w:rPr>
                <w:rFonts w:asciiTheme="majorBidi" w:hAnsiTheme="majorBidi" w:cstheme="majorBidi"/>
              </w:rPr>
              <w:t>′</w:t>
            </w:r>
          </w:p>
        </w:tc>
      </w:tr>
      <w:tr w:rsidR="00A25776" w:rsidRPr="00795799" w14:paraId="0EA2284C" w14:textId="77777777" w:rsidTr="00991923">
        <w:tc>
          <w:tcPr>
            <w:tcW w:w="4675" w:type="dxa"/>
            <w:shd w:val="clear" w:color="auto" w:fill="auto"/>
          </w:tcPr>
          <w:p w14:paraId="17BEC223" w14:textId="77777777" w:rsidR="00A25776" w:rsidRDefault="00A25776" w:rsidP="00991923">
            <w:r>
              <w:t>Back TSP face from back cube face:</w:t>
            </w:r>
          </w:p>
          <w:p w14:paraId="0C2A8200" w14:textId="0D7ECD12" w:rsidR="00A25776" w:rsidRDefault="00A25776" w:rsidP="00991923">
            <w:r>
              <w:t>x</w:t>
            </w:r>
            <w:r w:rsidR="00F465EB" w:rsidRPr="00F465EB">
              <w:rPr>
                <w:rFonts w:asciiTheme="majorBidi" w:hAnsiTheme="majorBidi" w:cstheme="majorBidi"/>
              </w:rPr>
              <w:t>′</w:t>
            </w:r>
            <w:r>
              <w:t xml:space="preserve"> = (x </w:t>
            </w:r>
            <w:r w:rsidR="00F465EB">
              <w:t>−</w:t>
            </w:r>
            <w:r>
              <w:t xml:space="preserve"> 0.6875) / 0.125</w:t>
            </w:r>
          </w:p>
          <w:p w14:paraId="55C9DFD6" w14:textId="1D535939" w:rsidR="00A25776" w:rsidRPr="00795799" w:rsidRDefault="00A25776" w:rsidP="00991923">
            <w:pPr>
              <w:rPr>
                <w:b/>
              </w:rPr>
            </w:pPr>
            <w:r>
              <w:t>y</w:t>
            </w:r>
            <w:r w:rsidR="00F465EB" w:rsidRPr="00F465EB">
              <w:rPr>
                <w:rFonts w:asciiTheme="majorBidi" w:hAnsiTheme="majorBidi" w:cstheme="majorBidi"/>
              </w:rPr>
              <w:t>′</w:t>
            </w:r>
            <w:r>
              <w:t xml:space="preserve"> = (y </w:t>
            </w:r>
            <w:r w:rsidR="00F465EB">
              <w:t>−</w:t>
            </w:r>
            <w:r>
              <w:t xml:space="preserve"> 0.375) / 0.25</w:t>
            </w:r>
          </w:p>
        </w:tc>
        <w:tc>
          <w:tcPr>
            <w:tcW w:w="4675" w:type="dxa"/>
            <w:shd w:val="clear" w:color="auto" w:fill="auto"/>
          </w:tcPr>
          <w:p w14:paraId="3C9D0A88" w14:textId="77777777" w:rsidR="00A25776" w:rsidRPr="00795799" w:rsidRDefault="00A25776" w:rsidP="00991923">
            <w:pPr>
              <w:rPr>
                <w:lang w:val="en-CA"/>
              </w:rPr>
            </w:pPr>
            <w:r w:rsidRPr="00795799">
              <w:rPr>
                <w:lang w:val="en-CA"/>
              </w:rPr>
              <w:t>Back cube face from back TSP face:</w:t>
            </w:r>
          </w:p>
          <w:p w14:paraId="6FA9CB8F" w14:textId="216ED51A" w:rsidR="00A25776" w:rsidRPr="00795799" w:rsidRDefault="00A25776" w:rsidP="00991923">
            <w:pPr>
              <w:rPr>
                <w:lang w:val="en-CA"/>
              </w:rPr>
            </w:pPr>
            <w:r w:rsidRPr="00795799">
              <w:rPr>
                <w:lang w:val="en-CA"/>
              </w:rPr>
              <w:t>x = 0.125x</w:t>
            </w:r>
            <w:r w:rsidR="00F465EB" w:rsidRPr="00F465EB">
              <w:rPr>
                <w:rFonts w:asciiTheme="majorBidi" w:hAnsiTheme="majorBidi" w:cstheme="majorBidi"/>
              </w:rPr>
              <w:t>′</w:t>
            </w:r>
            <w:r w:rsidRPr="00795799">
              <w:rPr>
                <w:lang w:val="en-CA"/>
              </w:rPr>
              <w:t xml:space="preserve"> + 0.6875</w:t>
            </w:r>
          </w:p>
          <w:p w14:paraId="5FF32A14" w14:textId="63CDB1DB" w:rsidR="00A25776" w:rsidRPr="00795799" w:rsidRDefault="00A25776" w:rsidP="00991923">
            <w:pPr>
              <w:keepNext/>
              <w:rPr>
                <w:b/>
              </w:rPr>
            </w:pPr>
            <w:r w:rsidRPr="00795799">
              <w:rPr>
                <w:lang w:val="en-CA"/>
              </w:rPr>
              <w:t>y = 0.25y</w:t>
            </w:r>
            <w:r w:rsidR="00F465EB" w:rsidRPr="00F465EB">
              <w:rPr>
                <w:rFonts w:asciiTheme="majorBidi" w:hAnsiTheme="majorBidi" w:cstheme="majorBidi"/>
              </w:rPr>
              <w:t>′</w:t>
            </w:r>
            <w:r w:rsidRPr="00795799">
              <w:rPr>
                <w:lang w:val="en-CA"/>
              </w:rPr>
              <w:t xml:space="preserve"> + 0.375</w:t>
            </w:r>
          </w:p>
        </w:tc>
      </w:tr>
    </w:tbl>
    <w:p w14:paraId="3000E0DB" w14:textId="243CFEE4" w:rsidR="008B039E" w:rsidRDefault="008B039E" w:rsidP="008B039E">
      <w:pPr>
        <w:pStyle w:val="Heading2"/>
        <w:rPr>
          <w:lang w:val="en-CA"/>
        </w:rPr>
      </w:pPr>
      <w:bookmarkStart w:id="1804" w:name="_Toc480987788"/>
      <w:r>
        <w:t>Viewport generation</w:t>
      </w:r>
      <w:r w:rsidR="00A25776">
        <w:t xml:space="preserve"> with rectilinear projection</w:t>
      </w:r>
      <w:bookmarkEnd w:id="1804"/>
    </w:p>
    <w:p w14:paraId="2CBEF7B6" w14:textId="1FBB2432" w:rsidR="008B039E" w:rsidRDefault="004F2131" w:rsidP="008B039E">
      <w:pPr>
        <w:jc w:val="both"/>
        <w:rPr>
          <w:szCs w:val="22"/>
        </w:rPr>
      </w:pPr>
      <w:r>
        <w:rPr>
          <w:szCs w:val="22"/>
        </w:rPr>
        <w:t>In 360Lib, a</w:t>
      </w:r>
      <w:r w:rsidR="008B039E">
        <w:rPr>
          <w:szCs w:val="22"/>
        </w:rPr>
        <w:t xml:space="preserve"> viewport is gener</w:t>
      </w:r>
      <w:r>
        <w:rPr>
          <w:szCs w:val="22"/>
        </w:rPr>
        <w:t xml:space="preserve">ated by rectilinear projection, as illustrated in </w:t>
      </w:r>
      <w:r w:rsidRPr="004F2131">
        <w:rPr>
          <w:szCs w:val="22"/>
        </w:rPr>
        <w:fldChar w:fldCharType="begin"/>
      </w:r>
      <w:r w:rsidRPr="004F2131">
        <w:rPr>
          <w:szCs w:val="22"/>
        </w:rPr>
        <w:instrText xml:space="preserve"> REF _Ref463860026 \h  \* MERGEFORMAT </w:instrText>
      </w:r>
      <w:r w:rsidRPr="004F2131">
        <w:rPr>
          <w:szCs w:val="22"/>
        </w:rPr>
      </w:r>
      <w:r w:rsidRPr="004F2131">
        <w:rPr>
          <w:szCs w:val="22"/>
        </w:rPr>
        <w:fldChar w:fldCharType="separate"/>
      </w:r>
      <w:ins w:id="1805" w:author="Ye, Yan" w:date="2017-04-26T16:34:00Z">
        <w:r w:rsidR="003B52E7" w:rsidRPr="003B52E7">
          <w:rPr>
            <w:rPrChange w:id="1806" w:author="Ye, Yan" w:date="2017-04-26T16:34:00Z">
              <w:rPr>
                <w:b/>
              </w:rPr>
            </w:rPrChange>
          </w:rPr>
          <w:t>Figure </w:t>
        </w:r>
        <w:r w:rsidR="003B52E7" w:rsidRPr="003B52E7">
          <w:rPr>
            <w:rPrChange w:id="1807" w:author="Ye, Yan" w:date="2017-04-26T16:34:00Z">
              <w:rPr>
                <w:b/>
                <w:noProof/>
              </w:rPr>
            </w:rPrChange>
          </w:rPr>
          <w:t>14</w:t>
        </w:r>
      </w:ins>
      <w:del w:id="1808" w:author="Ye, Yan" w:date="2017-04-18T10:36:00Z">
        <w:r w:rsidR="00EB72CF" w:rsidRPr="00977089" w:rsidDel="003C7811">
          <w:delText xml:space="preserve">Figure </w:delText>
        </w:r>
        <w:r w:rsidR="00EB72CF" w:rsidRPr="00977089" w:rsidDel="003C7811">
          <w:rPr>
            <w:noProof/>
          </w:rPr>
          <w:delText>10</w:delText>
        </w:r>
      </w:del>
      <w:r w:rsidRPr="004F2131">
        <w:rPr>
          <w:szCs w:val="22"/>
        </w:rPr>
        <w:fldChar w:fldCharType="end"/>
      </w:r>
      <w:r w:rsidRPr="004F2131">
        <w:rPr>
          <w:szCs w:val="22"/>
        </w:rPr>
        <w:t>.</w:t>
      </w:r>
      <w:r>
        <w:rPr>
          <w:szCs w:val="22"/>
        </w:rPr>
        <w:t xml:space="preserve"> Vi</w:t>
      </w:r>
      <w:r w:rsidR="008B039E">
        <w:rPr>
          <w:szCs w:val="22"/>
        </w:rPr>
        <w:t>ewport generation</w:t>
      </w:r>
      <w:r>
        <w:rPr>
          <w:szCs w:val="22"/>
        </w:rPr>
        <w:t xml:space="preserve"> in 360Lib</w:t>
      </w:r>
      <w:r w:rsidR="008B039E">
        <w:rPr>
          <w:szCs w:val="22"/>
        </w:rPr>
        <w:t xml:space="preserve"> </w:t>
      </w:r>
      <w:r w:rsidR="009F5B62">
        <w:rPr>
          <w:szCs w:val="22"/>
        </w:rPr>
        <w:t>is performed assuming</w:t>
      </w:r>
      <w:r>
        <w:rPr>
          <w:szCs w:val="22"/>
        </w:rPr>
        <w:t xml:space="preserve"> that</w:t>
      </w:r>
      <w:r w:rsidR="008B039E">
        <w:rPr>
          <w:szCs w:val="22"/>
        </w:rPr>
        <w:t xml:space="preserve"> the view</w:t>
      </w:r>
      <w:r>
        <w:rPr>
          <w:szCs w:val="22"/>
        </w:rPr>
        <w:t>ing</w:t>
      </w:r>
      <w:r w:rsidR="008B039E">
        <w:rPr>
          <w:szCs w:val="22"/>
        </w:rPr>
        <w:t xml:space="preserve"> angle is along </w:t>
      </w:r>
      <w:r>
        <w:rPr>
          <w:szCs w:val="22"/>
        </w:rPr>
        <w:t xml:space="preserve">the </w:t>
      </w:r>
      <w:r w:rsidR="008B039E">
        <w:rPr>
          <w:szCs w:val="22"/>
        </w:rPr>
        <w:t>Z axis</w:t>
      </w:r>
      <w:r w:rsidR="009F5B62">
        <w:rPr>
          <w:szCs w:val="22"/>
        </w:rPr>
        <w:t xml:space="preserve">. When the viewport specified by the user is not along the Z axis, the sphere is </w:t>
      </w:r>
      <w:r w:rsidR="008B039E">
        <w:rPr>
          <w:szCs w:val="22"/>
        </w:rPr>
        <w:t xml:space="preserve">rotated </w:t>
      </w:r>
      <w:r w:rsidR="009F5B62">
        <w:rPr>
          <w:szCs w:val="22"/>
        </w:rPr>
        <w:t>first to align the viewport with the</w:t>
      </w:r>
      <w:r w:rsidR="008B039E">
        <w:rPr>
          <w:szCs w:val="22"/>
        </w:rPr>
        <w:t xml:space="preserve"> Z axis</w:t>
      </w:r>
      <w:r w:rsidR="009F5B62">
        <w:rPr>
          <w:szCs w:val="22"/>
        </w:rPr>
        <w:t>, and then viewport generation is performed</w:t>
      </w:r>
      <w:r w:rsidR="008B039E">
        <w:rPr>
          <w:szCs w:val="22"/>
        </w:rPr>
        <w:t xml:space="preserve">. </w:t>
      </w:r>
      <w:r w:rsidR="009F5B62">
        <w:rPr>
          <w:szCs w:val="22"/>
        </w:rPr>
        <w:t>Denote the center of the v</w:t>
      </w:r>
      <w:r w:rsidR="008B039E">
        <w:rPr>
          <w:szCs w:val="22"/>
        </w:rPr>
        <w:t xml:space="preserve">iewport </w:t>
      </w:r>
      <w:r w:rsidR="009F5B62">
        <w:rPr>
          <w:szCs w:val="22"/>
        </w:rPr>
        <w:t xml:space="preserve">to be at </w:t>
      </w:r>
      <w:r w:rsidR="008B039E">
        <w:rPr>
          <w:lang w:val="en-CA"/>
        </w:rPr>
        <w:t>(</w:t>
      </w:r>
      <w:r w:rsidR="008B039E" w:rsidRPr="00825EC5">
        <w:rPr>
          <w:lang w:val="en-CA"/>
        </w:rPr>
        <w:t>ϕ</w:t>
      </w:r>
      <w:r w:rsidR="00B35D97" w:rsidRPr="00A638C0">
        <w:rPr>
          <w:vertAlign w:val="subscript"/>
          <w:lang w:val="en-CA"/>
        </w:rPr>
        <w:t>C</w:t>
      </w:r>
      <w:r w:rsidR="008B039E">
        <w:rPr>
          <w:rFonts w:asciiTheme="minorHAnsi" w:hAnsiTheme="minorHAnsi" w:cs="Arial"/>
          <w:szCs w:val="22"/>
        </w:rPr>
        <w:t xml:space="preserve">, </w:t>
      </w:r>
      <w:r w:rsidR="008B039E" w:rsidRPr="00825EC5">
        <w:rPr>
          <w:szCs w:val="22"/>
          <w:lang w:val="el-GR"/>
        </w:rPr>
        <w:t>θ</w:t>
      </w:r>
      <w:r w:rsidR="00B35D97" w:rsidRPr="00A638C0">
        <w:rPr>
          <w:szCs w:val="22"/>
          <w:vertAlign w:val="subscript"/>
        </w:rPr>
        <w:t>C</w:t>
      </w:r>
      <w:r w:rsidR="008B039E">
        <w:rPr>
          <w:szCs w:val="22"/>
        </w:rPr>
        <w:t>)</w:t>
      </w:r>
      <w:r w:rsidR="009F5B62">
        <w:rPr>
          <w:szCs w:val="22"/>
        </w:rPr>
        <w:t>, t</w:t>
      </w:r>
      <w:r w:rsidR="008B039E">
        <w:rPr>
          <w:szCs w:val="22"/>
        </w:rPr>
        <w:t>he rotation matrix R is defined as:</w:t>
      </w:r>
    </w:p>
    <w:tbl>
      <w:tblPr>
        <w:tblStyle w:val="TableGrid"/>
        <w:tblW w:w="103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5"/>
        <w:gridCol w:w="803"/>
      </w:tblGrid>
      <w:tr w:rsidR="008B039E" w:rsidRPr="00F917A9" w14:paraId="45BD38D8" w14:textId="77777777" w:rsidTr="00F854B2">
        <w:trPr>
          <w:trHeight w:val="125"/>
          <w:jc w:val="right"/>
        </w:trPr>
        <w:tc>
          <w:tcPr>
            <w:tcW w:w="9765" w:type="dxa"/>
            <w:vAlign w:val="center"/>
          </w:tcPr>
          <w:p w14:paraId="3531D3B0" w14:textId="7FB54C14" w:rsidR="008B039E" w:rsidRPr="00F917A9" w:rsidRDefault="00F854B2" w:rsidP="00F854B2">
            <w:pPr>
              <w:ind w:left="1852"/>
              <w:rPr>
                <w:rFonts w:ascii="Times New Roman" w:hAnsi="Times New Roman" w:cs="Times New Roman"/>
              </w:rPr>
            </w:pPr>
            <m:oMathPara>
              <m:oMath>
                <m:r>
                  <w:rPr>
                    <w:rFonts w:ascii="Cambria Math" w:eastAsia="Times New Roman" w:hAnsi="Cambria Math" w:cs="Times New Roman"/>
                    <w:szCs w:val="20"/>
                  </w:rPr>
                  <m:t>R=</m:t>
                </m:r>
                <m:d>
                  <m:dPr>
                    <m:begChr m:val="["/>
                    <m:endChr m:val="]"/>
                    <m:ctrlPr>
                      <w:rPr>
                        <w:rFonts w:ascii="Cambria Math" w:eastAsia="Times New Roman" w:hAnsi="Cambria Math" w:cs="Times New Roman"/>
                        <w:i/>
                        <w:szCs w:val="20"/>
                      </w:rPr>
                    </m:ctrlPr>
                  </m:dPr>
                  <m:e>
                    <m:m>
                      <m:mPr>
                        <m:mcs>
                          <m:mc>
                            <m:mcPr>
                              <m:count m:val="3"/>
                              <m:mcJc m:val="center"/>
                            </m:mcPr>
                          </m:mc>
                        </m:mcs>
                        <m:ctrlPr>
                          <w:rPr>
                            <w:rFonts w:ascii="Cambria Math" w:eastAsia="Times New Roman" w:hAnsi="Cambria Math" w:cs="Times New Roman"/>
                            <w:i/>
                            <w:szCs w:val="20"/>
                          </w:rPr>
                        </m:ctrlPr>
                      </m:mPr>
                      <m:mr>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e>
                        <m:e>
                          <m:r>
                            <m:rPr>
                              <m:sty m:val="p"/>
                            </m:rPr>
                            <w:rPr>
                              <w:rFonts w:ascii="Cambria Math" w:eastAsia="Times New Roman" w:hAnsi="Cambria Math" w:cs="Times New Roman"/>
                              <w:szCs w:val="20"/>
                            </w:rPr>
                            <m:t>-sin⁡(</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sin⁡(</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r>
                        <m:e>
                          <m:r>
                            <w:rPr>
                              <w:rFonts w:ascii="Cambria Math" w:eastAsia="Times New Roman" w:hAnsi="Cambria Math" w:cs="Times New Roman"/>
                              <w:szCs w:val="20"/>
                            </w:rPr>
                            <m:t>0</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r>
                        <m:e>
                          <m:r>
                            <w:rPr>
                              <w:rFonts w:ascii="Cambria Math" w:eastAsia="Times New Roman" w:hAnsi="Cambria Math" w:cs="Times New Roman"/>
                              <w:szCs w:val="20"/>
                            </w:rPr>
                            <m:t>-</m:t>
                          </m:r>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π/2)sin⁡(</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π/2)cos⁡(</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
                  </m:e>
                </m:d>
              </m:oMath>
            </m:oMathPara>
          </w:p>
        </w:tc>
        <w:tc>
          <w:tcPr>
            <w:tcW w:w="583" w:type="dxa"/>
            <w:vAlign w:val="center"/>
          </w:tcPr>
          <w:p w14:paraId="5392E738" w14:textId="5DC7DF2B" w:rsidR="008B039E" w:rsidRPr="00F917A9" w:rsidRDefault="008B039E"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1809" w:author="Ye, Yan" w:date="2017-04-26T16:34:00Z">
              <w:r w:rsidR="003B52E7">
                <w:rPr>
                  <w:rFonts w:ascii="Times New Roman" w:hAnsi="Times New Roman" w:cs="Times New Roman"/>
                  <w:i w:val="0"/>
                  <w:noProof/>
                  <w:color w:val="auto"/>
                  <w:sz w:val="22"/>
                  <w:szCs w:val="22"/>
                </w:rPr>
                <w:t>60</w:t>
              </w:r>
            </w:ins>
            <w:del w:id="1810" w:author="Ye, Yan" w:date="2017-04-18T10:36:00Z">
              <w:r w:rsidR="00B35D97" w:rsidDel="003C7811">
                <w:rPr>
                  <w:rFonts w:ascii="Times New Roman" w:hAnsi="Times New Roman" w:cs="Times New Roman"/>
                  <w:i w:val="0"/>
                  <w:noProof/>
                  <w:color w:val="auto"/>
                  <w:sz w:val="22"/>
                  <w:szCs w:val="22"/>
                </w:rPr>
                <w:delText>45</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AFA10D1" w14:textId="77777777" w:rsidR="004F2131" w:rsidRDefault="004F2131" w:rsidP="00D8537E">
      <w:pPr>
        <w:keepNext/>
        <w:jc w:val="center"/>
      </w:pPr>
      <w:r w:rsidRPr="00300AA3">
        <w:rPr>
          <w:noProof/>
        </w:rPr>
        <w:lastRenderedPageBreak/>
        <w:drawing>
          <wp:inline distT="0" distB="0" distL="0" distR="0" wp14:anchorId="6329121C" wp14:editId="39A89B2F">
            <wp:extent cx="1866900" cy="181133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73156" cy="1817407"/>
                    </a:xfrm>
                    <a:prstGeom prst="rect">
                      <a:avLst/>
                    </a:prstGeom>
                    <a:noFill/>
                    <a:ln>
                      <a:noFill/>
                    </a:ln>
                  </pic:spPr>
                </pic:pic>
              </a:graphicData>
            </a:graphic>
          </wp:inline>
        </w:drawing>
      </w:r>
    </w:p>
    <w:p w14:paraId="2663F134" w14:textId="4542FD16" w:rsidR="004F2131" w:rsidRPr="00AC32BC" w:rsidRDefault="004F2131" w:rsidP="00D8537E">
      <w:pPr>
        <w:pStyle w:val="ListParagraph"/>
        <w:keepNext/>
        <w:ind w:left="0"/>
        <w:jc w:val="center"/>
        <w:rPr>
          <w:rFonts w:ascii="Times New Roman" w:hAnsi="Times New Roman"/>
          <w:b/>
        </w:rPr>
      </w:pPr>
      <w:bookmarkStart w:id="1811" w:name="_Ref463860026"/>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d="1812" w:author="Ye, Yan" w:date="2017-04-26T16:34:00Z">
        <w:r w:rsidR="003B52E7">
          <w:rPr>
            <w:rFonts w:ascii="Times New Roman" w:hAnsi="Times New Roman"/>
            <w:b/>
            <w:noProof/>
          </w:rPr>
          <w:t>14</w:t>
        </w:r>
      </w:ins>
      <w:del w:id="1813" w:author="Ye, Yan" w:date="2017-04-24T19:53:00Z">
        <w:r w:rsidR="00EB72CF" w:rsidDel="00706ABC">
          <w:rPr>
            <w:rFonts w:ascii="Times New Roman" w:hAnsi="Times New Roman"/>
            <w:b/>
            <w:noProof/>
          </w:rPr>
          <w:delText>10</w:delText>
        </w:r>
      </w:del>
      <w:r w:rsidRPr="00AC32BC">
        <w:rPr>
          <w:rFonts w:ascii="Times New Roman" w:hAnsi="Times New Roman"/>
          <w:b/>
        </w:rPr>
        <w:fldChar w:fldCharType="end"/>
      </w:r>
      <w:bookmarkEnd w:id="1811"/>
      <w:r w:rsidRPr="00AC32BC">
        <w:rPr>
          <w:rFonts w:ascii="Times New Roman" w:hAnsi="Times New Roman"/>
          <w:b/>
        </w:rPr>
        <w:t xml:space="preserve">. </w:t>
      </w:r>
      <w:r>
        <w:rPr>
          <w:rFonts w:ascii="Times New Roman" w:hAnsi="Times New Roman"/>
          <w:b/>
        </w:rPr>
        <w:t>Viewport generation with rectilinear projection</w:t>
      </w:r>
    </w:p>
    <w:p w14:paraId="2BFFCDF4" w14:textId="606C5B31" w:rsidR="004F2131" w:rsidRDefault="004F2131" w:rsidP="008B039E">
      <w:pPr>
        <w:jc w:val="both"/>
        <w:rPr>
          <w:szCs w:val="22"/>
        </w:rPr>
      </w:pPr>
      <w:r>
        <w:rPr>
          <w:szCs w:val="22"/>
        </w:rPr>
        <w:t>Viewport generation starts from a sample position on the pr</w:t>
      </w:r>
      <w:r w:rsidR="00825D36">
        <w:rPr>
          <w:szCs w:val="22"/>
        </w:rPr>
        <w:t xml:space="preserve">ojected viewport, </w:t>
      </w:r>
      <w:r w:rsidR="00BD3BC4">
        <w:rPr>
          <w:szCs w:val="22"/>
        </w:rPr>
        <w:t xml:space="preserve">first </w:t>
      </w:r>
      <w:r w:rsidR="00825D36">
        <w:rPr>
          <w:szCs w:val="22"/>
        </w:rPr>
        <w:t xml:space="preserve">finds the </w:t>
      </w:r>
      <w:r w:rsidR="00BD3BC4">
        <w:rPr>
          <w:szCs w:val="22"/>
        </w:rPr>
        <w:t xml:space="preserve">corresponding 3D (X, Y, Z) coordinates, then finds the corresponding 2D coordinates in the source projection plane, and finally takes the corresponding sample value at the corresponding position on the source 2D projection plane. In this section, we only describe the first step, that is, how to map a sample position to the 3D (X, Y, Z) coordinates based on rectilinear projection. The remaining steps are the same as the projection format conversion process to be described in the Section </w:t>
      </w:r>
      <w:r w:rsidR="00BD3BC4">
        <w:rPr>
          <w:szCs w:val="22"/>
        </w:rPr>
        <w:fldChar w:fldCharType="begin"/>
      </w:r>
      <w:r w:rsidR="00BD3BC4">
        <w:rPr>
          <w:szCs w:val="22"/>
        </w:rPr>
        <w:instrText xml:space="preserve"> REF _Ref473878581 \r \h </w:instrText>
      </w:r>
      <w:r w:rsidR="00BD3BC4">
        <w:rPr>
          <w:szCs w:val="22"/>
        </w:rPr>
      </w:r>
      <w:r w:rsidR="00BD3BC4">
        <w:rPr>
          <w:szCs w:val="22"/>
        </w:rPr>
        <w:fldChar w:fldCharType="separate"/>
      </w:r>
      <w:r w:rsidR="003B52E7">
        <w:rPr>
          <w:szCs w:val="22"/>
        </w:rPr>
        <w:t>3</w:t>
      </w:r>
      <w:r w:rsidR="00BD3BC4">
        <w:rPr>
          <w:szCs w:val="22"/>
        </w:rPr>
        <w:fldChar w:fldCharType="end"/>
      </w:r>
      <w:r w:rsidR="00BD3BC4">
        <w:rPr>
          <w:szCs w:val="22"/>
        </w:rPr>
        <w:t>.</w:t>
      </w:r>
    </w:p>
    <w:p w14:paraId="073A86B9" w14:textId="0B419396" w:rsidR="008B039E" w:rsidRDefault="009F5B62" w:rsidP="008B039E">
      <w:pPr>
        <w:jc w:val="both"/>
        <w:rPr>
          <w:szCs w:val="22"/>
        </w:rPr>
      </w:pPr>
      <w:r>
        <w:rPr>
          <w:szCs w:val="22"/>
        </w:rPr>
        <w:t xml:space="preserve">Denote the viewport picture ABCD’s width as </w:t>
      </w:r>
      <w:r>
        <w:t>W</w:t>
      </w:r>
      <w:r w:rsidRPr="00F0003E">
        <w:rPr>
          <w:vertAlign w:val="subscript"/>
        </w:rPr>
        <w:t>VP</w:t>
      </w:r>
      <w:r>
        <w:rPr>
          <w:szCs w:val="22"/>
        </w:rPr>
        <w:t xml:space="preserve"> and its height as </w:t>
      </w:r>
      <w:r>
        <w:t>H</w:t>
      </w:r>
      <w:r w:rsidRPr="00F0003E">
        <w:rPr>
          <w:vertAlign w:val="subscript"/>
        </w:rPr>
        <w:t>VP</w:t>
      </w:r>
      <w:r>
        <w:rPr>
          <w:szCs w:val="22"/>
        </w:rPr>
        <w:t xml:space="preserve">. Denote the </w:t>
      </w:r>
      <w:ins w:id="1814" w:author="Ye, Yan" w:date="2017-04-24T20:08:00Z">
        <w:r w:rsidR="002D0559">
          <w:rPr>
            <w:szCs w:val="22"/>
          </w:rPr>
          <w:t xml:space="preserve">FOV </w:t>
        </w:r>
      </w:ins>
      <w:r>
        <w:rPr>
          <w:szCs w:val="22"/>
        </w:rPr>
        <w:t xml:space="preserve">size of </w:t>
      </w:r>
      <w:del w:id="1815" w:author="Ye, Yan" w:date="2017-04-24T20:08:00Z">
        <w:r w:rsidDel="002D0559">
          <w:rPr>
            <w:szCs w:val="22"/>
          </w:rPr>
          <w:delText>field of view (FOV) of</w:delText>
        </w:r>
      </w:del>
      <w:del w:id="1816" w:author="Ye, Yan" w:date="2017-04-24T20:09:00Z">
        <w:r w:rsidDel="002D0559">
          <w:rPr>
            <w:szCs w:val="22"/>
          </w:rPr>
          <w:delText xml:space="preserve"> </w:delText>
        </w:r>
      </w:del>
      <w:r>
        <w:rPr>
          <w:szCs w:val="22"/>
        </w:rPr>
        <w:t>the viewport as (F</w:t>
      </w:r>
      <w:r w:rsidRPr="00DE6748">
        <w:rPr>
          <w:szCs w:val="22"/>
          <w:vertAlign w:val="subscript"/>
        </w:rPr>
        <w:t>h</w:t>
      </w:r>
      <w:r>
        <w:rPr>
          <w:szCs w:val="22"/>
        </w:rPr>
        <w:t xml:space="preserve"> x F</w:t>
      </w:r>
      <w:r w:rsidRPr="00DE6748">
        <w:rPr>
          <w:szCs w:val="22"/>
          <w:vertAlign w:val="subscript"/>
        </w:rPr>
        <w:t>v</w:t>
      </w:r>
      <w:r>
        <w:rPr>
          <w:szCs w:val="22"/>
        </w:rPr>
        <w:t>), where F</w:t>
      </w:r>
      <w:r w:rsidRPr="00DE6748">
        <w:rPr>
          <w:szCs w:val="22"/>
          <w:vertAlign w:val="subscript"/>
        </w:rPr>
        <w:t>h</w:t>
      </w:r>
      <w:r>
        <w:rPr>
          <w:szCs w:val="22"/>
        </w:rPr>
        <w:t xml:space="preserve"> is the horizontal FOV angle and F</w:t>
      </w:r>
      <w:r>
        <w:rPr>
          <w:szCs w:val="22"/>
          <w:vertAlign w:val="subscript"/>
        </w:rPr>
        <w:t>v</w:t>
      </w:r>
      <w:r>
        <w:rPr>
          <w:szCs w:val="22"/>
        </w:rPr>
        <w:t xml:space="preserve"> is the vertical FOV angle. </w:t>
      </w:r>
      <w:r w:rsidR="00BD3BC4">
        <w:rPr>
          <w:szCs w:val="22"/>
        </w:rPr>
        <w:t>Given a</w:t>
      </w:r>
      <w:r w:rsidR="008B039E">
        <w:rPr>
          <w:szCs w:val="22"/>
        </w:rPr>
        <w:t xml:space="preserve"> sampling point (m, n) in </w:t>
      </w:r>
      <w:r w:rsidR="00BD3BC4">
        <w:rPr>
          <w:szCs w:val="22"/>
        </w:rPr>
        <w:t xml:space="preserve">the </w:t>
      </w:r>
      <w:r w:rsidR="008B039E">
        <w:rPr>
          <w:szCs w:val="22"/>
        </w:rPr>
        <w:t xml:space="preserve">viewport </w:t>
      </w:r>
      <w:r w:rsidR="00BD3BC4">
        <w:rPr>
          <w:szCs w:val="22"/>
        </w:rPr>
        <w:t>picture</w:t>
      </w:r>
      <w:r w:rsidR="008B039E">
        <w:rPr>
          <w:szCs w:val="22"/>
        </w:rPr>
        <w:t xml:space="preserve"> ABCD shown in </w:t>
      </w:r>
      <w:r w:rsidR="008B039E">
        <w:rPr>
          <w:szCs w:val="22"/>
        </w:rPr>
        <w:fldChar w:fldCharType="begin"/>
      </w:r>
      <w:r w:rsidR="008B039E">
        <w:rPr>
          <w:szCs w:val="22"/>
        </w:rPr>
        <w:instrText xml:space="preserve"> REF _Ref463860026 \h  \* MERGEFORMAT </w:instrText>
      </w:r>
      <w:r w:rsidR="008B039E">
        <w:rPr>
          <w:szCs w:val="22"/>
        </w:rPr>
      </w:r>
      <w:r w:rsidR="008B039E">
        <w:rPr>
          <w:szCs w:val="22"/>
        </w:rPr>
        <w:fldChar w:fldCharType="separate"/>
      </w:r>
      <w:ins w:id="1817" w:author="Ye, Yan" w:date="2017-04-26T16:34:00Z">
        <w:r w:rsidR="003B52E7" w:rsidRPr="003B52E7">
          <w:rPr>
            <w:szCs w:val="22"/>
            <w:rPrChange w:id="1818" w:author="Ye, Yan" w:date="2017-04-26T16:34:00Z">
              <w:rPr>
                <w:b/>
              </w:rPr>
            </w:rPrChange>
          </w:rPr>
          <w:t>Figure </w:t>
        </w:r>
        <w:r w:rsidR="003B52E7" w:rsidRPr="003B52E7">
          <w:rPr>
            <w:szCs w:val="22"/>
            <w:rPrChange w:id="1819" w:author="Ye, Yan" w:date="2017-04-26T16:34:00Z">
              <w:rPr>
                <w:b/>
                <w:noProof/>
              </w:rPr>
            </w:rPrChange>
          </w:rPr>
          <w:t>14</w:t>
        </w:r>
      </w:ins>
      <w:del w:id="1820" w:author="Ye, Yan" w:date="2017-04-18T10:36:00Z">
        <w:r w:rsidR="008B039E" w:rsidRPr="00681BCC" w:rsidDel="003C7811">
          <w:rPr>
            <w:szCs w:val="22"/>
          </w:rPr>
          <w:delText>Figure 9</w:delText>
        </w:r>
      </w:del>
      <w:r w:rsidR="008B039E">
        <w:rPr>
          <w:szCs w:val="22"/>
        </w:rPr>
        <w:fldChar w:fldCharType="end"/>
      </w:r>
      <w:r w:rsidR="008B039E">
        <w:rPr>
          <w:szCs w:val="22"/>
        </w:rPr>
        <w:t>, the (u, v)</w:t>
      </w:r>
      <w:r w:rsidR="00BD3BC4">
        <w:rPr>
          <w:szCs w:val="22"/>
        </w:rPr>
        <w:t xml:space="preserve"> coordinates are</w:t>
      </w:r>
      <w:r w:rsidR="008B039E">
        <w:rPr>
          <w:szCs w:val="22"/>
        </w:rPr>
        <w:t xml:space="preserve"> calculated as:</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gridCol w:w="610"/>
      </w:tblGrid>
      <w:tr w:rsidR="008B039E" w:rsidRPr="00F917A9" w14:paraId="3A04AB44" w14:textId="77777777" w:rsidTr="0006044E">
        <w:trPr>
          <w:trHeight w:val="125"/>
          <w:jc w:val="center"/>
        </w:trPr>
        <w:tc>
          <w:tcPr>
            <w:tcW w:w="8640" w:type="dxa"/>
            <w:vAlign w:val="center"/>
          </w:tcPr>
          <w:p w14:paraId="6B4F08EC" w14:textId="77777777" w:rsidR="008B039E" w:rsidRPr="00F917A9" w:rsidRDefault="008B039E" w:rsidP="00991923">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w:t>
            </w:r>
            <w:r>
              <w:rPr>
                <w:rFonts w:ascii="Times New Roman" w:hAnsi="Times New Roman" w:cs="Times New Roman"/>
              </w:rPr>
              <w:t xml:space="preserve"> (m+0.5)*2*tan(</w:t>
            </w:r>
            <w:r w:rsidRPr="009E75AB">
              <w:rPr>
                <w:rFonts w:ascii="Times New Roman" w:hAnsi="Times New Roman" w:cs="Times New Roman"/>
              </w:rPr>
              <w:t>F</w:t>
            </w:r>
            <w:r w:rsidRPr="009E75AB">
              <w:rPr>
                <w:rFonts w:ascii="Times New Roman" w:hAnsi="Times New Roman" w:cs="Times New Roman"/>
                <w:vertAlign w:val="subscript"/>
              </w:rPr>
              <w:t>h</w:t>
            </w:r>
            <w:r>
              <w:rPr>
                <w:rFonts w:ascii="Times New Roman" w:hAnsi="Times New Roman" w:cs="Times New Roman"/>
              </w:rPr>
              <w:t>/2)/W</w:t>
            </w:r>
            <w:r w:rsidRPr="00F0003E">
              <w:rPr>
                <w:vertAlign w:val="subscript"/>
              </w:rPr>
              <w:t>VP</w:t>
            </w:r>
          </w:p>
        </w:tc>
        <w:tc>
          <w:tcPr>
            <w:tcW w:w="610" w:type="dxa"/>
            <w:vAlign w:val="center"/>
          </w:tcPr>
          <w:p w14:paraId="52163BE5" w14:textId="32A8D19B" w:rsidR="008B039E" w:rsidRPr="00F917A9" w:rsidRDefault="008B039E" w:rsidP="00991923">
            <w:pPr>
              <w:pStyle w:val="Caption"/>
              <w:rPr>
                <w:rFonts w:ascii="Times New Roman" w:hAnsi="Times New Roman" w:cs="Times New Roman"/>
                <w:i w:val="0"/>
                <w:color w:val="auto"/>
                <w:sz w:val="22"/>
                <w:szCs w:val="22"/>
              </w:rPr>
            </w:pPr>
            <w:bookmarkStart w:id="1821" w:name="_Ref47106977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1822" w:author="Ye, Yan" w:date="2017-04-26T16:34:00Z">
              <w:r w:rsidR="003B52E7">
                <w:rPr>
                  <w:rFonts w:ascii="Times New Roman" w:hAnsi="Times New Roman" w:cs="Times New Roman"/>
                  <w:i w:val="0"/>
                  <w:noProof/>
                  <w:color w:val="auto"/>
                  <w:sz w:val="22"/>
                  <w:szCs w:val="22"/>
                </w:rPr>
                <w:t>61</w:t>
              </w:r>
            </w:ins>
            <w:del w:id="1823" w:author="Ye, Yan" w:date="2017-04-18T10:36:00Z">
              <w:r w:rsidR="00B35D97" w:rsidDel="003C7811">
                <w:rPr>
                  <w:rFonts w:ascii="Times New Roman" w:hAnsi="Times New Roman" w:cs="Times New Roman"/>
                  <w:i w:val="0"/>
                  <w:noProof/>
                  <w:color w:val="auto"/>
                  <w:sz w:val="22"/>
                  <w:szCs w:val="22"/>
                </w:rPr>
                <w:delText>46</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1821"/>
          </w:p>
        </w:tc>
      </w:tr>
      <w:tr w:rsidR="008B039E" w:rsidRPr="00F917A9" w14:paraId="5BC28C64" w14:textId="77777777" w:rsidTr="0006044E">
        <w:trPr>
          <w:trHeight w:val="125"/>
          <w:jc w:val="center"/>
        </w:trPr>
        <w:tc>
          <w:tcPr>
            <w:tcW w:w="8640" w:type="dxa"/>
            <w:vAlign w:val="center"/>
          </w:tcPr>
          <w:p w14:paraId="602B18D5" w14:textId="77777777" w:rsidR="008B039E" w:rsidRPr="00F917A9" w:rsidRDefault="008B039E" w:rsidP="00991923">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(n+0.5)*2*tan(</w:t>
            </w:r>
            <w:r w:rsidRPr="009E75AB">
              <w:rPr>
                <w:rFonts w:ascii="Times New Roman" w:hAnsi="Times New Roman" w:cs="Times New Roman"/>
              </w:rPr>
              <w:t>F</w:t>
            </w:r>
            <w:r>
              <w:rPr>
                <w:rFonts w:ascii="Times New Roman" w:hAnsi="Times New Roman" w:cs="Times New Roman"/>
                <w:vertAlign w:val="subscript"/>
              </w:rPr>
              <w:t>v</w:t>
            </w:r>
            <w:r>
              <w:rPr>
                <w:rFonts w:ascii="Times New Roman" w:hAnsi="Times New Roman" w:cs="Times New Roman"/>
              </w:rPr>
              <w:t>/2)/H</w:t>
            </w:r>
            <w:r w:rsidRPr="00F0003E">
              <w:rPr>
                <w:vertAlign w:val="subscript"/>
              </w:rPr>
              <w:t>VP</w:t>
            </w:r>
          </w:p>
        </w:tc>
        <w:tc>
          <w:tcPr>
            <w:tcW w:w="610" w:type="dxa"/>
            <w:vAlign w:val="center"/>
          </w:tcPr>
          <w:p w14:paraId="70648801" w14:textId="64CBC256" w:rsidR="008B039E" w:rsidRPr="00F917A9" w:rsidRDefault="008B039E"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1824" w:author="Ye, Yan" w:date="2017-04-26T16:34:00Z">
              <w:r w:rsidR="003B52E7">
                <w:rPr>
                  <w:rFonts w:ascii="Times New Roman" w:hAnsi="Times New Roman" w:cs="Times New Roman"/>
                  <w:i w:val="0"/>
                  <w:noProof/>
                  <w:color w:val="auto"/>
                  <w:sz w:val="22"/>
                  <w:szCs w:val="22"/>
                </w:rPr>
                <w:t>62</w:t>
              </w:r>
            </w:ins>
            <w:del w:id="1825" w:author="Ye, Yan" w:date="2017-04-18T10:36:00Z">
              <w:r w:rsidR="00B35D97" w:rsidDel="003C7811">
                <w:rPr>
                  <w:rFonts w:ascii="Times New Roman" w:hAnsi="Times New Roman" w:cs="Times New Roman"/>
                  <w:i w:val="0"/>
                  <w:noProof/>
                  <w:color w:val="auto"/>
                  <w:sz w:val="22"/>
                  <w:szCs w:val="22"/>
                </w:rPr>
                <w:delText>47</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A124AA2" w14:textId="08B63118" w:rsidR="008B039E" w:rsidRDefault="00BD3BC4" w:rsidP="008B039E">
      <w:pPr>
        <w:jc w:val="both"/>
        <w:rPr>
          <w:szCs w:val="22"/>
        </w:rPr>
      </w:pPr>
      <w:r>
        <w:rPr>
          <w:szCs w:val="22"/>
        </w:rPr>
        <w:t xml:space="preserve">Then, the </w:t>
      </w:r>
      <w:r w:rsidR="008B039E">
        <w:rPr>
          <w:szCs w:val="22"/>
        </w:rPr>
        <w:t xml:space="preserve">3D coordinates (x, y, z) </w:t>
      </w:r>
      <w:r>
        <w:rPr>
          <w:szCs w:val="22"/>
        </w:rPr>
        <w:t>are</w:t>
      </w:r>
      <w:r w:rsidR="008B039E">
        <w:rPr>
          <w:szCs w:val="22"/>
        </w:rPr>
        <w:t xml:space="preserve"> calculated as:</w:t>
      </w:r>
    </w:p>
    <w:tbl>
      <w:tblPr>
        <w:tblStyle w:val="TableGrid"/>
        <w:tblW w:w="92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gridCol w:w="609"/>
      </w:tblGrid>
      <w:tr w:rsidR="0006044E" w:rsidRPr="00EE1086" w14:paraId="426687B2" w14:textId="77777777" w:rsidTr="0006044E">
        <w:trPr>
          <w:trHeight w:val="125"/>
          <w:jc w:val="center"/>
        </w:trPr>
        <w:tc>
          <w:tcPr>
            <w:tcW w:w="8640" w:type="dxa"/>
            <w:vAlign w:val="center"/>
          </w:tcPr>
          <w:p w14:paraId="6AC60A55" w14:textId="6D4DDDD5" w:rsidR="0006044E" w:rsidRPr="003E5F1B" w:rsidRDefault="0006044E" w:rsidP="00991923">
            <w:pPr>
              <w:ind w:left="1512"/>
              <w:rPr>
                <w:rFonts w:ascii="Times New Roman" w:hAnsi="Times New Roman" w:cs="Times New Roman"/>
              </w:rPr>
            </w:pPr>
            <w:r>
              <w:rPr>
                <w:rFonts w:ascii="Times New Roman" w:hAnsi="Times New Roman" w:cs="Times New Roman"/>
              </w:rPr>
              <w:t>x</w:t>
            </w:r>
            <w:r w:rsidRPr="003E5F1B">
              <w:rPr>
                <w:rFonts w:ascii="Times New Roman" w:hAnsi="Times New Roman" w:cs="Times New Roman"/>
              </w:rPr>
              <w:t xml:space="preserve"> = </w:t>
            </w:r>
            <w:r>
              <w:rPr>
                <w:rFonts w:ascii="Times New Roman" w:hAnsi="Times New Roman" w:cs="Times New Roman"/>
              </w:rPr>
              <w:t>u</w:t>
            </w:r>
            <w:r w:rsidRPr="003E5F1B">
              <w:rPr>
                <w:rFonts w:ascii="Times New Roman" w:hAnsi="Times New Roman" w:cs="Times New Roman"/>
              </w:rPr>
              <w:t xml:space="preserve"> </w:t>
            </w:r>
            <w:r>
              <w:rPr>
                <w:rFonts w:ascii="Times New Roman" w:hAnsi="Times New Roman" w:cs="Times New Roman"/>
              </w:rPr>
              <w:t>− tan(</w:t>
            </w:r>
            <w:r w:rsidRPr="009E75AB">
              <w:rPr>
                <w:rFonts w:ascii="Times New Roman" w:hAnsi="Times New Roman" w:cs="Times New Roman"/>
              </w:rPr>
              <w:t>F</w:t>
            </w:r>
            <w:r w:rsidRPr="009E75AB">
              <w:rPr>
                <w:rFonts w:ascii="Times New Roman" w:hAnsi="Times New Roman" w:cs="Times New Roman"/>
                <w:vertAlign w:val="subscript"/>
              </w:rPr>
              <w:t>h</w:t>
            </w:r>
            <w:r>
              <w:rPr>
                <w:rFonts w:ascii="Times New Roman" w:hAnsi="Times New Roman" w:cs="Times New Roman"/>
              </w:rPr>
              <w:t>/2)</w:t>
            </w:r>
          </w:p>
        </w:tc>
        <w:tc>
          <w:tcPr>
            <w:tcW w:w="609" w:type="dxa"/>
            <w:vAlign w:val="center"/>
          </w:tcPr>
          <w:p w14:paraId="4A8744C8" w14:textId="22190337" w:rsidR="0006044E" w:rsidRPr="00EE1086" w:rsidRDefault="0006044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1826" w:author="Ye, Yan" w:date="2017-04-26T16:34:00Z">
              <w:r w:rsidR="003B52E7">
                <w:rPr>
                  <w:rFonts w:ascii="Times New Roman" w:hAnsi="Times New Roman" w:cs="Times New Roman"/>
                  <w:i w:val="0"/>
                  <w:noProof/>
                  <w:color w:val="auto"/>
                  <w:sz w:val="22"/>
                  <w:szCs w:val="22"/>
                </w:rPr>
                <w:t>63</w:t>
              </w:r>
            </w:ins>
            <w:del w:id="1827" w:author="Ye, Yan" w:date="2017-04-18T10:36:00Z">
              <w:r w:rsidDel="003C7811">
                <w:rPr>
                  <w:rFonts w:ascii="Times New Roman" w:hAnsi="Times New Roman" w:cs="Times New Roman"/>
                  <w:i w:val="0"/>
                  <w:noProof/>
                  <w:color w:val="auto"/>
                  <w:sz w:val="22"/>
                  <w:szCs w:val="22"/>
                </w:rPr>
                <w:delText>48</w:delText>
              </w:r>
            </w:del>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06044E" w:rsidRPr="00EE1086" w14:paraId="3EB31766" w14:textId="77777777" w:rsidTr="0006044E">
        <w:trPr>
          <w:trHeight w:val="125"/>
          <w:jc w:val="center"/>
        </w:trPr>
        <w:tc>
          <w:tcPr>
            <w:tcW w:w="8640" w:type="dxa"/>
            <w:vAlign w:val="center"/>
          </w:tcPr>
          <w:p w14:paraId="727085BD" w14:textId="334C43DE" w:rsidR="0006044E" w:rsidRPr="003E5F1B" w:rsidRDefault="0006044E" w:rsidP="00991923">
            <w:pPr>
              <w:ind w:left="1512"/>
              <w:rPr>
                <w:rFonts w:ascii="Times New Roman" w:hAnsi="Times New Roman" w:cs="Times New Roman"/>
              </w:rPr>
            </w:pPr>
            <w:r>
              <w:rPr>
                <w:rFonts w:ascii="Times New Roman" w:hAnsi="Times New Roman" w:cs="Times New Roman"/>
              </w:rPr>
              <w:t>y</w:t>
            </w:r>
            <w:r w:rsidRPr="003E5F1B">
              <w:rPr>
                <w:rFonts w:ascii="Times New Roman" w:hAnsi="Times New Roman" w:cs="Times New Roman"/>
              </w:rPr>
              <w:t xml:space="preserve"> = </w:t>
            </w:r>
            <w:r>
              <w:rPr>
                <w:rFonts w:ascii="Times New Roman" w:hAnsi="Times New Roman" w:cs="Times New Roman"/>
              </w:rPr>
              <w:t>−v</w:t>
            </w:r>
            <w:r w:rsidRPr="003E5F1B">
              <w:rPr>
                <w:rFonts w:ascii="Times New Roman" w:hAnsi="Times New Roman" w:cs="Times New Roman"/>
              </w:rPr>
              <w:t xml:space="preserve"> </w:t>
            </w:r>
            <w:r>
              <w:rPr>
                <w:rFonts w:ascii="Times New Roman" w:hAnsi="Times New Roman" w:cs="Times New Roman"/>
              </w:rPr>
              <w:t>+ tan(</w:t>
            </w:r>
            <w:r w:rsidRPr="009E75AB">
              <w:rPr>
                <w:rFonts w:ascii="Times New Roman" w:hAnsi="Times New Roman" w:cs="Times New Roman"/>
              </w:rPr>
              <w:t>F</w:t>
            </w:r>
            <w:r>
              <w:rPr>
                <w:rFonts w:ascii="Times New Roman" w:hAnsi="Times New Roman" w:cs="Times New Roman"/>
                <w:vertAlign w:val="subscript"/>
              </w:rPr>
              <w:t>v</w:t>
            </w:r>
            <w:r>
              <w:rPr>
                <w:rFonts w:ascii="Times New Roman" w:hAnsi="Times New Roman" w:cs="Times New Roman"/>
              </w:rPr>
              <w:t>/2)</w:t>
            </w:r>
          </w:p>
        </w:tc>
        <w:tc>
          <w:tcPr>
            <w:tcW w:w="609" w:type="dxa"/>
            <w:vAlign w:val="center"/>
          </w:tcPr>
          <w:p w14:paraId="61C787D6" w14:textId="19146E5E" w:rsidR="0006044E" w:rsidRPr="00EE1086" w:rsidRDefault="0006044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1828" w:author="Ye, Yan" w:date="2017-04-26T16:34:00Z">
              <w:r w:rsidR="003B52E7">
                <w:rPr>
                  <w:rFonts w:ascii="Times New Roman" w:hAnsi="Times New Roman" w:cs="Times New Roman"/>
                  <w:i w:val="0"/>
                  <w:noProof/>
                  <w:color w:val="auto"/>
                  <w:sz w:val="22"/>
                  <w:szCs w:val="22"/>
                </w:rPr>
                <w:t>64</w:t>
              </w:r>
            </w:ins>
            <w:del w:id="1829" w:author="Ye, Yan" w:date="2017-04-18T10:36:00Z">
              <w:r w:rsidDel="003C7811">
                <w:rPr>
                  <w:rFonts w:ascii="Times New Roman" w:hAnsi="Times New Roman" w:cs="Times New Roman"/>
                  <w:i w:val="0"/>
                  <w:noProof/>
                  <w:color w:val="auto"/>
                  <w:sz w:val="22"/>
                  <w:szCs w:val="22"/>
                </w:rPr>
                <w:delText>49</w:delText>
              </w:r>
            </w:del>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06044E" w:rsidRPr="00EE1086" w14:paraId="3DB0AD66" w14:textId="77777777" w:rsidTr="0006044E">
        <w:trPr>
          <w:trHeight w:val="125"/>
          <w:jc w:val="center"/>
        </w:trPr>
        <w:tc>
          <w:tcPr>
            <w:tcW w:w="8640" w:type="dxa"/>
            <w:vAlign w:val="center"/>
          </w:tcPr>
          <w:p w14:paraId="77958B27" w14:textId="77777777" w:rsidR="0006044E" w:rsidRPr="003E5F1B" w:rsidRDefault="0006044E" w:rsidP="00991923">
            <w:pPr>
              <w:ind w:left="1512"/>
              <w:rPr>
                <w:rFonts w:ascii="Times New Roman" w:hAnsi="Times New Roman" w:cs="Times New Roman"/>
              </w:rPr>
            </w:pPr>
            <w:r>
              <w:rPr>
                <w:rFonts w:ascii="Times New Roman" w:hAnsi="Times New Roman" w:cs="Times New Roman"/>
              </w:rPr>
              <w:t>z</w:t>
            </w:r>
            <w:r w:rsidRPr="003E5F1B">
              <w:rPr>
                <w:rFonts w:ascii="Times New Roman" w:hAnsi="Times New Roman" w:cs="Times New Roman"/>
              </w:rPr>
              <w:t xml:space="preserve"> = </w:t>
            </w:r>
            <w:r>
              <w:rPr>
                <w:rFonts w:ascii="Times New Roman" w:hAnsi="Times New Roman" w:cs="Times New Roman"/>
              </w:rPr>
              <w:t>1.0</w:t>
            </w:r>
          </w:p>
        </w:tc>
        <w:tc>
          <w:tcPr>
            <w:tcW w:w="609" w:type="dxa"/>
            <w:vAlign w:val="center"/>
          </w:tcPr>
          <w:p w14:paraId="3F0854F9" w14:textId="5566C78D" w:rsidR="0006044E" w:rsidRPr="00EE1086" w:rsidRDefault="0006044E" w:rsidP="00991923">
            <w:pPr>
              <w:pStyle w:val="Caption"/>
              <w:rPr>
                <w:rFonts w:ascii="Times New Roman" w:hAnsi="Times New Roman" w:cs="Times New Roman"/>
                <w:b/>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1830" w:author="Ye, Yan" w:date="2017-04-26T16:34:00Z">
              <w:r w:rsidR="003B52E7">
                <w:rPr>
                  <w:rFonts w:ascii="Times New Roman" w:hAnsi="Times New Roman" w:cs="Times New Roman"/>
                  <w:i w:val="0"/>
                  <w:noProof/>
                  <w:color w:val="auto"/>
                  <w:sz w:val="22"/>
                  <w:szCs w:val="22"/>
                </w:rPr>
                <w:t>65</w:t>
              </w:r>
            </w:ins>
            <w:del w:id="1831" w:author="Ye, Yan" w:date="2017-04-18T10:36:00Z">
              <w:r w:rsidDel="003C7811">
                <w:rPr>
                  <w:rFonts w:ascii="Times New Roman" w:hAnsi="Times New Roman" w:cs="Times New Roman"/>
                  <w:i w:val="0"/>
                  <w:noProof/>
                  <w:color w:val="auto"/>
                  <w:sz w:val="22"/>
                  <w:szCs w:val="22"/>
                </w:rPr>
                <w:delText>50</w:delText>
              </w:r>
            </w:del>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bl>
    <w:p w14:paraId="3DF8ECD5" w14:textId="0082D814" w:rsidR="008B039E" w:rsidRDefault="00BD3BC4" w:rsidP="008B039E">
      <w:pPr>
        <w:jc w:val="both"/>
        <w:rPr>
          <w:szCs w:val="22"/>
        </w:rPr>
      </w:pPr>
      <w:r>
        <w:rPr>
          <w:szCs w:val="22"/>
        </w:rPr>
        <w:t>Projecting the point (x, y, z) onto</w:t>
      </w:r>
      <w:r w:rsidR="008B039E">
        <w:rPr>
          <w:szCs w:val="22"/>
        </w:rPr>
        <w:t xml:space="preserve"> </w:t>
      </w:r>
      <w:r>
        <w:rPr>
          <w:szCs w:val="22"/>
        </w:rPr>
        <w:t xml:space="preserve">the point </w:t>
      </w:r>
      <w:r w:rsidR="008B039E">
        <w:rPr>
          <w:szCs w:val="22"/>
        </w:rPr>
        <w:t>(</w:t>
      </w:r>
      <w:r w:rsidR="008B039E">
        <w:t>x</w:t>
      </w:r>
      <w:r w:rsidR="00F465EB" w:rsidRPr="00F465EB">
        <w:rPr>
          <w:rFonts w:asciiTheme="majorBidi" w:hAnsiTheme="majorBidi" w:cstheme="majorBidi"/>
        </w:rPr>
        <w:t>′</w:t>
      </w:r>
      <w:r w:rsidR="008B039E">
        <w:rPr>
          <w:szCs w:val="22"/>
        </w:rPr>
        <w:t xml:space="preserve">, </w:t>
      </w:r>
      <w:r w:rsidR="008B039E">
        <w:t>y</w:t>
      </w:r>
      <w:r w:rsidR="00F465EB" w:rsidRPr="00F465EB">
        <w:rPr>
          <w:rFonts w:asciiTheme="majorBidi" w:hAnsiTheme="majorBidi" w:cstheme="majorBidi"/>
        </w:rPr>
        <w:t>′</w:t>
      </w:r>
      <w:r w:rsidR="008B039E">
        <w:rPr>
          <w:szCs w:val="22"/>
        </w:rPr>
        <w:t xml:space="preserve">, </w:t>
      </w:r>
      <w:r w:rsidR="008B039E">
        <w:t>z</w:t>
      </w:r>
      <w:r w:rsidR="00F465EB" w:rsidRPr="00F465EB">
        <w:rPr>
          <w:rFonts w:asciiTheme="majorBidi" w:hAnsiTheme="majorBidi" w:cstheme="majorBidi"/>
        </w:rPr>
        <w:t>′</w:t>
      </w:r>
      <w:r w:rsidR="008B039E">
        <w:rPr>
          <w:szCs w:val="22"/>
        </w:rPr>
        <w:t>)</w:t>
      </w:r>
      <w:r>
        <w:rPr>
          <w:szCs w:val="22"/>
        </w:rPr>
        <w:t xml:space="preserve"> on the unit sphere, we have</w:t>
      </w:r>
      <w:r w:rsidR="008B039E">
        <w:rPr>
          <w:szCs w:val="22"/>
        </w:rPr>
        <w:t>:</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gridCol w:w="610"/>
      </w:tblGrid>
      <w:tr w:rsidR="008B039E" w:rsidRPr="00EE1086" w14:paraId="53A91651" w14:textId="77777777" w:rsidTr="0006044E">
        <w:trPr>
          <w:trHeight w:val="125"/>
          <w:jc w:val="center"/>
        </w:trPr>
        <w:tc>
          <w:tcPr>
            <w:tcW w:w="8640" w:type="dxa"/>
            <w:vAlign w:val="center"/>
          </w:tcPr>
          <w:p w14:paraId="11A28BDC" w14:textId="0AED5F9A" w:rsidR="008B039E" w:rsidRPr="003E5F1B" w:rsidRDefault="008B039E" w:rsidP="00991923">
            <w:pPr>
              <w:ind w:left="1512"/>
              <w:rPr>
                <w:rFonts w:ascii="Times New Roman" w:hAnsi="Times New Roman" w:cs="Times New Roman"/>
              </w:rPr>
            </w:pPr>
            <w:r>
              <w:rPr>
                <w:rFonts w:ascii="Times New Roman" w:hAnsi="Times New Roman" w:cs="Times New Roman"/>
              </w:rPr>
              <w:t>x</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x/</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23DC40A7" w14:textId="4BDAEE27" w:rsidR="008B039E" w:rsidRPr="00EE1086" w:rsidRDefault="008B039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1832" w:author="Ye, Yan" w:date="2017-04-26T16:34:00Z">
              <w:r w:rsidR="003B52E7">
                <w:rPr>
                  <w:rFonts w:ascii="Times New Roman" w:hAnsi="Times New Roman" w:cs="Times New Roman"/>
                  <w:i w:val="0"/>
                  <w:noProof/>
                  <w:color w:val="auto"/>
                  <w:sz w:val="22"/>
                  <w:szCs w:val="22"/>
                </w:rPr>
                <w:t>66</w:t>
              </w:r>
            </w:ins>
            <w:del w:id="1833" w:author="Ye, Yan" w:date="2017-04-18T10:36:00Z">
              <w:r w:rsidR="00B35D97" w:rsidDel="003C7811">
                <w:rPr>
                  <w:rFonts w:ascii="Times New Roman" w:hAnsi="Times New Roman" w:cs="Times New Roman"/>
                  <w:i w:val="0"/>
                  <w:noProof/>
                  <w:color w:val="auto"/>
                  <w:sz w:val="22"/>
                  <w:szCs w:val="22"/>
                </w:rPr>
                <w:delText>51</w:delText>
              </w:r>
            </w:del>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8B039E" w:rsidRPr="00EE1086" w14:paraId="3C7BD290" w14:textId="77777777" w:rsidTr="0006044E">
        <w:trPr>
          <w:trHeight w:val="125"/>
          <w:jc w:val="center"/>
        </w:trPr>
        <w:tc>
          <w:tcPr>
            <w:tcW w:w="8640" w:type="dxa"/>
            <w:vAlign w:val="center"/>
          </w:tcPr>
          <w:p w14:paraId="18C9FE7D" w14:textId="34111F2F" w:rsidR="008B039E" w:rsidRPr="003E5F1B" w:rsidRDefault="008B039E" w:rsidP="00991923">
            <w:pPr>
              <w:ind w:left="1512"/>
              <w:rPr>
                <w:rFonts w:ascii="Times New Roman" w:hAnsi="Times New Roman" w:cs="Times New Roman"/>
              </w:rPr>
            </w:pPr>
            <w:r>
              <w:rPr>
                <w:rFonts w:ascii="Times New Roman" w:hAnsi="Times New Roman" w:cs="Times New Roman"/>
              </w:rPr>
              <w:t>y</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y/</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1834CBD1" w14:textId="4331AF41" w:rsidR="008B039E" w:rsidRPr="00EE1086" w:rsidRDefault="008B039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1834" w:author="Ye, Yan" w:date="2017-04-26T16:34:00Z">
              <w:r w:rsidR="003B52E7">
                <w:rPr>
                  <w:rFonts w:ascii="Times New Roman" w:hAnsi="Times New Roman" w:cs="Times New Roman"/>
                  <w:i w:val="0"/>
                  <w:noProof/>
                  <w:color w:val="auto"/>
                  <w:sz w:val="22"/>
                  <w:szCs w:val="22"/>
                </w:rPr>
                <w:t>67</w:t>
              </w:r>
            </w:ins>
            <w:del w:id="1835" w:author="Ye, Yan" w:date="2017-04-18T10:36:00Z">
              <w:r w:rsidR="00B35D97" w:rsidDel="003C7811">
                <w:rPr>
                  <w:rFonts w:ascii="Times New Roman" w:hAnsi="Times New Roman" w:cs="Times New Roman"/>
                  <w:i w:val="0"/>
                  <w:noProof/>
                  <w:color w:val="auto"/>
                  <w:sz w:val="22"/>
                  <w:szCs w:val="22"/>
                </w:rPr>
                <w:delText>52</w:delText>
              </w:r>
            </w:del>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8B039E" w:rsidRPr="00EE1086" w14:paraId="5A44C015" w14:textId="77777777" w:rsidTr="0006044E">
        <w:trPr>
          <w:trHeight w:val="125"/>
          <w:jc w:val="center"/>
        </w:trPr>
        <w:tc>
          <w:tcPr>
            <w:tcW w:w="8640" w:type="dxa"/>
            <w:vAlign w:val="center"/>
          </w:tcPr>
          <w:p w14:paraId="7549BCA5" w14:textId="2C26E02D" w:rsidR="008B039E" w:rsidRPr="003E5F1B" w:rsidRDefault="008B039E" w:rsidP="00991923">
            <w:pPr>
              <w:ind w:left="1512"/>
              <w:rPr>
                <w:rFonts w:ascii="Times New Roman" w:hAnsi="Times New Roman" w:cs="Times New Roman"/>
              </w:rPr>
            </w:pPr>
            <w:r>
              <w:rPr>
                <w:rFonts w:ascii="Times New Roman" w:hAnsi="Times New Roman" w:cs="Times New Roman"/>
              </w:rPr>
              <w:t>z</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1.0 /</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28D6FA15" w14:textId="6C7B5ED5" w:rsidR="008B039E" w:rsidRPr="00EE1086" w:rsidRDefault="008B039E" w:rsidP="00991923">
            <w:pPr>
              <w:pStyle w:val="Caption"/>
              <w:rPr>
                <w:rFonts w:ascii="Times New Roman" w:hAnsi="Times New Roman" w:cs="Times New Roman"/>
                <w:b/>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d="1836" w:author="Ye, Yan" w:date="2017-04-26T16:34:00Z">
              <w:r w:rsidR="003B52E7">
                <w:rPr>
                  <w:rFonts w:ascii="Times New Roman" w:hAnsi="Times New Roman" w:cs="Times New Roman"/>
                  <w:i w:val="0"/>
                  <w:noProof/>
                  <w:color w:val="auto"/>
                  <w:sz w:val="22"/>
                  <w:szCs w:val="22"/>
                </w:rPr>
                <w:t>68</w:t>
              </w:r>
            </w:ins>
            <w:del w:id="1837" w:author="Ye, Yan" w:date="2017-04-18T10:36:00Z">
              <w:r w:rsidR="00B35D97" w:rsidDel="003C7811">
                <w:rPr>
                  <w:rFonts w:ascii="Times New Roman" w:hAnsi="Times New Roman" w:cs="Times New Roman"/>
                  <w:i w:val="0"/>
                  <w:noProof/>
                  <w:color w:val="auto"/>
                  <w:sz w:val="22"/>
                  <w:szCs w:val="22"/>
                </w:rPr>
                <w:delText>53</w:delText>
              </w:r>
            </w:del>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bl>
    <w:p w14:paraId="1A89D846" w14:textId="4359F986" w:rsidR="008B039E" w:rsidRDefault="00BD3BC4" w:rsidP="008B039E">
      <w:pPr>
        <w:jc w:val="both"/>
        <w:rPr>
          <w:szCs w:val="22"/>
        </w:rPr>
      </w:pPr>
      <w:r>
        <w:rPr>
          <w:szCs w:val="22"/>
        </w:rPr>
        <w:t xml:space="preserve">Finally, taking </w:t>
      </w:r>
      <w:r w:rsidR="009F5B62">
        <w:rPr>
          <w:szCs w:val="22"/>
        </w:rPr>
        <w:t xml:space="preserve">the </w:t>
      </w:r>
      <w:r>
        <w:rPr>
          <w:szCs w:val="22"/>
        </w:rPr>
        <w:t xml:space="preserve">rotation R into account, the 3D coordinates </w:t>
      </w:r>
      <w:r w:rsidR="008B039E">
        <w:rPr>
          <w:szCs w:val="22"/>
        </w:rPr>
        <w:t xml:space="preserve">(X, Y, Z) on the sphere </w:t>
      </w:r>
      <w:r>
        <w:rPr>
          <w:szCs w:val="22"/>
        </w:rPr>
        <w:t xml:space="preserve">are </w:t>
      </w:r>
      <w:r w:rsidR="008B039E">
        <w:rPr>
          <w:szCs w:val="22"/>
        </w:rPr>
        <w:t>calculated as:</w:t>
      </w:r>
    </w:p>
    <w:p w14:paraId="353AA576" w14:textId="77777777" w:rsidR="008B039E" w:rsidRPr="007F75E1" w:rsidRDefault="008B039E" w:rsidP="008B039E">
      <w:pPr>
        <w:jc w:val="both"/>
      </w:pPr>
      <m:oMathPara>
        <m:oMath>
          <m:r>
            <w:rPr>
              <w:rFonts w:ascii="Cambria Math"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r>
                  <m:e>
                    <m:r>
                      <w:rPr>
                        <w:rFonts w:ascii="Cambria Math" w:hAnsi="Cambria Math"/>
                      </w:rPr>
                      <m:t>Z</m:t>
                    </m:r>
                  </m:e>
                </m:mr>
              </m:m>
            </m:e>
          </m:d>
          <m:r>
            <w:rPr>
              <w:rFonts w:ascii="Cambria Math" w:hAnsi="Cambria Math"/>
            </w:rPr>
            <m:t>=R</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r>
                  <m:e>
                    <m:r>
                      <w:rPr>
                        <w:rFonts w:ascii="Cambria Math" w:hAnsi="Cambria Math"/>
                      </w:rPr>
                      <m:t>z'</m:t>
                    </m:r>
                  </m:e>
                </m:mr>
              </m:m>
            </m:e>
          </m:d>
        </m:oMath>
      </m:oMathPara>
    </w:p>
    <w:p w14:paraId="72FBA765" w14:textId="661ADD6C" w:rsidR="00783059" w:rsidRDefault="00783059" w:rsidP="00783059">
      <w:pPr>
        <w:pStyle w:val="Heading1"/>
        <w:rPr>
          <w:lang w:val="en-CA"/>
        </w:rPr>
      </w:pPr>
      <w:bookmarkStart w:id="1838" w:name="_Ref473878581"/>
      <w:bookmarkStart w:id="1839" w:name="_Toc480987789"/>
      <w:r>
        <w:lastRenderedPageBreak/>
        <w:t>Conversion between two projection formats</w:t>
      </w:r>
      <w:bookmarkEnd w:id="1050"/>
      <w:bookmarkEnd w:id="1838"/>
      <w:bookmarkEnd w:id="1839"/>
    </w:p>
    <w:p w14:paraId="692AC790" w14:textId="5FC0CB47" w:rsidR="00FB2B44" w:rsidRDefault="00FB2B44" w:rsidP="00452F31">
      <w:pPr>
        <w:jc w:val="both"/>
        <w:rPr>
          <w:szCs w:val="22"/>
        </w:rPr>
      </w:pPr>
      <w:r>
        <w:rPr>
          <w:szCs w:val="22"/>
        </w:rPr>
        <w:t xml:space="preserve">In </w:t>
      </w:r>
      <w:r w:rsidR="00585761">
        <w:rPr>
          <w:lang w:val="en-CA"/>
        </w:rPr>
        <w:t>360Lib</w:t>
      </w:r>
      <w:r>
        <w:rPr>
          <w:szCs w:val="22"/>
        </w:rPr>
        <w:t xml:space="preserve">, the picture of </w:t>
      </w:r>
      <w:r w:rsidR="004474CF">
        <w:rPr>
          <w:szCs w:val="22"/>
        </w:rPr>
        <w:t>a given</w:t>
      </w:r>
      <w:r>
        <w:rPr>
          <w:szCs w:val="22"/>
        </w:rPr>
        <w:t xml:space="preserve"> projection format is stored face by face. The conversion </w:t>
      </w:r>
      <w:r w:rsidR="005B0DFF">
        <w:rPr>
          <w:szCs w:val="22"/>
        </w:rPr>
        <w:t xml:space="preserve">from the source projection format </w:t>
      </w:r>
      <w:r w:rsidR="001314A2">
        <w:rPr>
          <w:szCs w:val="22"/>
        </w:rPr>
        <w:t>to</w:t>
      </w:r>
      <w:r w:rsidR="005B0DFF">
        <w:rPr>
          <w:szCs w:val="22"/>
        </w:rPr>
        <w:t xml:space="preserve"> the destination projection format </w:t>
      </w:r>
      <w:r>
        <w:rPr>
          <w:szCs w:val="22"/>
        </w:rPr>
        <w:t xml:space="preserve">is also performed face by face. </w:t>
      </w:r>
    </w:p>
    <w:p w14:paraId="344A7A3E" w14:textId="5FA3E9C6" w:rsidR="00E22296" w:rsidRDefault="00D106BA" w:rsidP="00867093">
      <w:pPr>
        <w:jc w:val="both"/>
        <w:rPr>
          <w:szCs w:val="22"/>
        </w:rPr>
      </w:pPr>
      <w:r>
        <w:rPr>
          <w:szCs w:val="22"/>
        </w:rPr>
        <w:t>Denote (</w:t>
      </w:r>
      <w:r w:rsidR="001314A2">
        <w:rPr>
          <w:szCs w:val="22"/>
        </w:rPr>
        <w:t>f</w:t>
      </w:r>
      <w:r w:rsidR="001314A2" w:rsidRPr="00316A8E">
        <w:rPr>
          <w:szCs w:val="22"/>
          <w:vertAlign w:val="subscript"/>
        </w:rPr>
        <w:t>d</w:t>
      </w:r>
      <w:r w:rsidR="001314A2">
        <w:rPr>
          <w:szCs w:val="22"/>
        </w:rPr>
        <w:t xml:space="preserve">, </w:t>
      </w:r>
      <w:r w:rsidR="00316A8E">
        <w:rPr>
          <w:szCs w:val="22"/>
        </w:rPr>
        <w:t>m</w:t>
      </w:r>
      <w:r w:rsidRPr="00316A8E">
        <w:rPr>
          <w:szCs w:val="22"/>
          <w:vertAlign w:val="subscript"/>
        </w:rPr>
        <w:t>d</w:t>
      </w:r>
      <w:r>
        <w:rPr>
          <w:szCs w:val="22"/>
        </w:rPr>
        <w:t xml:space="preserve">, </w:t>
      </w:r>
      <w:r w:rsidR="00316A8E">
        <w:rPr>
          <w:szCs w:val="22"/>
        </w:rPr>
        <w:t>n</w:t>
      </w:r>
      <w:r w:rsidRPr="00316A8E">
        <w:rPr>
          <w:szCs w:val="22"/>
          <w:vertAlign w:val="subscript"/>
        </w:rPr>
        <w:t>d</w:t>
      </w:r>
      <w:r>
        <w:rPr>
          <w:szCs w:val="22"/>
        </w:rPr>
        <w:t>)</w:t>
      </w:r>
      <w:r w:rsidR="00316A8E">
        <w:rPr>
          <w:szCs w:val="22"/>
        </w:rPr>
        <w:t xml:space="preserve"> as a point </w:t>
      </w:r>
      <w:r w:rsidR="001314A2">
        <w:rPr>
          <w:szCs w:val="22"/>
        </w:rPr>
        <w:t>(m</w:t>
      </w:r>
      <w:r w:rsidR="001314A2" w:rsidRPr="00316A8E">
        <w:rPr>
          <w:szCs w:val="22"/>
          <w:vertAlign w:val="subscript"/>
        </w:rPr>
        <w:t>d</w:t>
      </w:r>
      <w:r w:rsidR="001314A2">
        <w:rPr>
          <w:szCs w:val="22"/>
        </w:rPr>
        <w:t>, n</w:t>
      </w:r>
      <w:r w:rsidR="001314A2" w:rsidRPr="00316A8E">
        <w:rPr>
          <w:szCs w:val="22"/>
          <w:vertAlign w:val="subscript"/>
        </w:rPr>
        <w:t>d</w:t>
      </w:r>
      <w:r w:rsidR="001314A2">
        <w:rPr>
          <w:szCs w:val="22"/>
        </w:rPr>
        <w:t xml:space="preserve">) </w:t>
      </w:r>
      <w:r w:rsidR="00316A8E">
        <w:rPr>
          <w:szCs w:val="22"/>
        </w:rPr>
        <w:t>on face f</w:t>
      </w:r>
      <w:r w:rsidR="00316A8E" w:rsidRPr="00316A8E">
        <w:rPr>
          <w:szCs w:val="22"/>
          <w:vertAlign w:val="subscript"/>
        </w:rPr>
        <w:t>d</w:t>
      </w:r>
      <w:r w:rsidR="00316A8E" w:rsidRPr="00316A8E">
        <w:rPr>
          <w:szCs w:val="22"/>
        </w:rPr>
        <w:t xml:space="preserve"> </w:t>
      </w:r>
      <w:r w:rsidR="00316A8E">
        <w:rPr>
          <w:szCs w:val="22"/>
        </w:rPr>
        <w:t xml:space="preserve">in </w:t>
      </w:r>
      <w:r w:rsidR="005B0DFF">
        <w:rPr>
          <w:szCs w:val="22"/>
        </w:rPr>
        <w:t xml:space="preserve">the </w:t>
      </w:r>
      <w:r w:rsidR="00316A8E">
        <w:rPr>
          <w:szCs w:val="22"/>
        </w:rPr>
        <w:t xml:space="preserve">destination projection format, and </w:t>
      </w:r>
      <w:r w:rsidR="001314A2">
        <w:rPr>
          <w:szCs w:val="22"/>
        </w:rPr>
        <w:t>(f</w:t>
      </w:r>
      <w:r w:rsidR="001314A2">
        <w:rPr>
          <w:szCs w:val="22"/>
          <w:vertAlign w:val="subscript"/>
        </w:rPr>
        <w:t>s</w:t>
      </w:r>
      <w:r w:rsidR="001314A2">
        <w:rPr>
          <w:szCs w:val="22"/>
        </w:rPr>
        <w:t>, m</w:t>
      </w:r>
      <w:r w:rsidR="001314A2">
        <w:rPr>
          <w:szCs w:val="22"/>
          <w:vertAlign w:val="subscript"/>
        </w:rPr>
        <w:t>s</w:t>
      </w:r>
      <w:r w:rsidR="001314A2">
        <w:rPr>
          <w:szCs w:val="22"/>
        </w:rPr>
        <w:t>, n</w:t>
      </w:r>
      <w:r w:rsidR="001314A2">
        <w:rPr>
          <w:szCs w:val="22"/>
          <w:vertAlign w:val="subscript"/>
        </w:rPr>
        <w:t>s</w:t>
      </w:r>
      <w:r w:rsidR="001314A2">
        <w:rPr>
          <w:szCs w:val="22"/>
        </w:rPr>
        <w:t>) as a point (m</w:t>
      </w:r>
      <w:r w:rsidR="001314A2">
        <w:rPr>
          <w:szCs w:val="22"/>
          <w:vertAlign w:val="subscript"/>
        </w:rPr>
        <w:t>s</w:t>
      </w:r>
      <w:r w:rsidR="001314A2">
        <w:rPr>
          <w:szCs w:val="22"/>
        </w:rPr>
        <w:t>, n</w:t>
      </w:r>
      <w:r w:rsidR="001314A2">
        <w:rPr>
          <w:szCs w:val="22"/>
          <w:vertAlign w:val="subscript"/>
        </w:rPr>
        <w:t>s</w:t>
      </w:r>
      <w:r w:rsidR="001314A2">
        <w:rPr>
          <w:szCs w:val="22"/>
        </w:rPr>
        <w:t>) on face f</w:t>
      </w:r>
      <w:r w:rsidR="001314A2">
        <w:rPr>
          <w:szCs w:val="22"/>
          <w:vertAlign w:val="subscript"/>
        </w:rPr>
        <w:t>s</w:t>
      </w:r>
      <w:r w:rsidR="001314A2" w:rsidRPr="00316A8E">
        <w:rPr>
          <w:szCs w:val="22"/>
        </w:rPr>
        <w:t xml:space="preserve"> </w:t>
      </w:r>
      <w:r w:rsidR="001314A2">
        <w:rPr>
          <w:szCs w:val="22"/>
        </w:rPr>
        <w:t xml:space="preserve">in the source projection format. Denote </w:t>
      </w:r>
      <w:r w:rsidR="00316A8E">
        <w:rPr>
          <w:szCs w:val="22"/>
        </w:rPr>
        <w:t xml:space="preserve">(X, Y, Z) as the corresponding coordinates in </w:t>
      </w:r>
      <w:r w:rsidR="001314A2">
        <w:rPr>
          <w:szCs w:val="22"/>
        </w:rPr>
        <w:t xml:space="preserve">the 3D </w:t>
      </w:r>
      <w:r w:rsidR="00316A8E">
        <w:rPr>
          <w:szCs w:val="22"/>
        </w:rPr>
        <w:t xml:space="preserve">XYZ space. </w:t>
      </w:r>
      <w:r w:rsidR="00E22296">
        <w:rPr>
          <w:szCs w:val="22"/>
        </w:rPr>
        <w:t xml:space="preserve">The conversion process starts from each sample position </w:t>
      </w:r>
      <w:r w:rsidR="001314A2">
        <w:rPr>
          <w:szCs w:val="22"/>
        </w:rPr>
        <w:t>(f</w:t>
      </w:r>
      <w:r w:rsidR="001314A2" w:rsidRPr="00316A8E">
        <w:rPr>
          <w:szCs w:val="22"/>
          <w:vertAlign w:val="subscript"/>
        </w:rPr>
        <w:t>d</w:t>
      </w:r>
      <w:r w:rsidR="001314A2">
        <w:rPr>
          <w:szCs w:val="22"/>
        </w:rPr>
        <w:t>, m</w:t>
      </w:r>
      <w:r w:rsidR="001314A2" w:rsidRPr="00316A8E">
        <w:rPr>
          <w:szCs w:val="22"/>
          <w:vertAlign w:val="subscript"/>
        </w:rPr>
        <w:t>d</w:t>
      </w:r>
      <w:r w:rsidR="001314A2">
        <w:rPr>
          <w:szCs w:val="22"/>
        </w:rPr>
        <w:t>, n</w:t>
      </w:r>
      <w:r w:rsidR="001314A2" w:rsidRPr="00316A8E">
        <w:rPr>
          <w:szCs w:val="22"/>
          <w:vertAlign w:val="subscript"/>
        </w:rPr>
        <w:t>d</w:t>
      </w:r>
      <w:r w:rsidR="001314A2">
        <w:rPr>
          <w:szCs w:val="22"/>
        </w:rPr>
        <w:t>) on</w:t>
      </w:r>
      <w:r w:rsidR="00E22296">
        <w:rPr>
          <w:szCs w:val="22"/>
        </w:rPr>
        <w:t xml:space="preserve"> the destination projection plane, </w:t>
      </w:r>
      <w:r w:rsidR="001314A2">
        <w:rPr>
          <w:szCs w:val="22"/>
        </w:rPr>
        <w:t xml:space="preserve">maps it to the corresponding (X, Y, Z) in 3D coordinate system, </w:t>
      </w:r>
      <w:r w:rsidR="00E22296">
        <w:rPr>
          <w:szCs w:val="22"/>
        </w:rPr>
        <w:t xml:space="preserve">finds the corresponding sample position </w:t>
      </w:r>
      <w:r w:rsidR="001314A2">
        <w:rPr>
          <w:szCs w:val="22"/>
        </w:rPr>
        <w:t>(f</w:t>
      </w:r>
      <w:r w:rsidR="001314A2">
        <w:rPr>
          <w:szCs w:val="22"/>
          <w:vertAlign w:val="subscript"/>
        </w:rPr>
        <w:t>s</w:t>
      </w:r>
      <w:r w:rsidR="001314A2">
        <w:rPr>
          <w:szCs w:val="22"/>
        </w:rPr>
        <w:t>, m</w:t>
      </w:r>
      <w:r w:rsidR="001314A2">
        <w:rPr>
          <w:szCs w:val="22"/>
          <w:vertAlign w:val="subscript"/>
        </w:rPr>
        <w:t>s</w:t>
      </w:r>
      <w:r w:rsidR="001314A2">
        <w:rPr>
          <w:szCs w:val="22"/>
        </w:rPr>
        <w:t>, n</w:t>
      </w:r>
      <w:r w:rsidR="001314A2">
        <w:rPr>
          <w:szCs w:val="22"/>
          <w:vertAlign w:val="subscript"/>
        </w:rPr>
        <w:t>s</w:t>
      </w:r>
      <w:r w:rsidR="001314A2">
        <w:rPr>
          <w:szCs w:val="22"/>
        </w:rPr>
        <w:t xml:space="preserve">) </w:t>
      </w:r>
      <w:r w:rsidR="00E22296">
        <w:rPr>
          <w:szCs w:val="22"/>
        </w:rPr>
        <w:t xml:space="preserve">on the source projection </w:t>
      </w:r>
      <w:r w:rsidR="001314A2">
        <w:rPr>
          <w:szCs w:val="22"/>
        </w:rPr>
        <w:t>plane</w:t>
      </w:r>
      <w:r w:rsidR="00E22296">
        <w:rPr>
          <w:szCs w:val="22"/>
        </w:rPr>
        <w:t xml:space="preserve">, and </w:t>
      </w:r>
      <w:r w:rsidR="00BE4CAF">
        <w:rPr>
          <w:szCs w:val="22"/>
        </w:rPr>
        <w:t>sets</w:t>
      </w:r>
      <w:r w:rsidR="00E22296">
        <w:rPr>
          <w:szCs w:val="22"/>
        </w:rPr>
        <w:t xml:space="preserve"> the sample value at </w:t>
      </w:r>
      <w:r w:rsidR="00BE4CAF">
        <w:rPr>
          <w:szCs w:val="22"/>
        </w:rPr>
        <w:t>(f</w:t>
      </w:r>
      <w:r w:rsidR="00BE4CAF" w:rsidRPr="00316A8E">
        <w:rPr>
          <w:szCs w:val="22"/>
          <w:vertAlign w:val="subscript"/>
        </w:rPr>
        <w:t>d</w:t>
      </w:r>
      <w:r w:rsidR="00BE4CAF">
        <w:rPr>
          <w:szCs w:val="22"/>
        </w:rPr>
        <w:t>, m</w:t>
      </w:r>
      <w:r w:rsidR="00BE4CAF" w:rsidRPr="00316A8E">
        <w:rPr>
          <w:szCs w:val="22"/>
          <w:vertAlign w:val="subscript"/>
        </w:rPr>
        <w:t>d</w:t>
      </w:r>
      <w:r w:rsidR="00BE4CAF">
        <w:rPr>
          <w:szCs w:val="22"/>
        </w:rPr>
        <w:t>, n</w:t>
      </w:r>
      <w:r w:rsidR="00BE4CAF" w:rsidRPr="00316A8E">
        <w:rPr>
          <w:szCs w:val="22"/>
          <w:vertAlign w:val="subscript"/>
        </w:rPr>
        <w:t>d</w:t>
      </w:r>
      <w:r w:rsidR="00BE4CAF">
        <w:rPr>
          <w:szCs w:val="22"/>
        </w:rPr>
        <w:t>) based on the sample value at (f</w:t>
      </w:r>
      <w:r w:rsidR="00BE4CAF">
        <w:rPr>
          <w:szCs w:val="22"/>
          <w:vertAlign w:val="subscript"/>
        </w:rPr>
        <w:t>s</w:t>
      </w:r>
      <w:r w:rsidR="00BE4CAF">
        <w:rPr>
          <w:szCs w:val="22"/>
        </w:rPr>
        <w:t>, m</w:t>
      </w:r>
      <w:r w:rsidR="00BE4CAF">
        <w:rPr>
          <w:szCs w:val="22"/>
          <w:vertAlign w:val="subscript"/>
        </w:rPr>
        <w:t>s</w:t>
      </w:r>
      <w:r w:rsidR="00BE4CAF">
        <w:rPr>
          <w:szCs w:val="22"/>
        </w:rPr>
        <w:t>, n</w:t>
      </w:r>
      <w:r w:rsidR="00BE4CAF">
        <w:rPr>
          <w:szCs w:val="22"/>
          <w:vertAlign w:val="subscript"/>
        </w:rPr>
        <w:t>s</w:t>
      </w:r>
      <w:r w:rsidR="00BE4CAF">
        <w:rPr>
          <w:szCs w:val="22"/>
        </w:rPr>
        <w:t>)</w:t>
      </w:r>
      <w:r w:rsidR="00E22296">
        <w:rPr>
          <w:szCs w:val="22"/>
        </w:rPr>
        <w:t xml:space="preserve">. </w:t>
      </w:r>
      <w:r w:rsidR="00BE4CAF" w:rsidRPr="00C13D5F">
        <w:rPr>
          <w:szCs w:val="22"/>
        </w:rPr>
        <w:t xml:space="preserve">Additionally, instead of mandating </w:t>
      </w:r>
      <w:r w:rsidR="00C13D5F" w:rsidRPr="00C13D5F">
        <w:rPr>
          <w:szCs w:val="22"/>
        </w:rPr>
        <w:t>the XYZ axes of the source and destination projections</w:t>
      </w:r>
      <w:r w:rsidR="00BE4CAF" w:rsidRPr="00C13D5F">
        <w:rPr>
          <w:szCs w:val="22"/>
        </w:rPr>
        <w:t xml:space="preserve"> to be aligned, </w:t>
      </w:r>
      <w:r w:rsidR="00E22296" w:rsidRPr="00C13D5F">
        <w:rPr>
          <w:szCs w:val="22"/>
        </w:rPr>
        <w:t xml:space="preserve">360Lib allows the user to </w:t>
      </w:r>
      <w:r w:rsidR="00BE4CAF" w:rsidRPr="00C13D5F">
        <w:rPr>
          <w:szCs w:val="22"/>
        </w:rPr>
        <w:t>use</w:t>
      </w:r>
      <w:r w:rsidR="00E22296" w:rsidRPr="00C13D5F">
        <w:rPr>
          <w:szCs w:val="22"/>
        </w:rPr>
        <w:t xml:space="preserve"> a set of 3D rotation parameters</w:t>
      </w:r>
      <w:r w:rsidR="00BE4CAF" w:rsidRPr="00C13D5F">
        <w:rPr>
          <w:szCs w:val="22"/>
        </w:rPr>
        <w:t xml:space="preserve"> </w:t>
      </w:r>
      <w:del w:id="1840" w:author="Ye, Yan" w:date="2017-04-19T18:46:00Z">
        <w:r w:rsidR="00C13D5F" w:rsidDel="00867093">
          <w:rPr>
            <w:szCs w:val="22"/>
          </w:rPr>
          <w:delText>(</w:delText>
        </w:r>
        <w:r w:rsidR="00C13D5F" w:rsidRPr="00362FD1" w:rsidDel="00867093">
          <w:delText>r</w:delText>
        </w:r>
        <w:r w:rsidR="00C13D5F" w:rsidRPr="00362FD1" w:rsidDel="00867093">
          <w:rPr>
            <w:vertAlign w:val="subscript"/>
          </w:rPr>
          <w:delText>x</w:delText>
        </w:r>
        <w:r w:rsidR="00C13D5F" w:rsidRPr="00362FD1" w:rsidDel="00867093">
          <w:delText>, r</w:delText>
        </w:r>
        <w:r w:rsidR="00C13D5F" w:rsidRPr="00362FD1" w:rsidDel="00867093">
          <w:rPr>
            <w:vertAlign w:val="subscript"/>
          </w:rPr>
          <w:delText>y</w:delText>
        </w:r>
        <w:r w:rsidR="00C13D5F" w:rsidRPr="00362FD1" w:rsidDel="00867093">
          <w:delText>, r</w:delText>
        </w:r>
        <w:r w:rsidR="00C13D5F" w:rsidRPr="00362FD1" w:rsidDel="00867093">
          <w:rPr>
            <w:vertAlign w:val="subscript"/>
          </w:rPr>
          <w:delText>z</w:delText>
        </w:r>
        <w:r w:rsidR="00C13D5F" w:rsidDel="00867093">
          <w:delText xml:space="preserve">) </w:delText>
        </w:r>
      </w:del>
      <w:ins w:id="1841" w:author="Ye, Yan" w:date="2017-04-19T18:46:00Z">
        <w:r w:rsidR="00867093">
          <w:rPr>
            <w:szCs w:val="22"/>
          </w:rPr>
          <w:t xml:space="preserve">(yaw, pitch, roll) </w:t>
        </w:r>
      </w:ins>
      <w:r w:rsidR="00BE4CAF" w:rsidRPr="00C13D5F">
        <w:rPr>
          <w:szCs w:val="22"/>
        </w:rPr>
        <w:t xml:space="preserve">in the configuration file to specify the relative rotation between the source and destination 3D </w:t>
      </w:r>
      <w:r w:rsidR="00C13D5F">
        <w:rPr>
          <w:szCs w:val="22"/>
        </w:rPr>
        <w:t>coordinates</w:t>
      </w:r>
      <w:ins w:id="1842" w:author="Ye, Yan" w:date="2017-04-19T18:47:00Z">
        <w:r w:rsidR="00867093">
          <w:rPr>
            <w:szCs w:val="22"/>
          </w:rPr>
          <w:t>, where</w:t>
        </w:r>
      </w:ins>
      <w:del w:id="1843" w:author="Ye, Yan" w:date="2017-04-19T18:47:00Z">
        <w:r w:rsidR="00BE4CAF" w:rsidRPr="00C13D5F" w:rsidDel="00867093">
          <w:rPr>
            <w:szCs w:val="22"/>
          </w:rPr>
          <w:delText>.</w:delText>
        </w:r>
      </w:del>
      <w:r w:rsidR="00BE4CAF">
        <w:rPr>
          <w:szCs w:val="22"/>
        </w:rPr>
        <w:t xml:space="preserve"> </w:t>
      </w:r>
      <w:ins w:id="1844" w:author="Ye, Yan" w:date="2017-04-19T18:46:00Z">
        <w:r w:rsidR="00867093">
          <w:rPr>
            <w:szCs w:val="22"/>
          </w:rPr>
          <w:t xml:space="preserve">yaw specifies </w:t>
        </w:r>
      </w:ins>
      <w:ins w:id="1845" w:author="Ye, Yan" w:date="2017-04-19T18:48:00Z">
        <w:r w:rsidR="00867093">
          <w:rPr>
            <w:szCs w:val="22"/>
          </w:rPr>
          <w:t xml:space="preserve">the </w:t>
        </w:r>
      </w:ins>
      <w:ins w:id="1846" w:author="Ye, Yan" w:date="2017-04-19T18:46:00Z">
        <w:r w:rsidR="00867093">
          <w:rPr>
            <w:szCs w:val="22"/>
          </w:rPr>
          <w:t>counterclock</w:t>
        </w:r>
        <w:r w:rsidR="00867093" w:rsidRPr="00867093">
          <w:rPr>
            <w:szCs w:val="22"/>
          </w:rPr>
          <w:t>wise rotation in degree</w:t>
        </w:r>
      </w:ins>
      <w:ins w:id="1847" w:author="Ye, Yan" w:date="2017-04-19T18:48:00Z">
        <w:r w:rsidR="00867093">
          <w:rPr>
            <w:szCs w:val="22"/>
          </w:rPr>
          <w:t>s</w:t>
        </w:r>
      </w:ins>
      <w:ins w:id="1848" w:author="Ye, Yan" w:date="2017-04-19T18:46:00Z">
        <w:r w:rsidR="00867093" w:rsidRPr="00867093">
          <w:rPr>
            <w:szCs w:val="22"/>
          </w:rPr>
          <w:t xml:space="preserve"> along </w:t>
        </w:r>
      </w:ins>
      <w:ins w:id="1849" w:author="Ye, Yan" w:date="2017-04-19T18:48:00Z">
        <w:r w:rsidR="00867093">
          <w:rPr>
            <w:szCs w:val="22"/>
          </w:rPr>
          <w:t xml:space="preserve">the </w:t>
        </w:r>
      </w:ins>
      <w:ins w:id="1850" w:author="Ye, Yan" w:date="2017-04-19T18:46:00Z">
        <w:r w:rsidR="00867093" w:rsidRPr="00867093">
          <w:rPr>
            <w:szCs w:val="22"/>
          </w:rPr>
          <w:t>Y axis</w:t>
        </w:r>
        <w:r w:rsidR="00867093">
          <w:rPr>
            <w:szCs w:val="22"/>
          </w:rPr>
          <w:t>, pitch specifies</w:t>
        </w:r>
        <w:r w:rsidR="00867093" w:rsidRPr="00867093">
          <w:rPr>
            <w:szCs w:val="22"/>
          </w:rPr>
          <w:t xml:space="preserve"> </w:t>
        </w:r>
      </w:ins>
      <w:ins w:id="1851" w:author="Ye, Yan" w:date="2017-04-19T18:48:00Z">
        <w:r w:rsidR="00867093">
          <w:rPr>
            <w:szCs w:val="22"/>
          </w:rPr>
          <w:t xml:space="preserve">the </w:t>
        </w:r>
      </w:ins>
      <w:ins w:id="1852" w:author="Ye, Yan" w:date="2017-04-19T18:46:00Z">
        <w:r w:rsidR="00867093">
          <w:rPr>
            <w:szCs w:val="22"/>
          </w:rPr>
          <w:t>counterclock</w:t>
        </w:r>
        <w:r w:rsidR="00867093" w:rsidRPr="00867093">
          <w:rPr>
            <w:szCs w:val="22"/>
          </w:rPr>
          <w:t>wise rotation in degree</w:t>
        </w:r>
      </w:ins>
      <w:ins w:id="1853" w:author="Ye, Yan" w:date="2017-04-19T18:48:00Z">
        <w:r w:rsidR="00867093">
          <w:rPr>
            <w:szCs w:val="22"/>
          </w:rPr>
          <w:t>s</w:t>
        </w:r>
      </w:ins>
      <w:ins w:id="1854" w:author="Ye, Yan" w:date="2017-04-19T18:46:00Z">
        <w:r w:rsidR="00867093">
          <w:rPr>
            <w:szCs w:val="22"/>
          </w:rPr>
          <w:t xml:space="preserve"> along </w:t>
        </w:r>
      </w:ins>
      <w:ins w:id="1855" w:author="Ye, Yan" w:date="2017-04-19T18:48:00Z">
        <w:r w:rsidR="00867093">
          <w:t>−</w:t>
        </w:r>
      </w:ins>
      <w:ins w:id="1856" w:author="Ye, Yan" w:date="2017-04-19T18:46:00Z">
        <w:r w:rsidR="00956D2F">
          <w:rPr>
            <w:szCs w:val="22"/>
          </w:rPr>
          <w:t>Z axis</w:t>
        </w:r>
        <w:r w:rsidR="00867093">
          <w:rPr>
            <w:szCs w:val="22"/>
          </w:rPr>
          <w:t xml:space="preserve">, and roll specifies the </w:t>
        </w:r>
      </w:ins>
      <w:ins w:id="1857" w:author="Ye, Yan" w:date="2017-04-19T18:58:00Z">
        <w:r w:rsidR="00867093">
          <w:rPr>
            <w:szCs w:val="22"/>
          </w:rPr>
          <w:t>counter</w:t>
        </w:r>
      </w:ins>
      <w:ins w:id="1858" w:author="Ye, Yan" w:date="2017-04-19T18:46:00Z">
        <w:r w:rsidR="00867093">
          <w:rPr>
            <w:szCs w:val="22"/>
          </w:rPr>
          <w:t>clock</w:t>
        </w:r>
        <w:r w:rsidR="00867093" w:rsidRPr="00867093">
          <w:rPr>
            <w:szCs w:val="22"/>
          </w:rPr>
          <w:t>wise rotation in degree</w:t>
        </w:r>
      </w:ins>
      <w:ins w:id="1859" w:author="Ye, Yan" w:date="2017-04-19T18:49:00Z">
        <w:r w:rsidR="00867093">
          <w:rPr>
            <w:szCs w:val="22"/>
          </w:rPr>
          <w:t>s</w:t>
        </w:r>
      </w:ins>
      <w:ins w:id="1860" w:author="Ye, Yan" w:date="2017-04-19T18:46:00Z">
        <w:r w:rsidR="00867093">
          <w:rPr>
            <w:szCs w:val="22"/>
          </w:rPr>
          <w:t xml:space="preserve"> along </w:t>
        </w:r>
      </w:ins>
      <w:ins w:id="1861" w:author="Ye, Yan" w:date="2017-04-19T18:49:00Z">
        <w:r w:rsidR="00867093">
          <w:rPr>
            <w:szCs w:val="22"/>
          </w:rPr>
          <w:t xml:space="preserve">the </w:t>
        </w:r>
      </w:ins>
      <w:ins w:id="1862" w:author="Ye, Yan" w:date="2017-04-19T18:46:00Z">
        <w:r w:rsidR="00867093" w:rsidRPr="00867093">
          <w:rPr>
            <w:szCs w:val="22"/>
          </w:rPr>
          <w:t xml:space="preserve">X axis </w:t>
        </w:r>
      </w:ins>
      <w:ins w:id="1863" w:author="Ye, Yan" w:date="2017-04-19T18:58:00Z">
        <w:r w:rsidR="00867093">
          <w:rPr>
            <w:szCs w:val="22"/>
          </w:rPr>
          <w:t>in the 360Lib coordinate system (</w:t>
        </w:r>
        <w:r w:rsidR="00867093">
          <w:rPr>
            <w:lang w:val="en-CA"/>
          </w:rPr>
          <w:fldChar w:fldCharType="begin"/>
        </w:r>
        <w:r w:rsidR="00867093">
          <w:rPr>
            <w:lang w:val="en-CA"/>
          </w:rPr>
          <w:instrText xml:space="preserve"> REF _Ref463387765 \h  \* MERGEFORMAT </w:instrText>
        </w:r>
      </w:ins>
      <w:r w:rsidR="00867093">
        <w:rPr>
          <w:lang w:val="en-CA"/>
        </w:rPr>
      </w:r>
      <w:ins w:id="1864" w:author="Ye, Yan" w:date="2017-04-19T18:58:00Z">
        <w:r w:rsidR="00867093">
          <w:rPr>
            <w:lang w:val="en-CA"/>
          </w:rPr>
          <w:fldChar w:fldCharType="separate"/>
        </w:r>
      </w:ins>
      <w:ins w:id="1865" w:author="Ye, Yan" w:date="2017-04-26T16:34:00Z">
        <w:r w:rsidR="003B52E7" w:rsidRPr="003B52E7">
          <w:rPr>
            <w:lang w:val="en-CA"/>
            <w:rPrChange w:id="1866" w:author="Ye, Yan" w:date="2017-04-26T16:34:00Z">
              <w:rPr>
                <w:b/>
              </w:rPr>
            </w:rPrChange>
          </w:rPr>
          <w:t>Figure </w:t>
        </w:r>
        <w:r w:rsidR="003B52E7" w:rsidRPr="003B52E7">
          <w:rPr>
            <w:lang w:val="en-CA"/>
            <w:rPrChange w:id="1867" w:author="Ye, Yan" w:date="2017-04-26T16:34:00Z">
              <w:rPr>
                <w:b/>
                <w:noProof/>
              </w:rPr>
            </w:rPrChange>
          </w:rPr>
          <w:t>1</w:t>
        </w:r>
      </w:ins>
      <w:ins w:id="1868" w:author="Ye, Yan" w:date="2017-04-19T18:58:00Z">
        <w:r w:rsidR="00867093">
          <w:rPr>
            <w:lang w:val="en-CA"/>
          </w:rPr>
          <w:fldChar w:fldCharType="end"/>
        </w:r>
        <w:r w:rsidR="00867093">
          <w:rPr>
            <w:lang w:val="en-CA"/>
          </w:rPr>
          <w:t xml:space="preserve">). </w:t>
        </w:r>
      </w:ins>
    </w:p>
    <w:p w14:paraId="51F00F3A" w14:textId="2840704C" w:rsidR="00452F31" w:rsidRDefault="00316A8E" w:rsidP="00452F31">
      <w:pPr>
        <w:jc w:val="both"/>
        <w:rPr>
          <w:szCs w:val="22"/>
        </w:rPr>
      </w:pPr>
      <w:r>
        <w:rPr>
          <w:szCs w:val="22"/>
        </w:rPr>
        <w:t>The</w:t>
      </w:r>
      <w:r w:rsidR="00BE263B">
        <w:rPr>
          <w:szCs w:val="22"/>
        </w:rPr>
        <w:t xml:space="preserve"> projection format </w:t>
      </w:r>
      <w:r>
        <w:rPr>
          <w:szCs w:val="22"/>
        </w:rPr>
        <w:t xml:space="preserve">conversion </w:t>
      </w:r>
      <w:r w:rsidR="00BE263B">
        <w:rPr>
          <w:szCs w:val="22"/>
        </w:rPr>
        <w:t xml:space="preserve">process from source format to destination format </w:t>
      </w:r>
      <w:r>
        <w:rPr>
          <w:szCs w:val="22"/>
        </w:rPr>
        <w:t>is performed in</w:t>
      </w:r>
      <w:r w:rsidR="00BE263B">
        <w:rPr>
          <w:szCs w:val="22"/>
        </w:rPr>
        <w:t xml:space="preserve"> the</w:t>
      </w:r>
      <w:r>
        <w:rPr>
          <w:szCs w:val="22"/>
        </w:rPr>
        <w:t xml:space="preserve"> following steps:</w:t>
      </w:r>
    </w:p>
    <w:p w14:paraId="001EE13C" w14:textId="2B065DEC" w:rsidR="00BE263B" w:rsidRDefault="00BE263B" w:rsidP="00452F31">
      <w:pPr>
        <w:jc w:val="both"/>
        <w:rPr>
          <w:szCs w:val="22"/>
        </w:rPr>
      </w:pPr>
    </w:p>
    <w:p w14:paraId="05C43011" w14:textId="0F93831E" w:rsidR="00316A8E" w:rsidRDefault="00316A8E" w:rsidP="00316A8E">
      <w:pPr>
        <w:pStyle w:val="ListParagraph"/>
        <w:numPr>
          <w:ilvl w:val="0"/>
          <w:numId w:val="38"/>
        </w:numPr>
        <w:rPr>
          <w:rFonts w:ascii="Times New Roman" w:hAnsi="Times New Roman"/>
        </w:rPr>
      </w:pPr>
      <w:r w:rsidRPr="00883EE5">
        <w:rPr>
          <w:rFonts w:ascii="Times New Roman" w:hAnsi="Times New Roman"/>
        </w:rPr>
        <w:t xml:space="preserve">Map </w:t>
      </w:r>
      <w:r w:rsidR="00883EE5" w:rsidRPr="00883EE5">
        <w:rPr>
          <w:rFonts w:ascii="Times New Roman" w:hAnsi="Times New Roman"/>
        </w:rPr>
        <w:t xml:space="preserve">the </w:t>
      </w:r>
      <w:r w:rsidR="00537B58">
        <w:rPr>
          <w:rFonts w:ascii="Times New Roman" w:hAnsi="Times New Roman"/>
        </w:rPr>
        <w:t xml:space="preserve">destination </w:t>
      </w:r>
      <w:r w:rsidR="00883EE5" w:rsidRPr="00883EE5">
        <w:rPr>
          <w:rFonts w:ascii="Times New Roman" w:hAnsi="Times New Roman"/>
        </w:rPr>
        <w:t xml:space="preserve">2D </w:t>
      </w:r>
      <w:r w:rsidR="00883EE5">
        <w:rPr>
          <w:rFonts w:ascii="Times New Roman" w:hAnsi="Times New Roman"/>
        </w:rPr>
        <w:t xml:space="preserve">sampling </w:t>
      </w:r>
      <w:r w:rsidR="00883EE5" w:rsidRPr="00883EE5">
        <w:rPr>
          <w:rFonts w:ascii="Times New Roman" w:hAnsi="Times New Roman"/>
        </w:rPr>
        <w:t xml:space="preserve">point </w:t>
      </w:r>
      <w:r w:rsidR="00537B58">
        <w:rPr>
          <w:rFonts w:ascii="Times New Roman" w:hAnsi="Times New Roman"/>
        </w:rPr>
        <w:t>(f</w:t>
      </w:r>
      <w:r w:rsidR="00537B58" w:rsidRPr="00883EE5">
        <w:rPr>
          <w:rFonts w:ascii="Times New Roman" w:hAnsi="Times New Roman"/>
          <w:vertAlign w:val="subscript"/>
        </w:rPr>
        <w:t>d</w:t>
      </w:r>
      <w:r w:rsidR="00537B58" w:rsidRPr="00883EE5">
        <w:rPr>
          <w:rFonts w:ascii="Times New Roman" w:hAnsi="Times New Roman"/>
        </w:rPr>
        <w:t>, m</w:t>
      </w:r>
      <w:r w:rsidR="00537B58" w:rsidRPr="00883EE5">
        <w:rPr>
          <w:rFonts w:ascii="Times New Roman" w:hAnsi="Times New Roman"/>
          <w:vertAlign w:val="subscript"/>
        </w:rPr>
        <w:t>d</w:t>
      </w:r>
      <w:r w:rsidR="00537B58" w:rsidRPr="00883EE5">
        <w:rPr>
          <w:rFonts w:ascii="Times New Roman" w:hAnsi="Times New Roman"/>
        </w:rPr>
        <w:t>, n</w:t>
      </w:r>
      <w:r w:rsidR="00537B58" w:rsidRPr="00883EE5">
        <w:rPr>
          <w:rFonts w:ascii="Times New Roman" w:hAnsi="Times New Roman"/>
          <w:vertAlign w:val="subscript"/>
        </w:rPr>
        <w:t>d</w:t>
      </w:r>
      <w:r w:rsidR="00537B58" w:rsidRPr="00883EE5">
        <w:rPr>
          <w:rFonts w:ascii="Times New Roman" w:hAnsi="Times New Roman"/>
        </w:rPr>
        <w:t xml:space="preserve">) </w:t>
      </w:r>
      <w:r w:rsidR="00883EE5" w:rsidRPr="00883EE5">
        <w:rPr>
          <w:rFonts w:ascii="Times New Roman" w:hAnsi="Times New Roman"/>
        </w:rPr>
        <w:t>to 3D space coordinates (X, Y, Z)</w:t>
      </w:r>
      <w:r w:rsidR="00883EE5">
        <w:rPr>
          <w:rFonts w:ascii="Times New Roman" w:hAnsi="Times New Roman"/>
        </w:rPr>
        <w:t xml:space="preserve"> </w:t>
      </w:r>
      <w:r w:rsidR="00E22296">
        <w:rPr>
          <w:rFonts w:ascii="Times New Roman" w:hAnsi="Times New Roman"/>
        </w:rPr>
        <w:t>based on the</w:t>
      </w:r>
      <w:r w:rsidR="00883EE5">
        <w:rPr>
          <w:rFonts w:ascii="Times New Roman" w:hAnsi="Times New Roman"/>
        </w:rPr>
        <w:t xml:space="preserve"> destination projection format;</w:t>
      </w:r>
    </w:p>
    <w:p w14:paraId="41745A9D" w14:textId="507F0226" w:rsidR="00711E3A" w:rsidRDefault="00362FD1" w:rsidP="00362FD1">
      <w:pPr>
        <w:pStyle w:val="ListParagraph"/>
        <w:numPr>
          <w:ilvl w:val="0"/>
          <w:numId w:val="38"/>
        </w:numPr>
        <w:rPr>
          <w:rFonts w:ascii="Times New Roman" w:hAnsi="Times New Roman"/>
        </w:rPr>
      </w:pPr>
      <w:r>
        <w:rPr>
          <w:rFonts w:ascii="Times New Roman" w:hAnsi="Times New Roman"/>
        </w:rPr>
        <w:t>If needed, r</w:t>
      </w:r>
      <w:r w:rsidR="00711E3A">
        <w:rPr>
          <w:rFonts w:ascii="Times New Roman" w:hAnsi="Times New Roman"/>
        </w:rPr>
        <w:t xml:space="preserve">otate </w:t>
      </w:r>
      <w:r w:rsidR="00537B58">
        <w:rPr>
          <w:rFonts w:ascii="Times New Roman" w:hAnsi="Times New Roman"/>
        </w:rPr>
        <w:t xml:space="preserve">the </w:t>
      </w:r>
      <w:r w:rsidR="00711E3A">
        <w:rPr>
          <w:rFonts w:ascii="Times New Roman" w:hAnsi="Times New Roman"/>
        </w:rPr>
        <w:t>3D point (X, Y, Z) along</w:t>
      </w:r>
      <w:r w:rsidR="00BE263B">
        <w:rPr>
          <w:rFonts w:ascii="Times New Roman" w:hAnsi="Times New Roman"/>
        </w:rPr>
        <w:t xml:space="preserve"> the</w:t>
      </w:r>
      <w:r w:rsidR="00711E3A">
        <w:rPr>
          <w:rFonts w:ascii="Times New Roman" w:hAnsi="Times New Roman"/>
        </w:rPr>
        <w:t xml:space="preserve"> three axes according to the </w:t>
      </w:r>
      <w:del w:id="1869" w:author="Ye, Yan" w:date="2017-04-19T22:12:00Z">
        <w:r w:rsidR="00711E3A" w:rsidDel="00D21502">
          <w:rPr>
            <w:rFonts w:ascii="Times New Roman" w:hAnsi="Times New Roman"/>
          </w:rPr>
          <w:delText>angle</w:delText>
        </w:r>
        <w:r w:rsidR="00537B58" w:rsidDel="00D21502">
          <w:rPr>
            <w:rFonts w:ascii="Times New Roman" w:hAnsi="Times New Roman"/>
          </w:rPr>
          <w:delText>s</w:delText>
        </w:r>
        <w:r w:rsidR="00711E3A" w:rsidDel="00D21502">
          <w:rPr>
            <w:rFonts w:ascii="Times New Roman" w:hAnsi="Times New Roman"/>
          </w:rPr>
          <w:delText xml:space="preserve"> </w:delText>
        </w:r>
        <w:r w:rsidRPr="00362FD1" w:rsidDel="00D21502">
          <w:rPr>
            <w:rFonts w:ascii="Times New Roman" w:hAnsi="Times New Roman"/>
          </w:rPr>
          <w:delText xml:space="preserve">given </w:delText>
        </w:r>
      </w:del>
      <w:r w:rsidRPr="00362FD1">
        <w:rPr>
          <w:rFonts w:ascii="Times New Roman" w:hAnsi="Times New Roman"/>
        </w:rPr>
        <w:t xml:space="preserve">three rotation angles </w:t>
      </w:r>
      <w:del w:id="1870" w:author="Ye, Yan" w:date="2017-04-19T22:12:00Z">
        <w:r w:rsidRPr="00362FD1" w:rsidDel="00D21502">
          <w:rPr>
            <w:rFonts w:ascii="Times New Roman" w:hAnsi="Times New Roman"/>
          </w:rPr>
          <w:delText>r</w:delText>
        </w:r>
        <w:r w:rsidRPr="00362FD1" w:rsidDel="00D21502">
          <w:rPr>
            <w:rFonts w:ascii="Times New Roman" w:hAnsi="Times New Roman"/>
            <w:vertAlign w:val="subscript"/>
          </w:rPr>
          <w:delText>x</w:delText>
        </w:r>
        <w:r w:rsidRPr="00362FD1" w:rsidDel="00D21502">
          <w:rPr>
            <w:rFonts w:ascii="Times New Roman" w:hAnsi="Times New Roman"/>
          </w:rPr>
          <w:delText>, r</w:delText>
        </w:r>
        <w:r w:rsidRPr="00362FD1" w:rsidDel="00D21502">
          <w:rPr>
            <w:rFonts w:ascii="Times New Roman" w:hAnsi="Times New Roman"/>
            <w:vertAlign w:val="subscript"/>
          </w:rPr>
          <w:delText>y</w:delText>
        </w:r>
        <w:r w:rsidRPr="00362FD1" w:rsidDel="00D21502">
          <w:rPr>
            <w:rFonts w:ascii="Times New Roman" w:hAnsi="Times New Roman"/>
          </w:rPr>
          <w:delText>, r</w:delText>
        </w:r>
        <w:r w:rsidRPr="00362FD1" w:rsidDel="00D21502">
          <w:rPr>
            <w:rFonts w:ascii="Times New Roman" w:hAnsi="Times New Roman"/>
            <w:vertAlign w:val="subscript"/>
          </w:rPr>
          <w:delText>z</w:delText>
        </w:r>
      </w:del>
      <w:ins w:id="1871" w:author="Ye, Yan" w:date="2017-04-19T22:12:00Z">
        <w:r w:rsidR="00D21502">
          <w:rPr>
            <w:rFonts w:ascii="Times New Roman" w:hAnsi="Times New Roman"/>
          </w:rPr>
          <w:t>(yaw, pitch, roll)</w:t>
        </w:r>
      </w:ins>
      <w:r w:rsidRPr="00362FD1">
        <w:rPr>
          <w:rFonts w:ascii="Times New Roman" w:hAnsi="Times New Roman"/>
        </w:rPr>
        <w:t xml:space="preserve"> </w:t>
      </w:r>
      <w:del w:id="1872" w:author="Ye, Yan" w:date="2017-04-19T22:12:00Z">
        <w:r w:rsidRPr="00362FD1" w:rsidDel="00D21502">
          <w:rPr>
            <w:rFonts w:ascii="Times New Roman" w:hAnsi="Times New Roman"/>
          </w:rPr>
          <w:delText xml:space="preserve">along X, Y, Z axes </w:delText>
        </w:r>
      </w:del>
      <w:r w:rsidR="00537B58">
        <w:rPr>
          <w:rFonts w:ascii="Times New Roman" w:hAnsi="Times New Roman"/>
        </w:rPr>
        <w:t>to (X</w:t>
      </w:r>
      <w:r w:rsidR="00F465EB" w:rsidRPr="00F465EB">
        <w:rPr>
          <w:rFonts w:asciiTheme="majorBidi" w:hAnsiTheme="majorBidi" w:cstheme="majorBidi"/>
        </w:rPr>
        <w:t>′</w:t>
      </w:r>
      <w:r w:rsidR="00537B58">
        <w:rPr>
          <w:rFonts w:ascii="Times New Roman" w:hAnsi="Times New Roman"/>
        </w:rPr>
        <w:t>, Y</w:t>
      </w:r>
      <w:r w:rsidR="00F465EB" w:rsidRPr="00F465EB">
        <w:rPr>
          <w:rFonts w:asciiTheme="majorBidi" w:hAnsiTheme="majorBidi" w:cstheme="majorBidi"/>
        </w:rPr>
        <w:t>′</w:t>
      </w:r>
      <w:r w:rsidR="00537B58">
        <w:rPr>
          <w:rFonts w:ascii="Times New Roman" w:hAnsi="Times New Roman"/>
        </w:rPr>
        <w:t>, Z</w:t>
      </w:r>
      <w:r w:rsidR="00F465EB" w:rsidRPr="00F465EB">
        <w:rPr>
          <w:rFonts w:asciiTheme="majorBidi" w:hAnsiTheme="majorBidi" w:cstheme="majorBidi"/>
        </w:rPr>
        <w:t>′</w:t>
      </w:r>
      <w:r w:rsidR="00537B58">
        <w:rPr>
          <w:rFonts w:ascii="Times New Roman" w:hAnsi="Times New Roman"/>
        </w:rPr>
        <w:t>)</w:t>
      </w:r>
      <w:r>
        <w:rPr>
          <w:rFonts w:ascii="Times New Roman" w:hAnsi="Times New Roman"/>
        </w:rPr>
        <w:t xml:space="preserve"> using the rotation matrix R</w:t>
      </w:r>
      <w:r w:rsidRPr="00362FD1">
        <w:rPr>
          <w:rFonts w:ascii="Times New Roman" w:hAnsi="Times New Roman"/>
          <w:vertAlign w:val="subscript"/>
        </w:rPr>
        <w:t>XYZ</w:t>
      </w:r>
      <w:r>
        <w:rPr>
          <w:rFonts w:ascii="Times New Roman" w:hAnsi="Times New Roman"/>
        </w:rPr>
        <w:t xml:space="preserve"> defined in </w:t>
      </w:r>
      <w:r w:rsidRPr="00F854B2">
        <w:rPr>
          <w:rFonts w:ascii="Times New Roman" w:hAnsi="Times New Roman"/>
        </w:rPr>
        <w:t>Equa</w:t>
      </w:r>
      <w:r w:rsidRPr="009733C4">
        <w:rPr>
          <w:rFonts w:ascii="Times New Roman" w:hAnsi="Times New Roman"/>
        </w:rPr>
        <w:t>tion</w:t>
      </w:r>
      <w:r w:rsidR="00F854B2" w:rsidRPr="009733C4">
        <w:rPr>
          <w:rFonts w:ascii="Times New Roman" w:hAnsi="Times New Roman"/>
        </w:rPr>
        <w:t xml:space="preserve"> </w:t>
      </w:r>
      <w:ins w:id="1873" w:author="Ye, Yan" w:date="2017-04-27T21:07:00Z">
        <w:r w:rsidR="002E5B47">
          <w:rPr>
            <w:rFonts w:ascii="Times New Roman" w:hAnsi="Times New Roman"/>
          </w:rPr>
          <w:fldChar w:fldCharType="begin"/>
        </w:r>
        <w:r w:rsidR="002E5B47">
          <w:rPr>
            <w:rFonts w:ascii="Times New Roman" w:hAnsi="Times New Roman"/>
          </w:rPr>
          <w:instrText xml:space="preserve"> REF _Ref481090601 \h </w:instrText>
        </w:r>
      </w:ins>
      <w:r w:rsidR="002E5B47">
        <w:rPr>
          <w:rFonts w:ascii="Times New Roman" w:hAnsi="Times New Roman"/>
        </w:rPr>
      </w:r>
      <w:r w:rsidR="002E5B47">
        <w:rPr>
          <w:rFonts w:ascii="Times New Roman" w:hAnsi="Times New Roman"/>
        </w:rPr>
        <w:fldChar w:fldCharType="separate"/>
      </w:r>
      <w:ins w:id="1874" w:author="Ye, Yan" w:date="2017-04-27T21:07:00Z">
        <w:r w:rsidR="002E5B47" w:rsidRPr="00EE1086">
          <w:rPr>
            <w:rFonts w:ascii="Times New Roman" w:hAnsi="Times New Roman"/>
          </w:rPr>
          <w:t>(</w:t>
        </w:r>
        <w:r w:rsidR="002E5B47">
          <w:rPr>
            <w:rFonts w:ascii="Times New Roman" w:hAnsi="Times New Roman"/>
            <w:noProof/>
          </w:rPr>
          <w:t>69</w:t>
        </w:r>
        <w:r w:rsidR="002E5B47" w:rsidRPr="00EE1086">
          <w:rPr>
            <w:rFonts w:ascii="Times New Roman" w:hAnsi="Times New Roman"/>
          </w:rPr>
          <w:t>)</w:t>
        </w:r>
        <w:r w:rsidR="002E5B47">
          <w:rPr>
            <w:rFonts w:ascii="Times New Roman" w:hAnsi="Times New Roman"/>
          </w:rPr>
          <w:fldChar w:fldCharType="end"/>
        </w:r>
      </w:ins>
      <w:r w:rsidR="00F854B2" w:rsidRPr="002305C4">
        <w:rPr>
          <w:rFonts w:ascii="Times New Roman" w:hAnsi="Times New Roman"/>
        </w:rPr>
        <w:fldChar w:fldCharType="begin"/>
      </w:r>
      <w:r w:rsidR="00F854B2" w:rsidRPr="009733C4">
        <w:rPr>
          <w:rFonts w:ascii="Times New Roman" w:hAnsi="Times New Roman"/>
        </w:rPr>
        <w:instrText xml:space="preserve"> REF _Ref476313318 \h  \* MERGEFORMAT </w:instrText>
      </w:r>
      <w:r w:rsidR="00F854B2" w:rsidRPr="002305C4">
        <w:rPr>
          <w:rFonts w:ascii="Times New Roman" w:hAnsi="Times New Roman"/>
        </w:rPr>
      </w:r>
      <w:del w:id="1875" w:author="Ye, Yan" w:date="2017-04-18T10:39:00Z">
        <w:r w:rsidR="00F854B2" w:rsidRPr="002305C4">
          <w:rPr>
            <w:rFonts w:ascii="Times New Roman" w:hAnsi="Times New Roman"/>
            <w:rPrChange w:id="1876" w:author="Ye, Yan" w:date="2017-04-18T10:40:00Z">
              <w:rPr>
                <w:rFonts w:ascii="Times New Roman" w:hAnsi="Times New Roman"/>
              </w:rPr>
            </w:rPrChange>
          </w:rPr>
          <w:fldChar w:fldCharType="separate"/>
        </w:r>
        <w:r w:rsidR="00F854B2" w:rsidRPr="009733C4" w:rsidDel="009733C4">
          <w:rPr>
            <w:rFonts w:ascii="Times New Roman" w:hAnsi="Times New Roman"/>
          </w:rPr>
          <w:delText>(</w:delText>
        </w:r>
        <w:r w:rsidR="00F854B2" w:rsidRPr="009733C4" w:rsidDel="009733C4">
          <w:rPr>
            <w:rFonts w:ascii="Times New Roman" w:hAnsi="Times New Roman"/>
            <w:noProof/>
          </w:rPr>
          <w:delText>54</w:delText>
        </w:r>
        <w:r w:rsidR="00F854B2" w:rsidRPr="009733C4" w:rsidDel="009733C4">
          <w:rPr>
            <w:rFonts w:ascii="Times New Roman" w:hAnsi="Times New Roman"/>
          </w:rPr>
          <w:delText>)</w:delText>
        </w:r>
      </w:del>
      <w:r w:rsidR="00F854B2" w:rsidRPr="002305C4">
        <w:rPr>
          <w:rFonts w:ascii="Times New Roman" w:hAnsi="Times New Roman"/>
        </w:rPr>
        <w:fldChar w:fldCharType="end"/>
      </w:r>
      <w:r w:rsidRPr="009733C4">
        <w:rPr>
          <w:rFonts w:ascii="Times New Roman" w:hAnsi="Times New Roman"/>
        </w:rPr>
        <w:t>:</w:t>
      </w:r>
      <w:r>
        <w:rPr>
          <w:rFonts w:ascii="Times New Roman" w:hAnsi="Times New Roman"/>
        </w:rPr>
        <w:t xml:space="preserve"> </w:t>
      </w:r>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1877" w:author="Ye, Yan" w:date="2017-04-18T10:33:00Z">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PrChange>
      </w:tblPr>
      <w:tblGrid>
        <w:gridCol w:w="9355"/>
        <w:gridCol w:w="997"/>
        <w:tblGridChange w:id="1878">
          <w:tblGrid>
            <w:gridCol w:w="9355"/>
            <w:gridCol w:w="997"/>
          </w:tblGrid>
        </w:tblGridChange>
      </w:tblGrid>
      <w:tr w:rsidR="00F854B2" w:rsidRPr="00EE1086" w:rsidDel="00592AB2" w14:paraId="50B74EBE" w14:textId="5754C8C5" w:rsidTr="007111D5">
        <w:trPr>
          <w:trHeight w:val="125"/>
          <w:jc w:val="center"/>
          <w:del w:id="1879" w:author="Ye, Yan" w:date="2017-04-18T10:24:00Z"/>
          <w:trPrChange w:id="1880" w:author="Ye, Yan" w:date="2017-04-18T10:33:00Z">
            <w:trPr>
              <w:trHeight w:val="125"/>
              <w:jc w:val="center"/>
            </w:trPr>
          </w:trPrChange>
        </w:trPr>
        <w:tc>
          <w:tcPr>
            <w:tcW w:w="9355" w:type="dxa"/>
            <w:vAlign w:val="center"/>
            <w:tcPrChange w:id="1881" w:author="Ye, Yan" w:date="2017-04-18T10:33:00Z">
              <w:tcPr>
                <w:tcW w:w="9355" w:type="dxa"/>
                <w:vAlign w:val="center"/>
              </w:tcPr>
            </w:tcPrChange>
          </w:tcPr>
          <w:p w14:paraId="4C0DFCDB" w14:textId="576DC966" w:rsidR="00A2368B" w:rsidRPr="00A2368B" w:rsidDel="00592AB2" w:rsidRDefault="00915A10" w:rsidP="00F854B2">
            <w:pPr>
              <w:tabs>
                <w:tab w:val="clear" w:pos="1440"/>
              </w:tabs>
              <w:ind w:left="478" w:right="201"/>
              <w:rPr>
                <w:del w:id="1882" w:author="Ye, Yan" w:date="2017-04-18T10:24:00Z"/>
                <w:rFonts w:ascii="Times New Roman" w:hAnsi="Times New Roman" w:cs="Times New Roman"/>
              </w:rPr>
            </w:pPr>
            <m:oMathPara>
              <m:oMath>
                <m:sSub>
                  <m:sSubPr>
                    <m:ctrlPr>
                      <w:del w:id="1883" w:author="Ye, Yan" w:date="2017-04-18T10:24:00Z">
                        <w:rPr>
                          <w:rFonts w:ascii="Cambria Math" w:hAnsi="Cambria Math"/>
                          <w:i/>
                          <w:sz w:val="18"/>
                        </w:rPr>
                      </w:del>
                    </m:ctrlPr>
                  </m:sSubPr>
                  <m:e>
                    <m:r>
                      <w:del w:id="1884" w:author="Ye, Yan" w:date="2017-04-18T10:24:00Z">
                        <w:rPr>
                          <w:rFonts w:ascii="Cambria Math" w:hAnsi="Cambria Math"/>
                          <w:sz w:val="18"/>
                        </w:rPr>
                        <m:t>R</m:t>
                      </w:del>
                    </m:r>
                  </m:e>
                  <m:sub>
                    <m:r>
                      <w:del w:id="1885" w:author="Ye, Yan" w:date="2017-04-18T10:24:00Z">
                        <w:rPr>
                          <w:rFonts w:ascii="Cambria Math" w:hAnsi="Cambria Math"/>
                          <w:sz w:val="18"/>
                        </w:rPr>
                        <m:t>XYZ</m:t>
                      </w:del>
                    </m:r>
                  </m:sub>
                </m:sSub>
                <m:r>
                  <w:del w:id="1886" w:author="Ye, Yan" w:date="2017-04-18T10:24:00Z">
                    <w:rPr>
                      <w:rFonts w:ascii="Cambria Math" w:hAnsi="Cambria Math"/>
                      <w:sz w:val="18"/>
                    </w:rPr>
                    <m:t>=</m:t>
                  </w:del>
                </m:r>
                <m:d>
                  <m:dPr>
                    <m:begChr m:val="["/>
                    <m:endChr m:val="]"/>
                    <m:ctrlPr>
                      <w:del w:id="1887" w:author="Ye, Yan" w:date="2017-04-18T10:24:00Z">
                        <w:rPr>
                          <w:rFonts w:ascii="Cambria Math" w:hAnsi="Cambria Math"/>
                          <w:i/>
                          <w:sz w:val="18"/>
                        </w:rPr>
                      </w:del>
                    </m:ctrlPr>
                  </m:dPr>
                  <m:e>
                    <m:m>
                      <m:mPr>
                        <m:mcs>
                          <m:mc>
                            <m:mcPr>
                              <m:count m:val="3"/>
                              <m:mcJc m:val="center"/>
                            </m:mcPr>
                          </m:mc>
                        </m:mcs>
                        <m:ctrlPr>
                          <w:del w:id="1888" w:author="Ye, Yan" w:date="2017-04-18T10:24:00Z">
                            <w:rPr>
                              <w:rFonts w:ascii="Cambria Math" w:hAnsi="Cambria Math"/>
                              <w:i/>
                              <w:sz w:val="18"/>
                            </w:rPr>
                          </w:del>
                        </m:ctrlPr>
                      </m:mPr>
                      <m:mr>
                        <m:e>
                          <m:func>
                            <m:funcPr>
                              <m:ctrlPr>
                                <w:del w:id="1889" w:author="Ye, Yan" w:date="2017-04-18T10:24:00Z">
                                  <w:rPr>
                                    <w:rFonts w:ascii="Cambria Math" w:hAnsi="Cambria Math"/>
                                    <w:sz w:val="18"/>
                                  </w:rPr>
                                </w:del>
                              </m:ctrlPr>
                            </m:funcPr>
                            <m:fName>
                              <m:r>
                                <w:del w:id="1890" w:author="Ye, Yan" w:date="2017-04-18T10:24:00Z">
                                  <m:rPr>
                                    <m:sty m:val="p"/>
                                  </m:rPr>
                                  <w:rPr>
                                    <w:rFonts w:ascii="Cambria Math" w:hAnsi="Cambria Math"/>
                                    <w:sz w:val="18"/>
                                  </w:rPr>
                                  <m:t>cos</m:t>
                                </w:del>
                              </m:r>
                            </m:fName>
                            <m:e>
                              <m:d>
                                <m:dPr>
                                  <m:ctrlPr>
                                    <w:del w:id="1891" w:author="Ye, Yan" w:date="2017-04-18T10:24:00Z">
                                      <w:rPr>
                                        <w:rFonts w:ascii="Cambria Math" w:hAnsi="Cambria Math"/>
                                        <w:i/>
                                        <w:sz w:val="18"/>
                                      </w:rPr>
                                    </w:del>
                                  </m:ctrlPr>
                                </m:dPr>
                                <m:e>
                                  <m:sSub>
                                    <m:sSubPr>
                                      <m:ctrlPr>
                                        <w:del w:id="1892" w:author="Ye, Yan" w:date="2017-04-18T10:24:00Z">
                                          <w:rPr>
                                            <w:rFonts w:ascii="Cambria Math" w:hAnsi="Cambria Math"/>
                                            <w:sz w:val="18"/>
                                            <w:lang w:val="en-CA"/>
                                          </w:rPr>
                                        </w:del>
                                      </m:ctrlPr>
                                    </m:sSubPr>
                                    <m:e>
                                      <m:r>
                                        <w:del w:id="1893" w:author="Ye, Yan" w:date="2017-04-18T10:24:00Z">
                                          <m:rPr>
                                            <m:sty m:val="p"/>
                                          </m:rPr>
                                          <w:rPr>
                                            <w:rFonts w:ascii="Cambria Math" w:hAnsi="Cambria Math"/>
                                            <w:sz w:val="18"/>
                                            <w:lang w:val="en-CA"/>
                                          </w:rPr>
                                          <m:t>r</m:t>
                                        </w:del>
                                      </m:r>
                                    </m:e>
                                    <m:sub>
                                      <m:r>
                                        <w:del w:id="1894" w:author="Ye, Yan" w:date="2017-04-18T10:24:00Z">
                                          <w:rPr>
                                            <w:rFonts w:ascii="Cambria Math" w:hAnsi="Cambria Math"/>
                                            <w:sz w:val="18"/>
                                            <w:lang w:val="en-CA"/>
                                          </w:rPr>
                                          <m:t>z</m:t>
                                        </w:del>
                                      </m:r>
                                    </m:sub>
                                  </m:sSub>
                                  <m:ctrlPr>
                                    <w:del w:id="1895" w:author="Ye, Yan" w:date="2017-04-18T10:24:00Z">
                                      <w:rPr>
                                        <w:rFonts w:ascii="Cambria Math" w:hAnsi="Cambria Math"/>
                                        <w:sz w:val="18"/>
                                      </w:rPr>
                                    </w:del>
                                  </m:ctrlPr>
                                </m:e>
                              </m:d>
                            </m:e>
                          </m:func>
                          <m:func>
                            <m:funcPr>
                              <m:ctrlPr>
                                <w:del w:id="1896" w:author="Ye, Yan" w:date="2017-04-18T10:24:00Z">
                                  <w:rPr>
                                    <w:rFonts w:ascii="Cambria Math" w:hAnsi="Cambria Math"/>
                                    <w:sz w:val="18"/>
                                  </w:rPr>
                                </w:del>
                              </m:ctrlPr>
                            </m:funcPr>
                            <m:fName>
                              <m:r>
                                <w:del w:id="1897" w:author="Ye, Yan" w:date="2017-04-18T10:24:00Z">
                                  <m:rPr>
                                    <m:sty m:val="p"/>
                                  </m:rPr>
                                  <w:rPr>
                                    <w:rFonts w:ascii="Cambria Math" w:hAnsi="Cambria Math"/>
                                    <w:sz w:val="18"/>
                                  </w:rPr>
                                  <m:t>cos</m:t>
                                </w:del>
                              </m:r>
                            </m:fName>
                            <m:e>
                              <m:d>
                                <m:dPr>
                                  <m:ctrlPr>
                                    <w:del w:id="1898" w:author="Ye, Yan" w:date="2017-04-18T10:24:00Z">
                                      <w:rPr>
                                        <w:rFonts w:ascii="Cambria Math" w:hAnsi="Cambria Math"/>
                                        <w:i/>
                                        <w:sz w:val="18"/>
                                      </w:rPr>
                                    </w:del>
                                  </m:ctrlPr>
                                </m:dPr>
                                <m:e>
                                  <m:sSub>
                                    <m:sSubPr>
                                      <m:ctrlPr>
                                        <w:del w:id="1899" w:author="Ye, Yan" w:date="2017-04-18T10:24:00Z">
                                          <w:rPr>
                                            <w:rFonts w:ascii="Cambria Math" w:hAnsi="Cambria Math"/>
                                            <w:sz w:val="18"/>
                                            <w:lang w:val="en-CA"/>
                                          </w:rPr>
                                        </w:del>
                                      </m:ctrlPr>
                                    </m:sSubPr>
                                    <m:e>
                                      <m:r>
                                        <w:del w:id="1900" w:author="Ye, Yan" w:date="2017-04-18T10:24:00Z">
                                          <m:rPr>
                                            <m:sty m:val="p"/>
                                          </m:rPr>
                                          <w:rPr>
                                            <w:rFonts w:ascii="Cambria Math" w:hAnsi="Cambria Math"/>
                                            <w:sz w:val="18"/>
                                            <w:lang w:val="en-CA"/>
                                          </w:rPr>
                                          <m:t>r</m:t>
                                        </w:del>
                                      </m:r>
                                    </m:e>
                                    <m:sub>
                                      <m:r>
                                        <w:del w:id="1901" w:author="Ye, Yan" w:date="2017-04-18T10:24:00Z">
                                          <w:rPr>
                                            <w:rFonts w:ascii="Cambria Math" w:hAnsi="Cambria Math"/>
                                            <w:sz w:val="18"/>
                                            <w:lang w:val="en-CA"/>
                                          </w:rPr>
                                          <m:t>y</m:t>
                                        </w:del>
                                      </m:r>
                                    </m:sub>
                                  </m:sSub>
                                  <m:ctrlPr>
                                    <w:del w:id="1902" w:author="Ye, Yan" w:date="2017-04-18T10:24:00Z">
                                      <w:rPr>
                                        <w:rFonts w:ascii="Cambria Math" w:hAnsi="Cambria Math"/>
                                        <w:i/>
                                        <w:sz w:val="18"/>
                                        <w:lang w:val="en-CA"/>
                                      </w:rPr>
                                    </w:del>
                                  </m:ctrlPr>
                                </m:e>
                              </m:d>
                            </m:e>
                          </m:func>
                        </m:e>
                        <m:e>
                          <m:m>
                            <m:mPr>
                              <m:mcs>
                                <m:mc>
                                  <m:mcPr>
                                    <m:count m:val="1"/>
                                    <m:mcJc m:val="center"/>
                                  </m:mcPr>
                                </m:mc>
                              </m:mcs>
                              <m:ctrlPr>
                                <w:del w:id="1903" w:author="Ye, Yan" w:date="2017-04-18T10:24:00Z">
                                  <w:rPr>
                                    <w:rFonts w:ascii="Cambria Math" w:hAnsi="Cambria Math"/>
                                    <w:i/>
                                    <w:sz w:val="18"/>
                                  </w:rPr>
                                </w:del>
                              </m:ctrlPr>
                            </m:mPr>
                            <m:mr>
                              <m:e>
                                <m:func>
                                  <m:funcPr>
                                    <m:ctrlPr>
                                      <w:del w:id="1904" w:author="Ye, Yan" w:date="2017-04-18T10:24:00Z">
                                        <w:rPr>
                                          <w:rFonts w:ascii="Cambria Math" w:hAnsi="Cambria Math"/>
                                          <w:sz w:val="18"/>
                                        </w:rPr>
                                      </w:del>
                                    </m:ctrlPr>
                                  </m:funcPr>
                                  <m:fName>
                                    <m:r>
                                      <w:del w:id="1905" w:author="Ye, Yan" w:date="2017-04-18T10:24:00Z">
                                        <m:rPr>
                                          <m:sty m:val="p"/>
                                        </m:rPr>
                                        <w:rPr>
                                          <w:rFonts w:ascii="Cambria Math" w:hAnsi="Cambria Math"/>
                                          <w:sz w:val="18"/>
                                        </w:rPr>
                                        <m:t>cos</m:t>
                                      </w:del>
                                    </m:r>
                                  </m:fName>
                                  <m:e>
                                    <m:d>
                                      <m:dPr>
                                        <m:ctrlPr>
                                          <w:del w:id="1906" w:author="Ye, Yan" w:date="2017-04-18T10:24:00Z">
                                            <w:rPr>
                                              <w:rFonts w:ascii="Cambria Math" w:hAnsi="Cambria Math"/>
                                              <w:i/>
                                              <w:sz w:val="18"/>
                                            </w:rPr>
                                          </w:del>
                                        </m:ctrlPr>
                                      </m:dPr>
                                      <m:e>
                                        <m:sSub>
                                          <m:sSubPr>
                                            <m:ctrlPr>
                                              <w:del w:id="1907" w:author="Ye, Yan" w:date="2017-04-18T10:24:00Z">
                                                <w:rPr>
                                                  <w:rFonts w:ascii="Cambria Math" w:hAnsi="Cambria Math"/>
                                                  <w:sz w:val="18"/>
                                                  <w:lang w:val="en-CA"/>
                                                </w:rPr>
                                              </w:del>
                                            </m:ctrlPr>
                                          </m:sSubPr>
                                          <m:e>
                                            <m:r>
                                              <w:del w:id="1908" w:author="Ye, Yan" w:date="2017-04-18T10:24:00Z">
                                                <m:rPr>
                                                  <m:sty m:val="p"/>
                                                </m:rPr>
                                                <w:rPr>
                                                  <w:rFonts w:ascii="Cambria Math" w:hAnsi="Cambria Math"/>
                                                  <w:sz w:val="18"/>
                                                  <w:lang w:val="en-CA"/>
                                                </w:rPr>
                                                <m:t>r</m:t>
                                              </w:del>
                                            </m:r>
                                          </m:e>
                                          <m:sub>
                                            <m:r>
                                              <w:del w:id="1909" w:author="Ye, Yan" w:date="2017-04-18T10:24:00Z">
                                                <w:rPr>
                                                  <w:rFonts w:ascii="Cambria Math" w:hAnsi="Cambria Math"/>
                                                  <w:sz w:val="18"/>
                                                  <w:lang w:val="en-CA"/>
                                                </w:rPr>
                                                <m:t>z</m:t>
                                              </w:del>
                                            </m:r>
                                          </m:sub>
                                        </m:sSub>
                                        <m:ctrlPr>
                                          <w:del w:id="1910" w:author="Ye, Yan" w:date="2017-04-18T10:24:00Z">
                                            <w:rPr>
                                              <w:rFonts w:ascii="Cambria Math" w:hAnsi="Cambria Math"/>
                                              <w:sz w:val="18"/>
                                            </w:rPr>
                                          </w:del>
                                        </m:ctrlPr>
                                      </m:e>
                                    </m:d>
                                  </m:e>
                                </m:func>
                                <m:func>
                                  <m:funcPr>
                                    <m:ctrlPr>
                                      <w:del w:id="1911" w:author="Ye, Yan" w:date="2017-04-18T10:24:00Z">
                                        <w:rPr>
                                          <w:rFonts w:ascii="Cambria Math" w:hAnsi="Cambria Math"/>
                                          <w:sz w:val="18"/>
                                        </w:rPr>
                                      </w:del>
                                    </m:ctrlPr>
                                  </m:funcPr>
                                  <m:fName>
                                    <m:r>
                                      <w:del w:id="1912" w:author="Ye, Yan" w:date="2017-04-18T10:24:00Z">
                                        <m:rPr>
                                          <m:sty m:val="p"/>
                                        </m:rPr>
                                        <w:rPr>
                                          <w:rFonts w:ascii="Cambria Math" w:hAnsi="Cambria Math"/>
                                          <w:sz w:val="18"/>
                                        </w:rPr>
                                        <m:t>sin</m:t>
                                      </w:del>
                                    </m:r>
                                  </m:fName>
                                  <m:e>
                                    <m:d>
                                      <m:dPr>
                                        <m:ctrlPr>
                                          <w:del w:id="1913" w:author="Ye, Yan" w:date="2017-04-18T10:24:00Z">
                                            <w:rPr>
                                              <w:rFonts w:ascii="Cambria Math" w:hAnsi="Cambria Math"/>
                                              <w:i/>
                                              <w:sz w:val="18"/>
                                            </w:rPr>
                                          </w:del>
                                        </m:ctrlPr>
                                      </m:dPr>
                                      <m:e>
                                        <m:sSub>
                                          <m:sSubPr>
                                            <m:ctrlPr>
                                              <w:del w:id="1914" w:author="Ye, Yan" w:date="2017-04-18T10:24:00Z">
                                                <w:rPr>
                                                  <w:rFonts w:ascii="Cambria Math" w:hAnsi="Cambria Math"/>
                                                  <w:sz w:val="18"/>
                                                  <w:lang w:val="en-CA"/>
                                                </w:rPr>
                                              </w:del>
                                            </m:ctrlPr>
                                          </m:sSubPr>
                                          <m:e>
                                            <m:r>
                                              <w:del w:id="1915" w:author="Ye, Yan" w:date="2017-04-18T10:24:00Z">
                                                <m:rPr>
                                                  <m:sty m:val="p"/>
                                                </m:rPr>
                                                <w:rPr>
                                                  <w:rFonts w:ascii="Cambria Math" w:hAnsi="Cambria Math"/>
                                                  <w:sz w:val="18"/>
                                                  <w:lang w:val="en-CA"/>
                                                </w:rPr>
                                                <m:t>r</m:t>
                                              </w:del>
                                            </m:r>
                                          </m:e>
                                          <m:sub>
                                            <m:r>
                                              <w:del w:id="1916" w:author="Ye, Yan" w:date="2017-04-18T10:24:00Z">
                                                <w:rPr>
                                                  <w:rFonts w:ascii="Cambria Math" w:hAnsi="Cambria Math"/>
                                                  <w:sz w:val="18"/>
                                                  <w:lang w:val="en-CA"/>
                                                </w:rPr>
                                                <m:t>y</m:t>
                                              </w:del>
                                            </m:r>
                                          </m:sub>
                                        </m:sSub>
                                      </m:e>
                                    </m:d>
                                  </m:e>
                                </m:func>
                                <m:func>
                                  <m:funcPr>
                                    <m:ctrlPr>
                                      <w:del w:id="1917" w:author="Ye, Yan" w:date="2017-04-18T10:24:00Z">
                                        <w:rPr>
                                          <w:rFonts w:ascii="Cambria Math" w:hAnsi="Cambria Math"/>
                                          <w:sz w:val="18"/>
                                        </w:rPr>
                                      </w:del>
                                    </m:ctrlPr>
                                  </m:funcPr>
                                  <m:fName>
                                    <m:r>
                                      <w:del w:id="1918" w:author="Ye, Yan" w:date="2017-04-18T10:24:00Z">
                                        <m:rPr>
                                          <m:sty m:val="p"/>
                                        </m:rPr>
                                        <w:rPr>
                                          <w:rFonts w:ascii="Cambria Math" w:hAnsi="Cambria Math"/>
                                          <w:sz w:val="18"/>
                                        </w:rPr>
                                        <m:t>sin</m:t>
                                      </w:del>
                                    </m:r>
                                  </m:fName>
                                  <m:e>
                                    <m:d>
                                      <m:dPr>
                                        <m:ctrlPr>
                                          <w:del w:id="1919" w:author="Ye, Yan" w:date="2017-04-18T10:24:00Z">
                                            <w:rPr>
                                              <w:rFonts w:ascii="Cambria Math" w:hAnsi="Cambria Math"/>
                                              <w:i/>
                                              <w:sz w:val="18"/>
                                            </w:rPr>
                                          </w:del>
                                        </m:ctrlPr>
                                      </m:dPr>
                                      <m:e>
                                        <m:sSub>
                                          <m:sSubPr>
                                            <m:ctrlPr>
                                              <w:del w:id="1920" w:author="Ye, Yan" w:date="2017-04-18T10:24:00Z">
                                                <w:rPr>
                                                  <w:rFonts w:ascii="Cambria Math" w:hAnsi="Cambria Math"/>
                                                  <w:sz w:val="18"/>
                                                  <w:lang w:val="en-CA"/>
                                                </w:rPr>
                                              </w:del>
                                            </m:ctrlPr>
                                          </m:sSubPr>
                                          <m:e>
                                            <m:r>
                                              <w:del w:id="1921" w:author="Ye, Yan" w:date="2017-04-18T10:24:00Z">
                                                <m:rPr>
                                                  <m:sty m:val="p"/>
                                                </m:rPr>
                                                <w:rPr>
                                                  <w:rFonts w:ascii="Cambria Math" w:hAnsi="Cambria Math"/>
                                                  <w:sz w:val="18"/>
                                                  <w:lang w:val="en-CA"/>
                                                </w:rPr>
                                                <m:t>r</m:t>
                                              </w:del>
                                            </m:r>
                                          </m:e>
                                          <m:sub>
                                            <m:r>
                                              <w:del w:id="1922" w:author="Ye, Yan" w:date="2017-04-18T10:24:00Z">
                                                <w:rPr>
                                                  <w:rFonts w:ascii="Cambria Math" w:hAnsi="Cambria Math"/>
                                                  <w:sz w:val="18"/>
                                                  <w:lang w:val="en-CA"/>
                                                </w:rPr>
                                                <m:t>x</m:t>
                                              </w:del>
                                            </m:r>
                                          </m:sub>
                                        </m:sSub>
                                        <m:ctrlPr>
                                          <w:del w:id="1923" w:author="Ye, Yan" w:date="2017-04-18T10:24:00Z">
                                            <w:rPr>
                                              <w:rFonts w:ascii="Cambria Math" w:hAnsi="Cambria Math"/>
                                              <w:sz w:val="18"/>
                                            </w:rPr>
                                          </w:del>
                                        </m:ctrlPr>
                                      </m:e>
                                    </m:d>
                                  </m:e>
                                </m:func>
                                <m:r>
                                  <w:del w:id="1924" w:author="Ye, Yan" w:date="2017-04-18T10:24:00Z">
                                    <w:rPr>
                                      <w:rFonts w:ascii="Cambria Math" w:hAnsi="Cambria Math"/>
                                      <w:sz w:val="18"/>
                                    </w:rPr>
                                    <m:t>-</m:t>
                                  </w:del>
                                </m:r>
                              </m:e>
                            </m:mr>
                          </m:m>
                          <m:func>
                            <m:funcPr>
                              <m:ctrlPr>
                                <w:del w:id="1925" w:author="Ye, Yan" w:date="2017-04-18T10:24:00Z">
                                  <w:rPr>
                                    <w:rFonts w:ascii="Cambria Math" w:hAnsi="Cambria Math"/>
                                    <w:sz w:val="18"/>
                                  </w:rPr>
                                </w:del>
                              </m:ctrlPr>
                            </m:funcPr>
                            <m:fName>
                              <m:r>
                                <w:del w:id="1926" w:author="Ye, Yan" w:date="2017-04-18T10:24:00Z">
                                  <m:rPr>
                                    <m:sty m:val="p"/>
                                  </m:rPr>
                                  <w:rPr>
                                    <w:rFonts w:ascii="Cambria Math" w:hAnsi="Cambria Math"/>
                                    <w:sz w:val="18"/>
                                  </w:rPr>
                                  <m:t>sin</m:t>
                                </w:del>
                              </m:r>
                            </m:fName>
                            <m:e>
                              <m:d>
                                <m:dPr>
                                  <m:ctrlPr>
                                    <w:del w:id="1927" w:author="Ye, Yan" w:date="2017-04-18T10:24:00Z">
                                      <w:rPr>
                                        <w:rFonts w:ascii="Cambria Math" w:hAnsi="Cambria Math"/>
                                        <w:sz w:val="18"/>
                                      </w:rPr>
                                    </w:del>
                                  </m:ctrlPr>
                                </m:dPr>
                                <m:e>
                                  <m:sSub>
                                    <m:sSubPr>
                                      <m:ctrlPr>
                                        <w:del w:id="1928" w:author="Ye, Yan" w:date="2017-04-18T10:24:00Z">
                                          <w:rPr>
                                            <w:rFonts w:ascii="Cambria Math" w:hAnsi="Cambria Math"/>
                                            <w:sz w:val="18"/>
                                            <w:lang w:val="en-CA"/>
                                          </w:rPr>
                                        </w:del>
                                      </m:ctrlPr>
                                    </m:sSubPr>
                                    <m:e>
                                      <m:r>
                                        <w:del w:id="1929" w:author="Ye, Yan" w:date="2017-04-18T10:24:00Z">
                                          <m:rPr>
                                            <m:sty m:val="p"/>
                                          </m:rPr>
                                          <w:rPr>
                                            <w:rFonts w:ascii="Cambria Math" w:hAnsi="Cambria Math"/>
                                            <w:sz w:val="18"/>
                                            <w:lang w:val="en-CA"/>
                                          </w:rPr>
                                          <m:t>r</m:t>
                                        </w:del>
                                      </m:r>
                                    </m:e>
                                    <m:sub>
                                      <m:r>
                                        <w:del w:id="1930" w:author="Ye, Yan" w:date="2017-04-18T10:24:00Z">
                                          <w:rPr>
                                            <w:rFonts w:ascii="Cambria Math" w:hAnsi="Cambria Math"/>
                                            <w:sz w:val="18"/>
                                            <w:lang w:val="en-CA"/>
                                          </w:rPr>
                                          <m:t>z</m:t>
                                        </w:del>
                                      </m:r>
                                    </m:sub>
                                  </m:sSub>
                                </m:e>
                              </m:d>
                            </m:e>
                          </m:func>
                          <m:func>
                            <m:funcPr>
                              <m:ctrlPr>
                                <w:del w:id="1931" w:author="Ye, Yan" w:date="2017-04-18T10:24:00Z">
                                  <w:rPr>
                                    <w:rFonts w:ascii="Cambria Math" w:hAnsi="Cambria Math"/>
                                    <w:sz w:val="18"/>
                                  </w:rPr>
                                </w:del>
                              </m:ctrlPr>
                            </m:funcPr>
                            <m:fName>
                              <m:r>
                                <w:del w:id="1932" w:author="Ye, Yan" w:date="2017-04-18T10:24:00Z">
                                  <m:rPr>
                                    <m:sty m:val="p"/>
                                  </m:rPr>
                                  <w:rPr>
                                    <w:rFonts w:ascii="Cambria Math" w:hAnsi="Cambria Math"/>
                                    <w:sz w:val="18"/>
                                  </w:rPr>
                                  <m:t>cos</m:t>
                                </w:del>
                              </m:r>
                            </m:fName>
                            <m:e>
                              <m:d>
                                <m:dPr>
                                  <m:ctrlPr>
                                    <w:del w:id="1933" w:author="Ye, Yan" w:date="2017-04-18T10:24:00Z">
                                      <w:rPr>
                                        <w:rFonts w:ascii="Cambria Math" w:hAnsi="Cambria Math"/>
                                        <w:i/>
                                        <w:sz w:val="18"/>
                                      </w:rPr>
                                    </w:del>
                                  </m:ctrlPr>
                                </m:dPr>
                                <m:e>
                                  <m:sSub>
                                    <m:sSubPr>
                                      <m:ctrlPr>
                                        <w:del w:id="1934" w:author="Ye, Yan" w:date="2017-04-18T10:24:00Z">
                                          <w:rPr>
                                            <w:rFonts w:ascii="Cambria Math" w:hAnsi="Cambria Math"/>
                                            <w:sz w:val="18"/>
                                            <w:lang w:val="en-CA"/>
                                          </w:rPr>
                                        </w:del>
                                      </m:ctrlPr>
                                    </m:sSubPr>
                                    <m:e>
                                      <m:r>
                                        <w:del w:id="1935" w:author="Ye, Yan" w:date="2017-04-18T10:24:00Z">
                                          <m:rPr>
                                            <m:sty m:val="p"/>
                                          </m:rPr>
                                          <w:rPr>
                                            <w:rFonts w:ascii="Cambria Math" w:hAnsi="Cambria Math"/>
                                            <w:sz w:val="18"/>
                                            <w:lang w:val="en-CA"/>
                                          </w:rPr>
                                          <m:t>r</m:t>
                                        </w:del>
                                      </m:r>
                                    </m:e>
                                    <m:sub>
                                      <m:r>
                                        <w:del w:id="1936" w:author="Ye, Yan" w:date="2017-04-18T10:24:00Z">
                                          <w:rPr>
                                            <w:rFonts w:ascii="Cambria Math" w:hAnsi="Cambria Math"/>
                                            <w:sz w:val="18"/>
                                            <w:lang w:val="en-CA"/>
                                          </w:rPr>
                                          <m:t>x</m:t>
                                        </w:del>
                                      </m:r>
                                    </m:sub>
                                  </m:sSub>
                                  <m:ctrlPr>
                                    <w:del w:id="1937" w:author="Ye, Yan" w:date="2017-04-18T10:24:00Z">
                                      <w:rPr>
                                        <w:rFonts w:ascii="Cambria Math" w:hAnsi="Cambria Math"/>
                                        <w:sz w:val="18"/>
                                        <w:lang w:val="el-GR"/>
                                      </w:rPr>
                                    </w:del>
                                  </m:ctrlPr>
                                </m:e>
                              </m:d>
                            </m:e>
                          </m:func>
                        </m:e>
                        <m:e>
                          <m:m>
                            <m:mPr>
                              <m:mcs>
                                <m:mc>
                                  <m:mcPr>
                                    <m:count m:val="1"/>
                                    <m:mcJc m:val="center"/>
                                  </m:mcPr>
                                </m:mc>
                              </m:mcs>
                              <m:ctrlPr>
                                <w:del w:id="1938" w:author="Ye, Yan" w:date="2017-04-18T10:24:00Z">
                                  <w:rPr>
                                    <w:rFonts w:ascii="Cambria Math" w:hAnsi="Cambria Math"/>
                                    <w:i/>
                                    <w:sz w:val="18"/>
                                  </w:rPr>
                                </w:del>
                              </m:ctrlPr>
                            </m:mPr>
                            <m:mr>
                              <m:e>
                                <m:func>
                                  <m:funcPr>
                                    <m:ctrlPr>
                                      <w:del w:id="1939" w:author="Ye, Yan" w:date="2017-04-18T10:24:00Z">
                                        <w:rPr>
                                          <w:rFonts w:ascii="Cambria Math" w:hAnsi="Cambria Math"/>
                                          <w:sz w:val="18"/>
                                        </w:rPr>
                                      </w:del>
                                    </m:ctrlPr>
                                  </m:funcPr>
                                  <m:fName>
                                    <m:r>
                                      <w:del w:id="1940" w:author="Ye, Yan" w:date="2017-04-18T10:24:00Z">
                                        <m:rPr>
                                          <m:sty m:val="p"/>
                                        </m:rPr>
                                        <w:rPr>
                                          <w:rFonts w:ascii="Cambria Math" w:hAnsi="Cambria Math"/>
                                          <w:sz w:val="18"/>
                                        </w:rPr>
                                        <m:t>cos</m:t>
                                      </w:del>
                                    </m:r>
                                  </m:fName>
                                  <m:e>
                                    <m:d>
                                      <m:dPr>
                                        <m:ctrlPr>
                                          <w:del w:id="1941" w:author="Ye, Yan" w:date="2017-04-18T10:24:00Z">
                                            <w:rPr>
                                              <w:rFonts w:ascii="Cambria Math" w:hAnsi="Cambria Math"/>
                                              <w:i/>
                                              <w:sz w:val="18"/>
                                            </w:rPr>
                                          </w:del>
                                        </m:ctrlPr>
                                      </m:dPr>
                                      <m:e>
                                        <m:sSub>
                                          <m:sSubPr>
                                            <m:ctrlPr>
                                              <w:del w:id="1942" w:author="Ye, Yan" w:date="2017-04-18T10:24:00Z">
                                                <w:rPr>
                                                  <w:rFonts w:ascii="Cambria Math" w:hAnsi="Cambria Math"/>
                                                  <w:sz w:val="18"/>
                                                  <w:lang w:val="en-CA"/>
                                                </w:rPr>
                                              </w:del>
                                            </m:ctrlPr>
                                          </m:sSubPr>
                                          <m:e>
                                            <m:r>
                                              <w:del w:id="1943" w:author="Ye, Yan" w:date="2017-04-18T10:24:00Z">
                                                <m:rPr>
                                                  <m:sty m:val="p"/>
                                                </m:rPr>
                                                <w:rPr>
                                                  <w:rFonts w:ascii="Cambria Math" w:hAnsi="Cambria Math"/>
                                                  <w:sz w:val="18"/>
                                                  <w:lang w:val="en-CA"/>
                                                </w:rPr>
                                                <m:t>r</m:t>
                                              </w:del>
                                            </m:r>
                                          </m:e>
                                          <m:sub>
                                            <m:r>
                                              <w:del w:id="1944" w:author="Ye, Yan" w:date="2017-04-18T10:24:00Z">
                                                <w:rPr>
                                                  <w:rFonts w:ascii="Cambria Math" w:hAnsi="Cambria Math"/>
                                                  <w:sz w:val="18"/>
                                                  <w:lang w:val="en-CA"/>
                                                </w:rPr>
                                                <m:t>z</m:t>
                                              </w:del>
                                            </m:r>
                                          </m:sub>
                                        </m:sSub>
                                        <m:ctrlPr>
                                          <w:del w:id="1945" w:author="Ye, Yan" w:date="2017-04-18T10:24:00Z">
                                            <w:rPr>
                                              <w:rFonts w:ascii="Cambria Math" w:hAnsi="Cambria Math"/>
                                              <w:sz w:val="18"/>
                                            </w:rPr>
                                          </w:del>
                                        </m:ctrlPr>
                                      </m:e>
                                    </m:d>
                                  </m:e>
                                </m:func>
                                <m:func>
                                  <m:funcPr>
                                    <m:ctrlPr>
                                      <w:del w:id="1946" w:author="Ye, Yan" w:date="2017-04-18T10:24:00Z">
                                        <w:rPr>
                                          <w:rFonts w:ascii="Cambria Math" w:hAnsi="Cambria Math"/>
                                          <w:sz w:val="18"/>
                                        </w:rPr>
                                      </w:del>
                                    </m:ctrlPr>
                                  </m:funcPr>
                                  <m:fName>
                                    <m:r>
                                      <w:del w:id="1947" w:author="Ye, Yan" w:date="2017-04-18T10:24:00Z">
                                        <m:rPr>
                                          <m:sty m:val="p"/>
                                        </m:rPr>
                                        <w:rPr>
                                          <w:rFonts w:ascii="Cambria Math" w:hAnsi="Cambria Math"/>
                                          <w:sz w:val="18"/>
                                        </w:rPr>
                                        <m:t>sin</m:t>
                                      </w:del>
                                    </m:r>
                                  </m:fName>
                                  <m:e>
                                    <m:d>
                                      <m:dPr>
                                        <m:ctrlPr>
                                          <w:del w:id="1948" w:author="Ye, Yan" w:date="2017-04-18T10:24:00Z">
                                            <w:rPr>
                                              <w:rFonts w:ascii="Cambria Math" w:hAnsi="Cambria Math"/>
                                              <w:i/>
                                              <w:sz w:val="18"/>
                                            </w:rPr>
                                          </w:del>
                                        </m:ctrlPr>
                                      </m:dPr>
                                      <m:e>
                                        <m:sSub>
                                          <m:sSubPr>
                                            <m:ctrlPr>
                                              <w:del w:id="1949" w:author="Ye, Yan" w:date="2017-04-18T10:24:00Z">
                                                <w:rPr>
                                                  <w:rFonts w:ascii="Cambria Math" w:hAnsi="Cambria Math"/>
                                                  <w:sz w:val="18"/>
                                                  <w:lang w:val="en-CA"/>
                                                </w:rPr>
                                              </w:del>
                                            </m:ctrlPr>
                                          </m:sSubPr>
                                          <m:e>
                                            <m:r>
                                              <w:del w:id="1950" w:author="Ye, Yan" w:date="2017-04-18T10:24:00Z">
                                                <m:rPr>
                                                  <m:sty m:val="p"/>
                                                </m:rPr>
                                                <w:rPr>
                                                  <w:rFonts w:ascii="Cambria Math" w:hAnsi="Cambria Math"/>
                                                  <w:sz w:val="18"/>
                                                  <w:lang w:val="en-CA"/>
                                                </w:rPr>
                                                <m:t>r</m:t>
                                              </w:del>
                                            </m:r>
                                          </m:e>
                                          <m:sub>
                                            <m:r>
                                              <w:del w:id="1951" w:author="Ye, Yan" w:date="2017-04-18T10:24:00Z">
                                                <w:rPr>
                                                  <w:rFonts w:ascii="Cambria Math" w:hAnsi="Cambria Math"/>
                                                  <w:sz w:val="18"/>
                                                  <w:lang w:val="en-CA"/>
                                                </w:rPr>
                                                <m:t>y</m:t>
                                              </w:del>
                                            </m:r>
                                          </m:sub>
                                        </m:sSub>
                                      </m:e>
                                    </m:d>
                                  </m:e>
                                </m:func>
                                <m:func>
                                  <m:funcPr>
                                    <m:ctrlPr>
                                      <w:del w:id="1952" w:author="Ye, Yan" w:date="2017-04-18T10:24:00Z">
                                        <w:rPr>
                                          <w:rFonts w:ascii="Cambria Math" w:hAnsi="Cambria Math"/>
                                          <w:sz w:val="18"/>
                                        </w:rPr>
                                      </w:del>
                                    </m:ctrlPr>
                                  </m:funcPr>
                                  <m:fName>
                                    <m:r>
                                      <w:del w:id="1953" w:author="Ye, Yan" w:date="2017-04-18T10:24:00Z">
                                        <m:rPr>
                                          <m:sty m:val="p"/>
                                        </m:rPr>
                                        <w:rPr>
                                          <w:rFonts w:ascii="Cambria Math" w:hAnsi="Cambria Math"/>
                                          <w:sz w:val="18"/>
                                        </w:rPr>
                                        <m:t>cos</m:t>
                                      </w:del>
                                    </m:r>
                                  </m:fName>
                                  <m:e>
                                    <m:d>
                                      <m:dPr>
                                        <m:ctrlPr>
                                          <w:del w:id="1954" w:author="Ye, Yan" w:date="2017-04-18T10:24:00Z">
                                            <w:rPr>
                                              <w:rFonts w:ascii="Cambria Math" w:hAnsi="Cambria Math"/>
                                              <w:i/>
                                              <w:sz w:val="18"/>
                                            </w:rPr>
                                          </w:del>
                                        </m:ctrlPr>
                                      </m:dPr>
                                      <m:e>
                                        <m:sSub>
                                          <m:sSubPr>
                                            <m:ctrlPr>
                                              <w:del w:id="1955" w:author="Ye, Yan" w:date="2017-04-18T10:24:00Z">
                                                <w:rPr>
                                                  <w:rFonts w:ascii="Cambria Math" w:hAnsi="Cambria Math"/>
                                                  <w:sz w:val="18"/>
                                                  <w:lang w:val="en-CA"/>
                                                </w:rPr>
                                              </w:del>
                                            </m:ctrlPr>
                                          </m:sSubPr>
                                          <m:e>
                                            <m:r>
                                              <w:del w:id="1956" w:author="Ye, Yan" w:date="2017-04-18T10:24:00Z">
                                                <m:rPr>
                                                  <m:sty m:val="p"/>
                                                </m:rPr>
                                                <w:rPr>
                                                  <w:rFonts w:ascii="Cambria Math" w:hAnsi="Cambria Math"/>
                                                  <w:sz w:val="18"/>
                                                  <w:lang w:val="en-CA"/>
                                                </w:rPr>
                                                <m:t>r</m:t>
                                              </w:del>
                                            </m:r>
                                          </m:e>
                                          <m:sub>
                                            <m:r>
                                              <w:del w:id="1957" w:author="Ye, Yan" w:date="2017-04-18T10:24:00Z">
                                                <w:rPr>
                                                  <w:rFonts w:ascii="Cambria Math" w:hAnsi="Cambria Math"/>
                                                  <w:sz w:val="18"/>
                                                  <w:lang w:val="en-CA"/>
                                                </w:rPr>
                                                <m:t>x</m:t>
                                              </w:del>
                                            </m:r>
                                          </m:sub>
                                        </m:sSub>
                                        <m:ctrlPr>
                                          <w:del w:id="1958" w:author="Ye, Yan" w:date="2017-04-18T10:24:00Z">
                                            <w:rPr>
                                              <w:rFonts w:ascii="Cambria Math" w:hAnsi="Cambria Math"/>
                                              <w:sz w:val="18"/>
                                            </w:rPr>
                                          </w:del>
                                        </m:ctrlPr>
                                      </m:e>
                                    </m:d>
                                  </m:e>
                                </m:func>
                                <m:r>
                                  <w:del w:id="1959" w:author="Ye, Yan" w:date="2017-04-18T10:24:00Z">
                                    <m:rPr>
                                      <m:sty m:val="p"/>
                                    </m:rPr>
                                    <w:rPr>
                                      <w:rFonts w:ascii="Cambria Math" w:hAnsi="Cambria Math"/>
                                      <w:sz w:val="18"/>
                                    </w:rPr>
                                    <m:t>+</m:t>
                                  </w:del>
                                </m:r>
                                <m:func>
                                  <m:funcPr>
                                    <m:ctrlPr>
                                      <w:del w:id="1960" w:author="Ye, Yan" w:date="2017-04-18T10:24:00Z">
                                        <w:rPr>
                                          <w:rFonts w:ascii="Cambria Math" w:hAnsi="Cambria Math"/>
                                          <w:sz w:val="18"/>
                                        </w:rPr>
                                      </w:del>
                                    </m:ctrlPr>
                                  </m:funcPr>
                                  <m:fName>
                                    <m:r>
                                      <w:del w:id="1961" w:author="Ye, Yan" w:date="2017-04-18T10:24:00Z">
                                        <m:rPr>
                                          <m:sty m:val="p"/>
                                        </m:rPr>
                                        <w:rPr>
                                          <w:rFonts w:ascii="Cambria Math" w:hAnsi="Cambria Math"/>
                                          <w:sz w:val="18"/>
                                        </w:rPr>
                                        <m:t>sin</m:t>
                                      </w:del>
                                    </m:r>
                                  </m:fName>
                                  <m:e>
                                    <m:d>
                                      <m:dPr>
                                        <m:ctrlPr>
                                          <w:del w:id="1962" w:author="Ye, Yan" w:date="2017-04-18T10:24:00Z">
                                            <w:rPr>
                                              <w:rFonts w:ascii="Cambria Math" w:hAnsi="Cambria Math"/>
                                              <w:sz w:val="18"/>
                                            </w:rPr>
                                          </w:del>
                                        </m:ctrlPr>
                                      </m:dPr>
                                      <m:e>
                                        <m:sSub>
                                          <m:sSubPr>
                                            <m:ctrlPr>
                                              <w:del w:id="1963" w:author="Ye, Yan" w:date="2017-04-18T10:24:00Z">
                                                <w:rPr>
                                                  <w:rFonts w:ascii="Cambria Math" w:hAnsi="Cambria Math"/>
                                                  <w:sz w:val="18"/>
                                                  <w:lang w:val="en-CA"/>
                                                </w:rPr>
                                              </w:del>
                                            </m:ctrlPr>
                                          </m:sSubPr>
                                          <m:e>
                                            <m:r>
                                              <w:del w:id="1964" w:author="Ye, Yan" w:date="2017-04-18T10:24:00Z">
                                                <m:rPr>
                                                  <m:sty m:val="p"/>
                                                </m:rPr>
                                                <w:rPr>
                                                  <w:rFonts w:ascii="Cambria Math" w:hAnsi="Cambria Math"/>
                                                  <w:sz w:val="18"/>
                                                  <w:lang w:val="en-CA"/>
                                                </w:rPr>
                                                <m:t>r</m:t>
                                              </w:del>
                                            </m:r>
                                          </m:e>
                                          <m:sub>
                                            <m:r>
                                              <w:del w:id="1965" w:author="Ye, Yan" w:date="2017-04-18T10:24:00Z">
                                                <w:rPr>
                                                  <w:rFonts w:ascii="Cambria Math" w:hAnsi="Cambria Math"/>
                                                  <w:sz w:val="18"/>
                                                  <w:lang w:val="en-CA"/>
                                                </w:rPr>
                                                <m:t>z</m:t>
                                              </w:del>
                                            </m:r>
                                          </m:sub>
                                        </m:sSub>
                                      </m:e>
                                    </m:d>
                                  </m:e>
                                </m:func>
                                <m:func>
                                  <m:funcPr>
                                    <m:ctrlPr>
                                      <w:del w:id="1966" w:author="Ye, Yan" w:date="2017-04-18T10:24:00Z">
                                        <w:rPr>
                                          <w:rFonts w:ascii="Cambria Math" w:hAnsi="Cambria Math"/>
                                          <w:sz w:val="18"/>
                                        </w:rPr>
                                      </w:del>
                                    </m:ctrlPr>
                                  </m:funcPr>
                                  <m:fName>
                                    <m:r>
                                      <w:del w:id="1967" w:author="Ye, Yan" w:date="2017-04-18T10:24:00Z">
                                        <m:rPr>
                                          <m:sty m:val="p"/>
                                        </m:rPr>
                                        <w:rPr>
                                          <w:rFonts w:ascii="Cambria Math" w:hAnsi="Cambria Math"/>
                                          <w:sz w:val="18"/>
                                        </w:rPr>
                                        <m:t>sin</m:t>
                                      </w:del>
                                    </m:r>
                                  </m:fName>
                                  <m:e>
                                    <m:d>
                                      <m:dPr>
                                        <m:ctrlPr>
                                          <w:del w:id="1968" w:author="Ye, Yan" w:date="2017-04-18T10:24:00Z">
                                            <w:rPr>
                                              <w:rFonts w:ascii="Cambria Math" w:hAnsi="Cambria Math"/>
                                              <w:i/>
                                              <w:sz w:val="18"/>
                                            </w:rPr>
                                          </w:del>
                                        </m:ctrlPr>
                                      </m:dPr>
                                      <m:e>
                                        <m:sSub>
                                          <m:sSubPr>
                                            <m:ctrlPr>
                                              <w:del w:id="1969" w:author="Ye, Yan" w:date="2017-04-18T10:24:00Z">
                                                <w:rPr>
                                                  <w:rFonts w:ascii="Cambria Math" w:hAnsi="Cambria Math"/>
                                                  <w:sz w:val="18"/>
                                                  <w:lang w:val="en-CA"/>
                                                </w:rPr>
                                              </w:del>
                                            </m:ctrlPr>
                                          </m:sSubPr>
                                          <m:e>
                                            <m:r>
                                              <w:del w:id="1970" w:author="Ye, Yan" w:date="2017-04-18T10:24:00Z">
                                                <m:rPr>
                                                  <m:sty m:val="p"/>
                                                </m:rPr>
                                                <w:rPr>
                                                  <w:rFonts w:ascii="Cambria Math" w:hAnsi="Cambria Math"/>
                                                  <w:sz w:val="18"/>
                                                  <w:lang w:val="en-CA"/>
                                                </w:rPr>
                                                <m:t>r</m:t>
                                              </w:del>
                                            </m:r>
                                          </m:e>
                                          <m:sub>
                                            <m:r>
                                              <w:del w:id="1971" w:author="Ye, Yan" w:date="2017-04-18T10:24:00Z">
                                                <w:rPr>
                                                  <w:rFonts w:ascii="Cambria Math" w:hAnsi="Cambria Math"/>
                                                  <w:sz w:val="18"/>
                                                  <w:lang w:val="en-CA"/>
                                                </w:rPr>
                                                <m:t>x</m:t>
                                              </w:del>
                                            </m:r>
                                          </m:sub>
                                        </m:sSub>
                                        <m:ctrlPr>
                                          <w:del w:id="1972" w:author="Ye, Yan" w:date="2017-04-18T10:24:00Z">
                                            <w:rPr>
                                              <w:rFonts w:ascii="Cambria Math" w:hAnsi="Cambria Math"/>
                                              <w:sz w:val="18"/>
                                              <w:lang w:val="el-GR"/>
                                            </w:rPr>
                                          </w:del>
                                        </m:ctrlPr>
                                      </m:e>
                                    </m:d>
                                  </m:e>
                                </m:func>
                              </m:e>
                            </m:mr>
                          </m:m>
                        </m:e>
                      </m:mr>
                      <m:mr>
                        <m:e>
                          <m:func>
                            <m:funcPr>
                              <m:ctrlPr>
                                <w:del w:id="1973" w:author="Ye, Yan" w:date="2017-04-18T10:24:00Z">
                                  <w:rPr>
                                    <w:rFonts w:ascii="Cambria Math" w:hAnsi="Cambria Math"/>
                                    <w:sz w:val="18"/>
                                  </w:rPr>
                                </w:del>
                              </m:ctrlPr>
                            </m:funcPr>
                            <m:fName>
                              <m:r>
                                <w:del w:id="1974" w:author="Ye, Yan" w:date="2017-04-18T10:24:00Z">
                                  <m:rPr>
                                    <m:sty m:val="p"/>
                                  </m:rPr>
                                  <w:rPr>
                                    <w:rFonts w:ascii="Cambria Math" w:hAnsi="Cambria Math"/>
                                    <w:sz w:val="18"/>
                                  </w:rPr>
                                  <m:t>sin</m:t>
                                </w:del>
                              </m:r>
                            </m:fName>
                            <m:e>
                              <m:d>
                                <m:dPr>
                                  <m:ctrlPr>
                                    <w:del w:id="1975" w:author="Ye, Yan" w:date="2017-04-18T10:24:00Z">
                                      <w:rPr>
                                        <w:rFonts w:ascii="Cambria Math" w:hAnsi="Cambria Math"/>
                                        <w:i/>
                                        <w:sz w:val="18"/>
                                      </w:rPr>
                                    </w:del>
                                  </m:ctrlPr>
                                </m:dPr>
                                <m:e>
                                  <m:sSub>
                                    <m:sSubPr>
                                      <m:ctrlPr>
                                        <w:del w:id="1976" w:author="Ye, Yan" w:date="2017-04-18T10:24:00Z">
                                          <w:rPr>
                                            <w:rFonts w:ascii="Cambria Math" w:hAnsi="Cambria Math"/>
                                            <w:sz w:val="18"/>
                                            <w:lang w:val="en-CA"/>
                                          </w:rPr>
                                        </w:del>
                                      </m:ctrlPr>
                                    </m:sSubPr>
                                    <m:e>
                                      <m:r>
                                        <w:del w:id="1977" w:author="Ye, Yan" w:date="2017-04-18T10:24:00Z">
                                          <m:rPr>
                                            <m:sty m:val="p"/>
                                          </m:rPr>
                                          <w:rPr>
                                            <w:rFonts w:ascii="Cambria Math" w:hAnsi="Cambria Math"/>
                                            <w:sz w:val="18"/>
                                            <w:lang w:val="en-CA"/>
                                          </w:rPr>
                                          <m:t>r</m:t>
                                        </w:del>
                                      </m:r>
                                    </m:e>
                                    <m:sub>
                                      <m:r>
                                        <w:del w:id="1978" w:author="Ye, Yan" w:date="2017-04-18T10:24:00Z">
                                          <w:rPr>
                                            <w:rFonts w:ascii="Cambria Math" w:hAnsi="Cambria Math"/>
                                            <w:sz w:val="18"/>
                                            <w:lang w:val="en-CA"/>
                                          </w:rPr>
                                          <m:t>z</m:t>
                                        </w:del>
                                      </m:r>
                                    </m:sub>
                                  </m:sSub>
                                  <m:ctrlPr>
                                    <w:del w:id="1979" w:author="Ye, Yan" w:date="2017-04-18T10:24:00Z">
                                      <w:rPr>
                                        <w:rFonts w:ascii="Cambria Math" w:hAnsi="Cambria Math"/>
                                        <w:sz w:val="18"/>
                                      </w:rPr>
                                    </w:del>
                                  </m:ctrlPr>
                                </m:e>
                              </m:d>
                            </m:e>
                          </m:func>
                          <m:func>
                            <m:funcPr>
                              <m:ctrlPr>
                                <w:del w:id="1980" w:author="Ye, Yan" w:date="2017-04-18T10:24:00Z">
                                  <w:rPr>
                                    <w:rFonts w:ascii="Cambria Math" w:hAnsi="Cambria Math"/>
                                    <w:sz w:val="18"/>
                                  </w:rPr>
                                </w:del>
                              </m:ctrlPr>
                            </m:funcPr>
                            <m:fName>
                              <m:r>
                                <w:del w:id="1981" w:author="Ye, Yan" w:date="2017-04-18T10:24:00Z">
                                  <m:rPr>
                                    <m:sty m:val="p"/>
                                  </m:rPr>
                                  <w:rPr>
                                    <w:rFonts w:ascii="Cambria Math" w:hAnsi="Cambria Math"/>
                                    <w:sz w:val="18"/>
                                  </w:rPr>
                                  <m:t>cos</m:t>
                                </w:del>
                              </m:r>
                            </m:fName>
                            <m:e>
                              <m:d>
                                <m:dPr>
                                  <m:ctrlPr>
                                    <w:del w:id="1982" w:author="Ye, Yan" w:date="2017-04-18T10:24:00Z">
                                      <w:rPr>
                                        <w:rFonts w:ascii="Cambria Math" w:hAnsi="Cambria Math"/>
                                        <w:i/>
                                        <w:sz w:val="18"/>
                                      </w:rPr>
                                    </w:del>
                                  </m:ctrlPr>
                                </m:dPr>
                                <m:e>
                                  <m:sSub>
                                    <m:sSubPr>
                                      <m:ctrlPr>
                                        <w:del w:id="1983" w:author="Ye, Yan" w:date="2017-04-18T10:24:00Z">
                                          <w:rPr>
                                            <w:rFonts w:ascii="Cambria Math" w:hAnsi="Cambria Math"/>
                                            <w:sz w:val="18"/>
                                            <w:lang w:val="en-CA"/>
                                          </w:rPr>
                                        </w:del>
                                      </m:ctrlPr>
                                    </m:sSubPr>
                                    <m:e>
                                      <m:r>
                                        <w:del w:id="1984" w:author="Ye, Yan" w:date="2017-04-18T10:24:00Z">
                                          <m:rPr>
                                            <m:sty m:val="p"/>
                                          </m:rPr>
                                          <w:rPr>
                                            <w:rFonts w:ascii="Cambria Math" w:hAnsi="Cambria Math"/>
                                            <w:sz w:val="18"/>
                                            <w:lang w:val="en-CA"/>
                                          </w:rPr>
                                          <m:t>r</m:t>
                                        </w:del>
                                      </m:r>
                                    </m:e>
                                    <m:sub>
                                      <m:r>
                                        <w:del w:id="1985" w:author="Ye, Yan" w:date="2017-04-18T10:24:00Z">
                                          <w:rPr>
                                            <w:rFonts w:ascii="Cambria Math" w:hAnsi="Cambria Math"/>
                                            <w:sz w:val="18"/>
                                            <w:lang w:val="en-CA"/>
                                          </w:rPr>
                                          <m:t>y</m:t>
                                        </w:del>
                                      </m:r>
                                    </m:sub>
                                  </m:sSub>
                                  <m:ctrlPr>
                                    <w:del w:id="1986" w:author="Ye, Yan" w:date="2017-04-18T10:24:00Z">
                                      <w:rPr>
                                        <w:rFonts w:ascii="Cambria Math" w:hAnsi="Cambria Math"/>
                                        <w:sz w:val="18"/>
                                      </w:rPr>
                                    </w:del>
                                  </m:ctrlPr>
                                </m:e>
                              </m:d>
                            </m:e>
                          </m:func>
                        </m:e>
                        <m:e>
                          <m:func>
                            <m:funcPr>
                              <m:ctrlPr>
                                <w:del w:id="1987" w:author="Ye, Yan" w:date="2017-04-18T10:24:00Z">
                                  <w:rPr>
                                    <w:rFonts w:ascii="Cambria Math" w:hAnsi="Cambria Math"/>
                                    <w:sz w:val="18"/>
                                  </w:rPr>
                                </w:del>
                              </m:ctrlPr>
                            </m:funcPr>
                            <m:fName>
                              <m:r>
                                <w:del w:id="1988" w:author="Ye, Yan" w:date="2017-04-18T10:24:00Z">
                                  <m:rPr>
                                    <m:sty m:val="p"/>
                                  </m:rPr>
                                  <w:rPr>
                                    <w:rFonts w:ascii="Cambria Math" w:hAnsi="Cambria Math"/>
                                    <w:sz w:val="18"/>
                                  </w:rPr>
                                  <m:t>sin</m:t>
                                </w:del>
                              </m:r>
                            </m:fName>
                            <m:e>
                              <m:d>
                                <m:dPr>
                                  <m:ctrlPr>
                                    <w:del w:id="1989" w:author="Ye, Yan" w:date="2017-04-18T10:24:00Z">
                                      <w:rPr>
                                        <w:rFonts w:ascii="Cambria Math" w:hAnsi="Cambria Math"/>
                                        <w:i/>
                                        <w:sz w:val="18"/>
                                      </w:rPr>
                                    </w:del>
                                  </m:ctrlPr>
                                </m:dPr>
                                <m:e>
                                  <m:sSub>
                                    <m:sSubPr>
                                      <m:ctrlPr>
                                        <w:del w:id="1990" w:author="Ye, Yan" w:date="2017-04-18T10:24:00Z">
                                          <w:rPr>
                                            <w:rFonts w:ascii="Cambria Math" w:hAnsi="Cambria Math"/>
                                            <w:sz w:val="18"/>
                                            <w:lang w:val="en-CA"/>
                                          </w:rPr>
                                        </w:del>
                                      </m:ctrlPr>
                                    </m:sSubPr>
                                    <m:e>
                                      <m:r>
                                        <w:del w:id="1991" w:author="Ye, Yan" w:date="2017-04-18T10:24:00Z">
                                          <m:rPr>
                                            <m:sty m:val="p"/>
                                          </m:rPr>
                                          <w:rPr>
                                            <w:rFonts w:ascii="Cambria Math" w:hAnsi="Cambria Math"/>
                                            <w:sz w:val="18"/>
                                            <w:lang w:val="en-CA"/>
                                          </w:rPr>
                                          <m:t>r</m:t>
                                        </w:del>
                                      </m:r>
                                    </m:e>
                                    <m:sub>
                                      <m:r>
                                        <w:del w:id="1992" w:author="Ye, Yan" w:date="2017-04-18T10:24:00Z">
                                          <w:rPr>
                                            <w:rFonts w:ascii="Cambria Math" w:hAnsi="Cambria Math"/>
                                            <w:sz w:val="18"/>
                                            <w:lang w:val="en-CA"/>
                                          </w:rPr>
                                          <m:t>z</m:t>
                                        </w:del>
                                      </m:r>
                                    </m:sub>
                                  </m:sSub>
                                  <m:ctrlPr>
                                    <w:del w:id="1993" w:author="Ye, Yan" w:date="2017-04-18T10:24:00Z">
                                      <w:rPr>
                                        <w:rFonts w:ascii="Cambria Math" w:hAnsi="Cambria Math"/>
                                        <w:sz w:val="18"/>
                                      </w:rPr>
                                    </w:del>
                                  </m:ctrlPr>
                                </m:e>
                              </m:d>
                            </m:e>
                          </m:func>
                          <m:func>
                            <m:funcPr>
                              <m:ctrlPr>
                                <w:del w:id="1994" w:author="Ye, Yan" w:date="2017-04-18T10:24:00Z">
                                  <w:rPr>
                                    <w:rFonts w:ascii="Cambria Math" w:hAnsi="Cambria Math"/>
                                    <w:sz w:val="18"/>
                                  </w:rPr>
                                </w:del>
                              </m:ctrlPr>
                            </m:funcPr>
                            <m:fName>
                              <m:r>
                                <w:del w:id="1995" w:author="Ye, Yan" w:date="2017-04-18T10:24:00Z">
                                  <m:rPr>
                                    <m:sty m:val="p"/>
                                  </m:rPr>
                                  <w:rPr>
                                    <w:rFonts w:ascii="Cambria Math" w:hAnsi="Cambria Math"/>
                                    <w:sz w:val="18"/>
                                  </w:rPr>
                                  <m:t>sin</m:t>
                                </w:del>
                              </m:r>
                            </m:fName>
                            <m:e>
                              <m:d>
                                <m:dPr>
                                  <m:ctrlPr>
                                    <w:del w:id="1996" w:author="Ye, Yan" w:date="2017-04-18T10:24:00Z">
                                      <w:rPr>
                                        <w:rFonts w:ascii="Cambria Math" w:hAnsi="Cambria Math"/>
                                        <w:i/>
                                        <w:sz w:val="18"/>
                                      </w:rPr>
                                    </w:del>
                                  </m:ctrlPr>
                                </m:dPr>
                                <m:e>
                                  <m:sSub>
                                    <m:sSubPr>
                                      <m:ctrlPr>
                                        <w:del w:id="1997" w:author="Ye, Yan" w:date="2017-04-18T10:24:00Z">
                                          <w:rPr>
                                            <w:rFonts w:ascii="Cambria Math" w:hAnsi="Cambria Math"/>
                                            <w:sz w:val="18"/>
                                            <w:lang w:val="en-CA"/>
                                          </w:rPr>
                                        </w:del>
                                      </m:ctrlPr>
                                    </m:sSubPr>
                                    <m:e>
                                      <m:r>
                                        <w:del w:id="1998" w:author="Ye, Yan" w:date="2017-04-18T10:24:00Z">
                                          <m:rPr>
                                            <m:sty m:val="p"/>
                                          </m:rPr>
                                          <w:rPr>
                                            <w:rFonts w:ascii="Cambria Math" w:hAnsi="Cambria Math"/>
                                            <w:sz w:val="18"/>
                                            <w:lang w:val="en-CA"/>
                                          </w:rPr>
                                          <m:t>r</m:t>
                                        </w:del>
                                      </m:r>
                                    </m:e>
                                    <m:sub>
                                      <m:r>
                                        <w:del w:id="1999" w:author="Ye, Yan" w:date="2017-04-18T10:24:00Z">
                                          <w:rPr>
                                            <w:rFonts w:ascii="Cambria Math" w:hAnsi="Cambria Math"/>
                                            <w:sz w:val="18"/>
                                            <w:lang w:val="en-CA"/>
                                          </w:rPr>
                                          <m:t>y</m:t>
                                        </w:del>
                                      </m:r>
                                    </m:sub>
                                  </m:sSub>
                                </m:e>
                              </m:d>
                            </m:e>
                          </m:func>
                          <m:func>
                            <m:funcPr>
                              <m:ctrlPr>
                                <w:del w:id="2000" w:author="Ye, Yan" w:date="2017-04-18T10:24:00Z">
                                  <w:rPr>
                                    <w:rFonts w:ascii="Cambria Math" w:hAnsi="Cambria Math"/>
                                    <w:sz w:val="18"/>
                                  </w:rPr>
                                </w:del>
                              </m:ctrlPr>
                            </m:funcPr>
                            <m:fName>
                              <m:r>
                                <w:del w:id="2001" w:author="Ye, Yan" w:date="2017-04-18T10:24:00Z">
                                  <m:rPr>
                                    <m:sty m:val="p"/>
                                  </m:rPr>
                                  <w:rPr>
                                    <w:rFonts w:ascii="Cambria Math" w:hAnsi="Cambria Math"/>
                                    <w:sz w:val="18"/>
                                  </w:rPr>
                                  <m:t>sin</m:t>
                                </w:del>
                              </m:r>
                            </m:fName>
                            <m:e>
                              <m:d>
                                <m:dPr>
                                  <m:ctrlPr>
                                    <w:del w:id="2002" w:author="Ye, Yan" w:date="2017-04-18T10:24:00Z">
                                      <w:rPr>
                                        <w:rFonts w:ascii="Cambria Math" w:hAnsi="Cambria Math"/>
                                        <w:i/>
                                        <w:sz w:val="18"/>
                                      </w:rPr>
                                    </w:del>
                                  </m:ctrlPr>
                                </m:dPr>
                                <m:e>
                                  <m:sSub>
                                    <m:sSubPr>
                                      <m:ctrlPr>
                                        <w:del w:id="2003" w:author="Ye, Yan" w:date="2017-04-18T10:24:00Z">
                                          <w:rPr>
                                            <w:rFonts w:ascii="Cambria Math" w:hAnsi="Cambria Math"/>
                                            <w:sz w:val="18"/>
                                            <w:lang w:val="en-CA"/>
                                          </w:rPr>
                                        </w:del>
                                      </m:ctrlPr>
                                    </m:sSubPr>
                                    <m:e>
                                      <m:r>
                                        <w:del w:id="2004" w:author="Ye, Yan" w:date="2017-04-18T10:24:00Z">
                                          <m:rPr>
                                            <m:sty m:val="p"/>
                                          </m:rPr>
                                          <w:rPr>
                                            <w:rFonts w:ascii="Cambria Math" w:hAnsi="Cambria Math"/>
                                            <w:sz w:val="18"/>
                                            <w:lang w:val="en-CA"/>
                                          </w:rPr>
                                          <m:t>r</m:t>
                                        </w:del>
                                      </m:r>
                                    </m:e>
                                    <m:sub>
                                      <m:r>
                                        <w:del w:id="2005" w:author="Ye, Yan" w:date="2017-04-18T10:24:00Z">
                                          <w:rPr>
                                            <w:rFonts w:ascii="Cambria Math" w:hAnsi="Cambria Math"/>
                                            <w:sz w:val="18"/>
                                            <w:lang w:val="en-CA"/>
                                          </w:rPr>
                                          <m:t>x</m:t>
                                        </w:del>
                                      </m:r>
                                    </m:sub>
                                  </m:sSub>
                                  <m:ctrlPr>
                                    <w:del w:id="2006" w:author="Ye, Yan" w:date="2017-04-18T10:24:00Z">
                                      <w:rPr>
                                        <w:rFonts w:ascii="Cambria Math" w:hAnsi="Cambria Math"/>
                                        <w:sz w:val="18"/>
                                      </w:rPr>
                                    </w:del>
                                  </m:ctrlPr>
                                </m:e>
                              </m:d>
                            </m:e>
                          </m:func>
                          <m:r>
                            <w:del w:id="2007" w:author="Ye, Yan" w:date="2017-04-18T10:24:00Z">
                              <m:rPr>
                                <m:sty m:val="p"/>
                              </m:rPr>
                              <w:rPr>
                                <w:rFonts w:ascii="Cambria Math" w:hAnsi="Cambria Math"/>
                                <w:sz w:val="18"/>
                              </w:rPr>
                              <m:t>+</m:t>
                            </w:del>
                          </m:r>
                          <m:func>
                            <m:funcPr>
                              <m:ctrlPr>
                                <w:del w:id="2008" w:author="Ye, Yan" w:date="2017-04-18T10:24:00Z">
                                  <w:rPr>
                                    <w:rFonts w:ascii="Cambria Math" w:hAnsi="Cambria Math"/>
                                    <w:sz w:val="18"/>
                                  </w:rPr>
                                </w:del>
                              </m:ctrlPr>
                            </m:funcPr>
                            <m:fName>
                              <m:r>
                                <w:del w:id="2009" w:author="Ye, Yan" w:date="2017-04-18T10:24:00Z">
                                  <m:rPr>
                                    <m:sty m:val="p"/>
                                  </m:rPr>
                                  <w:rPr>
                                    <w:rFonts w:ascii="Cambria Math" w:hAnsi="Cambria Math"/>
                                    <w:sz w:val="18"/>
                                  </w:rPr>
                                  <m:t>cos</m:t>
                                </w:del>
                              </m:r>
                            </m:fName>
                            <m:e>
                              <m:d>
                                <m:dPr>
                                  <m:ctrlPr>
                                    <w:del w:id="2010" w:author="Ye, Yan" w:date="2017-04-18T10:24:00Z">
                                      <w:rPr>
                                        <w:rFonts w:ascii="Cambria Math" w:hAnsi="Cambria Math"/>
                                        <w:i/>
                                        <w:sz w:val="18"/>
                                      </w:rPr>
                                    </w:del>
                                  </m:ctrlPr>
                                </m:dPr>
                                <m:e>
                                  <m:sSub>
                                    <m:sSubPr>
                                      <m:ctrlPr>
                                        <w:del w:id="2011" w:author="Ye, Yan" w:date="2017-04-18T10:24:00Z">
                                          <w:rPr>
                                            <w:rFonts w:ascii="Cambria Math" w:hAnsi="Cambria Math"/>
                                            <w:sz w:val="18"/>
                                            <w:lang w:val="en-CA"/>
                                          </w:rPr>
                                        </w:del>
                                      </m:ctrlPr>
                                    </m:sSubPr>
                                    <m:e>
                                      <m:r>
                                        <w:del w:id="2012" w:author="Ye, Yan" w:date="2017-04-18T10:24:00Z">
                                          <m:rPr>
                                            <m:sty m:val="p"/>
                                          </m:rPr>
                                          <w:rPr>
                                            <w:rFonts w:ascii="Cambria Math" w:hAnsi="Cambria Math"/>
                                            <w:sz w:val="18"/>
                                            <w:lang w:val="en-CA"/>
                                          </w:rPr>
                                          <m:t>r</m:t>
                                        </w:del>
                                      </m:r>
                                    </m:e>
                                    <m:sub>
                                      <m:r>
                                        <w:del w:id="2013" w:author="Ye, Yan" w:date="2017-04-18T10:24:00Z">
                                          <w:rPr>
                                            <w:rFonts w:ascii="Cambria Math" w:hAnsi="Cambria Math"/>
                                            <w:sz w:val="18"/>
                                            <w:lang w:val="en-CA"/>
                                          </w:rPr>
                                          <m:t>y</m:t>
                                        </w:del>
                                      </m:r>
                                    </m:sub>
                                  </m:sSub>
                                  <m:ctrlPr>
                                    <w:del w:id="2014" w:author="Ye, Yan" w:date="2017-04-18T10:24:00Z">
                                      <w:rPr>
                                        <w:rFonts w:ascii="Cambria Math" w:hAnsi="Cambria Math"/>
                                        <w:sz w:val="18"/>
                                      </w:rPr>
                                    </w:del>
                                  </m:ctrlPr>
                                </m:e>
                              </m:d>
                            </m:e>
                          </m:func>
                          <m:func>
                            <m:funcPr>
                              <m:ctrlPr>
                                <w:del w:id="2015" w:author="Ye, Yan" w:date="2017-04-18T10:24:00Z">
                                  <w:rPr>
                                    <w:rFonts w:ascii="Cambria Math" w:hAnsi="Cambria Math"/>
                                    <w:sz w:val="18"/>
                                  </w:rPr>
                                </w:del>
                              </m:ctrlPr>
                            </m:funcPr>
                            <m:fName>
                              <m:r>
                                <w:del w:id="2016" w:author="Ye, Yan" w:date="2017-04-18T10:24:00Z">
                                  <m:rPr>
                                    <m:sty m:val="p"/>
                                  </m:rPr>
                                  <w:rPr>
                                    <w:rFonts w:ascii="Cambria Math" w:hAnsi="Cambria Math"/>
                                    <w:sz w:val="18"/>
                                  </w:rPr>
                                  <m:t>cos</m:t>
                                </w:del>
                              </m:r>
                            </m:fName>
                            <m:e>
                              <m:d>
                                <m:dPr>
                                  <m:ctrlPr>
                                    <w:del w:id="2017" w:author="Ye, Yan" w:date="2017-04-18T10:24:00Z">
                                      <w:rPr>
                                        <w:rFonts w:ascii="Cambria Math" w:hAnsi="Cambria Math"/>
                                        <w:sz w:val="18"/>
                                      </w:rPr>
                                    </w:del>
                                  </m:ctrlPr>
                                </m:dPr>
                                <m:e>
                                  <m:sSub>
                                    <m:sSubPr>
                                      <m:ctrlPr>
                                        <w:del w:id="2018" w:author="Ye, Yan" w:date="2017-04-18T10:24:00Z">
                                          <w:rPr>
                                            <w:rFonts w:ascii="Cambria Math" w:hAnsi="Cambria Math"/>
                                            <w:sz w:val="18"/>
                                            <w:lang w:val="en-CA"/>
                                          </w:rPr>
                                        </w:del>
                                      </m:ctrlPr>
                                    </m:sSubPr>
                                    <m:e>
                                      <m:r>
                                        <w:del w:id="2019" w:author="Ye, Yan" w:date="2017-04-18T10:24:00Z">
                                          <m:rPr>
                                            <m:sty m:val="p"/>
                                          </m:rPr>
                                          <w:rPr>
                                            <w:rFonts w:ascii="Cambria Math" w:hAnsi="Cambria Math"/>
                                            <w:sz w:val="18"/>
                                            <w:lang w:val="en-CA"/>
                                          </w:rPr>
                                          <m:t>r</m:t>
                                        </w:del>
                                      </m:r>
                                    </m:e>
                                    <m:sub>
                                      <m:r>
                                        <w:del w:id="2020" w:author="Ye, Yan" w:date="2017-04-18T10:24:00Z">
                                          <w:rPr>
                                            <w:rFonts w:ascii="Cambria Math" w:hAnsi="Cambria Math"/>
                                            <w:sz w:val="18"/>
                                            <w:lang w:val="en-CA"/>
                                          </w:rPr>
                                          <m:t>x</m:t>
                                        </w:del>
                                      </m:r>
                                    </m:sub>
                                  </m:sSub>
                                  <m:ctrlPr>
                                    <w:del w:id="2021" w:author="Ye, Yan" w:date="2017-04-18T10:24:00Z">
                                      <w:rPr>
                                        <w:rFonts w:ascii="Cambria Math" w:hAnsi="Cambria Math"/>
                                        <w:sz w:val="18"/>
                                        <w:lang w:val="el-GR"/>
                                      </w:rPr>
                                    </w:del>
                                  </m:ctrlPr>
                                </m:e>
                              </m:d>
                            </m:e>
                          </m:func>
                        </m:e>
                        <m:e>
                          <m:func>
                            <m:funcPr>
                              <m:ctrlPr>
                                <w:del w:id="2022" w:author="Ye, Yan" w:date="2017-04-18T10:24:00Z">
                                  <w:rPr>
                                    <w:rFonts w:ascii="Cambria Math" w:hAnsi="Cambria Math"/>
                                    <w:sz w:val="18"/>
                                  </w:rPr>
                                </w:del>
                              </m:ctrlPr>
                            </m:funcPr>
                            <m:fName>
                              <m:r>
                                <w:del w:id="2023" w:author="Ye, Yan" w:date="2017-04-18T10:24:00Z">
                                  <m:rPr>
                                    <m:sty m:val="p"/>
                                  </m:rPr>
                                  <w:rPr>
                                    <w:rFonts w:ascii="Cambria Math" w:hAnsi="Cambria Math"/>
                                    <w:sz w:val="18"/>
                                  </w:rPr>
                                  <m:t>sin</m:t>
                                </w:del>
                              </m:r>
                            </m:fName>
                            <m:e>
                              <m:d>
                                <m:dPr>
                                  <m:ctrlPr>
                                    <w:del w:id="2024" w:author="Ye, Yan" w:date="2017-04-18T10:24:00Z">
                                      <w:rPr>
                                        <w:rFonts w:ascii="Cambria Math" w:hAnsi="Cambria Math"/>
                                        <w:i/>
                                        <w:sz w:val="18"/>
                                      </w:rPr>
                                    </w:del>
                                  </m:ctrlPr>
                                </m:dPr>
                                <m:e>
                                  <m:sSub>
                                    <m:sSubPr>
                                      <m:ctrlPr>
                                        <w:del w:id="2025" w:author="Ye, Yan" w:date="2017-04-18T10:24:00Z">
                                          <w:rPr>
                                            <w:rFonts w:ascii="Cambria Math" w:hAnsi="Cambria Math"/>
                                            <w:sz w:val="18"/>
                                            <w:lang w:val="en-CA"/>
                                          </w:rPr>
                                        </w:del>
                                      </m:ctrlPr>
                                    </m:sSubPr>
                                    <m:e>
                                      <m:r>
                                        <w:del w:id="2026" w:author="Ye, Yan" w:date="2017-04-18T10:24:00Z">
                                          <m:rPr>
                                            <m:sty m:val="p"/>
                                          </m:rPr>
                                          <w:rPr>
                                            <w:rFonts w:ascii="Cambria Math" w:hAnsi="Cambria Math"/>
                                            <w:sz w:val="18"/>
                                            <w:lang w:val="en-CA"/>
                                          </w:rPr>
                                          <m:t>r</m:t>
                                        </w:del>
                                      </m:r>
                                    </m:e>
                                    <m:sub>
                                      <m:r>
                                        <w:del w:id="2027" w:author="Ye, Yan" w:date="2017-04-18T10:24:00Z">
                                          <w:rPr>
                                            <w:rFonts w:ascii="Cambria Math" w:hAnsi="Cambria Math"/>
                                            <w:sz w:val="18"/>
                                            <w:lang w:val="en-CA"/>
                                          </w:rPr>
                                          <m:t>z</m:t>
                                        </w:del>
                                      </m:r>
                                    </m:sub>
                                  </m:sSub>
                                  <m:ctrlPr>
                                    <w:del w:id="2028" w:author="Ye, Yan" w:date="2017-04-18T10:24:00Z">
                                      <w:rPr>
                                        <w:rFonts w:ascii="Cambria Math" w:hAnsi="Cambria Math"/>
                                        <w:sz w:val="18"/>
                                      </w:rPr>
                                    </w:del>
                                  </m:ctrlPr>
                                </m:e>
                              </m:d>
                            </m:e>
                          </m:func>
                          <m:func>
                            <m:funcPr>
                              <m:ctrlPr>
                                <w:del w:id="2029" w:author="Ye, Yan" w:date="2017-04-18T10:24:00Z">
                                  <w:rPr>
                                    <w:rFonts w:ascii="Cambria Math" w:hAnsi="Cambria Math"/>
                                    <w:sz w:val="18"/>
                                  </w:rPr>
                                </w:del>
                              </m:ctrlPr>
                            </m:funcPr>
                            <m:fName>
                              <m:r>
                                <w:del w:id="2030" w:author="Ye, Yan" w:date="2017-04-18T10:24:00Z">
                                  <m:rPr>
                                    <m:sty m:val="p"/>
                                  </m:rPr>
                                  <w:rPr>
                                    <w:rFonts w:ascii="Cambria Math" w:hAnsi="Cambria Math"/>
                                    <w:sz w:val="18"/>
                                  </w:rPr>
                                  <m:t>sin</m:t>
                                </w:del>
                              </m:r>
                            </m:fName>
                            <m:e>
                              <m:d>
                                <m:dPr>
                                  <m:ctrlPr>
                                    <w:del w:id="2031" w:author="Ye, Yan" w:date="2017-04-18T10:24:00Z">
                                      <w:rPr>
                                        <w:rFonts w:ascii="Cambria Math" w:hAnsi="Cambria Math"/>
                                        <w:i/>
                                        <w:sz w:val="18"/>
                                      </w:rPr>
                                    </w:del>
                                  </m:ctrlPr>
                                </m:dPr>
                                <m:e>
                                  <m:sSub>
                                    <m:sSubPr>
                                      <m:ctrlPr>
                                        <w:del w:id="2032" w:author="Ye, Yan" w:date="2017-04-18T10:24:00Z">
                                          <w:rPr>
                                            <w:rFonts w:ascii="Cambria Math" w:hAnsi="Cambria Math"/>
                                            <w:sz w:val="18"/>
                                            <w:lang w:val="en-CA"/>
                                          </w:rPr>
                                        </w:del>
                                      </m:ctrlPr>
                                    </m:sSubPr>
                                    <m:e>
                                      <m:r>
                                        <w:del w:id="2033" w:author="Ye, Yan" w:date="2017-04-18T10:24:00Z">
                                          <m:rPr>
                                            <m:sty m:val="p"/>
                                          </m:rPr>
                                          <w:rPr>
                                            <w:rFonts w:ascii="Cambria Math" w:hAnsi="Cambria Math"/>
                                            <w:sz w:val="18"/>
                                            <w:lang w:val="en-CA"/>
                                          </w:rPr>
                                          <m:t>r</m:t>
                                        </w:del>
                                      </m:r>
                                    </m:e>
                                    <m:sub>
                                      <m:r>
                                        <w:del w:id="2034" w:author="Ye, Yan" w:date="2017-04-18T10:24:00Z">
                                          <w:rPr>
                                            <w:rFonts w:ascii="Cambria Math" w:hAnsi="Cambria Math"/>
                                            <w:sz w:val="18"/>
                                            <w:lang w:val="en-CA"/>
                                          </w:rPr>
                                          <m:t>y</m:t>
                                        </w:del>
                                      </m:r>
                                    </m:sub>
                                  </m:sSub>
                                </m:e>
                              </m:d>
                            </m:e>
                          </m:func>
                          <m:func>
                            <m:funcPr>
                              <m:ctrlPr>
                                <w:del w:id="2035" w:author="Ye, Yan" w:date="2017-04-18T10:24:00Z">
                                  <w:rPr>
                                    <w:rFonts w:ascii="Cambria Math" w:hAnsi="Cambria Math"/>
                                    <w:sz w:val="18"/>
                                  </w:rPr>
                                </w:del>
                              </m:ctrlPr>
                            </m:funcPr>
                            <m:fName>
                              <m:r>
                                <w:del w:id="2036" w:author="Ye, Yan" w:date="2017-04-18T10:24:00Z">
                                  <m:rPr>
                                    <m:sty m:val="p"/>
                                  </m:rPr>
                                  <w:rPr>
                                    <w:rFonts w:ascii="Cambria Math" w:hAnsi="Cambria Math"/>
                                    <w:sz w:val="18"/>
                                  </w:rPr>
                                  <m:t>cos</m:t>
                                </w:del>
                              </m:r>
                            </m:fName>
                            <m:e>
                              <m:d>
                                <m:dPr>
                                  <m:ctrlPr>
                                    <w:del w:id="2037" w:author="Ye, Yan" w:date="2017-04-18T10:24:00Z">
                                      <w:rPr>
                                        <w:rFonts w:ascii="Cambria Math" w:hAnsi="Cambria Math"/>
                                        <w:i/>
                                        <w:sz w:val="18"/>
                                      </w:rPr>
                                    </w:del>
                                  </m:ctrlPr>
                                </m:dPr>
                                <m:e>
                                  <m:sSub>
                                    <m:sSubPr>
                                      <m:ctrlPr>
                                        <w:del w:id="2038" w:author="Ye, Yan" w:date="2017-04-18T10:24:00Z">
                                          <w:rPr>
                                            <w:rFonts w:ascii="Cambria Math" w:hAnsi="Cambria Math"/>
                                            <w:sz w:val="18"/>
                                            <w:lang w:val="en-CA"/>
                                          </w:rPr>
                                        </w:del>
                                      </m:ctrlPr>
                                    </m:sSubPr>
                                    <m:e>
                                      <m:r>
                                        <w:del w:id="2039" w:author="Ye, Yan" w:date="2017-04-18T10:24:00Z">
                                          <m:rPr>
                                            <m:sty m:val="p"/>
                                          </m:rPr>
                                          <w:rPr>
                                            <w:rFonts w:ascii="Cambria Math" w:hAnsi="Cambria Math"/>
                                            <w:sz w:val="18"/>
                                            <w:lang w:val="en-CA"/>
                                          </w:rPr>
                                          <m:t>r</m:t>
                                        </w:del>
                                      </m:r>
                                    </m:e>
                                    <m:sub>
                                      <m:r>
                                        <w:del w:id="2040" w:author="Ye, Yan" w:date="2017-04-18T10:24:00Z">
                                          <w:rPr>
                                            <w:rFonts w:ascii="Cambria Math" w:hAnsi="Cambria Math"/>
                                            <w:sz w:val="18"/>
                                            <w:lang w:val="en-CA"/>
                                          </w:rPr>
                                          <m:t>x</m:t>
                                        </w:del>
                                      </m:r>
                                    </m:sub>
                                  </m:sSub>
                                  <m:ctrlPr>
                                    <w:del w:id="2041" w:author="Ye, Yan" w:date="2017-04-18T10:24:00Z">
                                      <w:rPr>
                                        <w:rFonts w:ascii="Cambria Math" w:hAnsi="Cambria Math"/>
                                        <w:sz w:val="18"/>
                                      </w:rPr>
                                    </w:del>
                                  </m:ctrlPr>
                                </m:e>
                              </m:d>
                            </m:e>
                          </m:func>
                          <m:r>
                            <w:del w:id="2042" w:author="Ye, Yan" w:date="2017-04-18T10:24:00Z">
                              <w:rPr>
                                <w:rFonts w:ascii="Cambria Math" w:hAnsi="Cambria Math"/>
                                <w:sz w:val="18"/>
                              </w:rPr>
                              <m:t>-</m:t>
                            </w:del>
                          </m:r>
                          <m:func>
                            <m:funcPr>
                              <m:ctrlPr>
                                <w:del w:id="2043" w:author="Ye, Yan" w:date="2017-04-18T10:24:00Z">
                                  <w:rPr>
                                    <w:rFonts w:ascii="Cambria Math" w:hAnsi="Cambria Math"/>
                                    <w:sz w:val="18"/>
                                  </w:rPr>
                                </w:del>
                              </m:ctrlPr>
                            </m:funcPr>
                            <m:fName>
                              <m:r>
                                <w:del w:id="2044" w:author="Ye, Yan" w:date="2017-04-18T10:24:00Z">
                                  <m:rPr>
                                    <m:sty m:val="p"/>
                                  </m:rPr>
                                  <w:rPr>
                                    <w:rFonts w:ascii="Cambria Math" w:hAnsi="Cambria Math"/>
                                    <w:sz w:val="18"/>
                                  </w:rPr>
                                  <m:t>cos</m:t>
                                </w:del>
                              </m:r>
                            </m:fName>
                            <m:e>
                              <m:d>
                                <m:dPr>
                                  <m:ctrlPr>
                                    <w:del w:id="2045" w:author="Ye, Yan" w:date="2017-04-18T10:24:00Z">
                                      <w:rPr>
                                        <w:rFonts w:ascii="Cambria Math" w:hAnsi="Cambria Math"/>
                                        <w:sz w:val="18"/>
                                      </w:rPr>
                                    </w:del>
                                  </m:ctrlPr>
                                </m:dPr>
                                <m:e>
                                  <m:sSub>
                                    <m:sSubPr>
                                      <m:ctrlPr>
                                        <w:del w:id="2046" w:author="Ye, Yan" w:date="2017-04-18T10:24:00Z">
                                          <w:rPr>
                                            <w:rFonts w:ascii="Cambria Math" w:hAnsi="Cambria Math"/>
                                            <w:sz w:val="18"/>
                                            <w:lang w:val="en-CA"/>
                                          </w:rPr>
                                        </w:del>
                                      </m:ctrlPr>
                                    </m:sSubPr>
                                    <m:e>
                                      <m:r>
                                        <w:del w:id="2047" w:author="Ye, Yan" w:date="2017-04-18T10:24:00Z">
                                          <m:rPr>
                                            <m:sty m:val="p"/>
                                          </m:rPr>
                                          <w:rPr>
                                            <w:rFonts w:ascii="Cambria Math" w:hAnsi="Cambria Math"/>
                                            <w:sz w:val="18"/>
                                            <w:lang w:val="en-CA"/>
                                          </w:rPr>
                                          <m:t>r</m:t>
                                        </w:del>
                                      </m:r>
                                    </m:e>
                                    <m:sub>
                                      <m:r>
                                        <w:del w:id="2048" w:author="Ye, Yan" w:date="2017-04-18T10:24:00Z">
                                          <w:rPr>
                                            <w:rFonts w:ascii="Cambria Math" w:hAnsi="Cambria Math"/>
                                            <w:sz w:val="18"/>
                                            <w:lang w:val="en-CA"/>
                                          </w:rPr>
                                          <m:t>z</m:t>
                                        </w:del>
                                      </m:r>
                                    </m:sub>
                                  </m:sSub>
                                </m:e>
                              </m:d>
                            </m:e>
                          </m:func>
                          <m:func>
                            <m:funcPr>
                              <m:ctrlPr>
                                <w:del w:id="2049" w:author="Ye, Yan" w:date="2017-04-18T10:24:00Z">
                                  <w:rPr>
                                    <w:rFonts w:ascii="Cambria Math" w:hAnsi="Cambria Math"/>
                                    <w:sz w:val="18"/>
                                  </w:rPr>
                                </w:del>
                              </m:ctrlPr>
                            </m:funcPr>
                            <m:fName>
                              <m:r>
                                <w:del w:id="2050" w:author="Ye, Yan" w:date="2017-04-18T10:24:00Z">
                                  <m:rPr>
                                    <m:sty m:val="p"/>
                                  </m:rPr>
                                  <w:rPr>
                                    <w:rFonts w:ascii="Cambria Math" w:hAnsi="Cambria Math"/>
                                    <w:sz w:val="18"/>
                                  </w:rPr>
                                  <m:t>sin</m:t>
                                </w:del>
                              </m:r>
                            </m:fName>
                            <m:e>
                              <m:d>
                                <m:dPr>
                                  <m:ctrlPr>
                                    <w:del w:id="2051" w:author="Ye, Yan" w:date="2017-04-18T10:24:00Z">
                                      <w:rPr>
                                        <w:rFonts w:ascii="Cambria Math" w:hAnsi="Cambria Math"/>
                                        <w:i/>
                                        <w:sz w:val="18"/>
                                      </w:rPr>
                                    </w:del>
                                  </m:ctrlPr>
                                </m:dPr>
                                <m:e>
                                  <m:sSub>
                                    <m:sSubPr>
                                      <m:ctrlPr>
                                        <w:del w:id="2052" w:author="Ye, Yan" w:date="2017-04-18T10:24:00Z">
                                          <w:rPr>
                                            <w:rFonts w:ascii="Cambria Math" w:hAnsi="Cambria Math"/>
                                            <w:sz w:val="18"/>
                                            <w:lang w:val="en-CA"/>
                                          </w:rPr>
                                        </w:del>
                                      </m:ctrlPr>
                                    </m:sSubPr>
                                    <m:e>
                                      <m:r>
                                        <w:del w:id="2053" w:author="Ye, Yan" w:date="2017-04-18T10:24:00Z">
                                          <m:rPr>
                                            <m:sty m:val="p"/>
                                          </m:rPr>
                                          <w:rPr>
                                            <w:rFonts w:ascii="Cambria Math" w:hAnsi="Cambria Math"/>
                                            <w:sz w:val="18"/>
                                            <w:lang w:val="en-CA"/>
                                          </w:rPr>
                                          <m:t>r</m:t>
                                        </w:del>
                                      </m:r>
                                    </m:e>
                                    <m:sub>
                                      <m:r>
                                        <w:del w:id="2054" w:author="Ye, Yan" w:date="2017-04-18T10:24:00Z">
                                          <w:rPr>
                                            <w:rFonts w:ascii="Cambria Math" w:hAnsi="Cambria Math"/>
                                            <w:sz w:val="18"/>
                                            <w:lang w:val="en-CA"/>
                                          </w:rPr>
                                          <m:t>x</m:t>
                                        </w:del>
                                      </m:r>
                                    </m:sub>
                                  </m:sSub>
                                  <m:ctrlPr>
                                    <w:del w:id="2055" w:author="Ye, Yan" w:date="2017-04-18T10:24:00Z">
                                      <w:rPr>
                                        <w:rFonts w:ascii="Cambria Math" w:hAnsi="Cambria Math"/>
                                        <w:sz w:val="18"/>
                                        <w:lang w:val="el-GR"/>
                                      </w:rPr>
                                    </w:del>
                                  </m:ctrlPr>
                                </m:e>
                              </m:d>
                            </m:e>
                          </m:func>
                        </m:e>
                      </m:mr>
                      <m:mr>
                        <m:e>
                          <m:r>
                            <w:del w:id="2056" w:author="Ye, Yan" w:date="2017-04-18T10:24:00Z">
                              <w:rPr>
                                <w:rFonts w:ascii="Cambria Math" w:hAnsi="Cambria Math"/>
                                <w:sz w:val="18"/>
                              </w:rPr>
                              <m:t>-</m:t>
                            </w:del>
                          </m:r>
                          <m:func>
                            <m:funcPr>
                              <m:ctrlPr>
                                <w:del w:id="2057" w:author="Ye, Yan" w:date="2017-04-18T10:24:00Z">
                                  <w:rPr>
                                    <w:rFonts w:ascii="Cambria Math" w:hAnsi="Cambria Math"/>
                                    <w:sz w:val="18"/>
                                  </w:rPr>
                                </w:del>
                              </m:ctrlPr>
                            </m:funcPr>
                            <m:fName>
                              <m:r>
                                <w:del w:id="2058" w:author="Ye, Yan" w:date="2017-04-18T10:24:00Z">
                                  <m:rPr>
                                    <m:sty m:val="p"/>
                                  </m:rPr>
                                  <w:rPr>
                                    <w:rFonts w:ascii="Cambria Math" w:hAnsi="Cambria Math"/>
                                    <w:sz w:val="18"/>
                                  </w:rPr>
                                  <m:t>sin</m:t>
                                </w:del>
                              </m:r>
                              <m:ctrlPr>
                                <w:del w:id="2059" w:author="Ye, Yan" w:date="2017-04-18T10:24:00Z">
                                  <w:rPr>
                                    <w:rFonts w:ascii="Cambria Math" w:hAnsi="Cambria Math"/>
                                    <w:i/>
                                    <w:sz w:val="18"/>
                                  </w:rPr>
                                </w:del>
                              </m:ctrlPr>
                            </m:fName>
                            <m:e>
                              <m:d>
                                <m:dPr>
                                  <m:ctrlPr>
                                    <w:del w:id="2060" w:author="Ye, Yan" w:date="2017-04-18T10:24:00Z">
                                      <w:rPr>
                                        <w:rFonts w:ascii="Cambria Math" w:hAnsi="Cambria Math"/>
                                        <w:i/>
                                        <w:sz w:val="18"/>
                                      </w:rPr>
                                    </w:del>
                                  </m:ctrlPr>
                                </m:dPr>
                                <m:e>
                                  <m:sSub>
                                    <m:sSubPr>
                                      <m:ctrlPr>
                                        <w:del w:id="2061" w:author="Ye, Yan" w:date="2017-04-18T10:24:00Z">
                                          <w:rPr>
                                            <w:rFonts w:ascii="Cambria Math" w:hAnsi="Cambria Math"/>
                                            <w:sz w:val="18"/>
                                            <w:lang w:val="en-CA"/>
                                          </w:rPr>
                                        </w:del>
                                      </m:ctrlPr>
                                    </m:sSubPr>
                                    <m:e>
                                      <m:r>
                                        <w:del w:id="2062" w:author="Ye, Yan" w:date="2017-04-18T10:24:00Z">
                                          <m:rPr>
                                            <m:sty m:val="p"/>
                                          </m:rPr>
                                          <w:rPr>
                                            <w:rFonts w:ascii="Cambria Math" w:hAnsi="Cambria Math"/>
                                            <w:sz w:val="18"/>
                                            <w:lang w:val="en-CA"/>
                                          </w:rPr>
                                          <m:t>r</m:t>
                                        </w:del>
                                      </m:r>
                                    </m:e>
                                    <m:sub>
                                      <m:r>
                                        <w:del w:id="2063" w:author="Ye, Yan" w:date="2017-04-18T10:24:00Z">
                                          <w:rPr>
                                            <w:rFonts w:ascii="Cambria Math" w:hAnsi="Cambria Math"/>
                                            <w:sz w:val="18"/>
                                            <w:lang w:val="en-CA"/>
                                          </w:rPr>
                                          <m:t>y</m:t>
                                        </w:del>
                                      </m:r>
                                    </m:sub>
                                  </m:sSub>
                                  <m:ctrlPr>
                                    <w:del w:id="2064" w:author="Ye, Yan" w:date="2017-04-18T10:24:00Z">
                                      <w:rPr>
                                        <w:rFonts w:ascii="Cambria Math" w:hAnsi="Cambria Math"/>
                                        <w:sz w:val="18"/>
                                      </w:rPr>
                                    </w:del>
                                  </m:ctrlPr>
                                </m:e>
                              </m:d>
                            </m:e>
                          </m:func>
                        </m:e>
                        <m:e>
                          <m:func>
                            <m:funcPr>
                              <m:ctrlPr>
                                <w:del w:id="2065" w:author="Ye, Yan" w:date="2017-04-18T10:24:00Z">
                                  <w:rPr>
                                    <w:rFonts w:ascii="Cambria Math" w:hAnsi="Cambria Math"/>
                                    <w:sz w:val="18"/>
                                  </w:rPr>
                                </w:del>
                              </m:ctrlPr>
                            </m:funcPr>
                            <m:fName>
                              <m:r>
                                <w:del w:id="2066" w:author="Ye, Yan" w:date="2017-04-18T10:24:00Z">
                                  <m:rPr>
                                    <m:sty m:val="p"/>
                                  </m:rPr>
                                  <w:rPr>
                                    <w:rFonts w:ascii="Cambria Math" w:hAnsi="Cambria Math"/>
                                    <w:sz w:val="18"/>
                                  </w:rPr>
                                  <m:t>cos</m:t>
                                </w:del>
                              </m:r>
                            </m:fName>
                            <m:e>
                              <m:d>
                                <m:dPr>
                                  <m:ctrlPr>
                                    <w:del w:id="2067" w:author="Ye, Yan" w:date="2017-04-18T10:24:00Z">
                                      <w:rPr>
                                        <w:rFonts w:ascii="Cambria Math" w:hAnsi="Cambria Math"/>
                                        <w:i/>
                                        <w:sz w:val="18"/>
                                      </w:rPr>
                                    </w:del>
                                  </m:ctrlPr>
                                </m:dPr>
                                <m:e>
                                  <m:sSub>
                                    <m:sSubPr>
                                      <m:ctrlPr>
                                        <w:del w:id="2068" w:author="Ye, Yan" w:date="2017-04-18T10:24:00Z">
                                          <w:rPr>
                                            <w:rFonts w:ascii="Cambria Math" w:hAnsi="Cambria Math"/>
                                            <w:sz w:val="18"/>
                                            <w:lang w:val="en-CA"/>
                                          </w:rPr>
                                        </w:del>
                                      </m:ctrlPr>
                                    </m:sSubPr>
                                    <m:e>
                                      <m:r>
                                        <w:del w:id="2069" w:author="Ye, Yan" w:date="2017-04-18T10:24:00Z">
                                          <m:rPr>
                                            <m:sty m:val="p"/>
                                          </m:rPr>
                                          <w:rPr>
                                            <w:rFonts w:ascii="Cambria Math" w:hAnsi="Cambria Math"/>
                                            <w:sz w:val="18"/>
                                            <w:lang w:val="en-CA"/>
                                          </w:rPr>
                                          <m:t>r</m:t>
                                        </w:del>
                                      </m:r>
                                    </m:e>
                                    <m:sub>
                                      <m:r>
                                        <w:del w:id="2070" w:author="Ye, Yan" w:date="2017-04-18T10:24:00Z">
                                          <w:rPr>
                                            <w:rFonts w:ascii="Cambria Math" w:hAnsi="Cambria Math"/>
                                            <w:sz w:val="18"/>
                                            <w:lang w:val="en-CA"/>
                                          </w:rPr>
                                          <m:t>y</m:t>
                                        </w:del>
                                      </m:r>
                                    </m:sub>
                                  </m:sSub>
                                  <m:ctrlPr>
                                    <w:del w:id="2071" w:author="Ye, Yan" w:date="2017-04-18T10:24:00Z">
                                      <w:rPr>
                                        <w:rFonts w:ascii="Cambria Math" w:hAnsi="Cambria Math"/>
                                        <w:sz w:val="18"/>
                                      </w:rPr>
                                    </w:del>
                                  </m:ctrlPr>
                                </m:e>
                              </m:d>
                            </m:e>
                          </m:func>
                          <m:func>
                            <m:funcPr>
                              <m:ctrlPr>
                                <w:del w:id="2072" w:author="Ye, Yan" w:date="2017-04-18T10:24:00Z">
                                  <w:rPr>
                                    <w:rFonts w:ascii="Cambria Math" w:hAnsi="Cambria Math"/>
                                    <w:sz w:val="18"/>
                                  </w:rPr>
                                </w:del>
                              </m:ctrlPr>
                            </m:funcPr>
                            <m:fName>
                              <m:r>
                                <w:del w:id="2073" w:author="Ye, Yan" w:date="2017-04-18T10:24:00Z">
                                  <m:rPr>
                                    <m:sty m:val="p"/>
                                  </m:rPr>
                                  <w:rPr>
                                    <w:rFonts w:ascii="Cambria Math" w:hAnsi="Cambria Math"/>
                                    <w:sz w:val="18"/>
                                  </w:rPr>
                                  <m:t>sin</m:t>
                                </w:del>
                              </m:r>
                            </m:fName>
                            <m:e>
                              <m:d>
                                <m:dPr>
                                  <m:ctrlPr>
                                    <w:del w:id="2074" w:author="Ye, Yan" w:date="2017-04-18T10:24:00Z">
                                      <w:rPr>
                                        <w:rFonts w:ascii="Cambria Math" w:hAnsi="Cambria Math"/>
                                        <w:sz w:val="18"/>
                                      </w:rPr>
                                    </w:del>
                                  </m:ctrlPr>
                                </m:dPr>
                                <m:e>
                                  <m:sSub>
                                    <m:sSubPr>
                                      <m:ctrlPr>
                                        <w:del w:id="2075" w:author="Ye, Yan" w:date="2017-04-18T10:24:00Z">
                                          <w:rPr>
                                            <w:rFonts w:ascii="Cambria Math" w:hAnsi="Cambria Math"/>
                                            <w:sz w:val="18"/>
                                            <w:lang w:val="en-CA"/>
                                          </w:rPr>
                                        </w:del>
                                      </m:ctrlPr>
                                    </m:sSubPr>
                                    <m:e>
                                      <m:r>
                                        <w:del w:id="2076" w:author="Ye, Yan" w:date="2017-04-18T10:24:00Z">
                                          <m:rPr>
                                            <m:sty m:val="p"/>
                                          </m:rPr>
                                          <w:rPr>
                                            <w:rFonts w:ascii="Cambria Math" w:hAnsi="Cambria Math"/>
                                            <w:sz w:val="18"/>
                                            <w:lang w:val="en-CA"/>
                                          </w:rPr>
                                          <m:t>r</m:t>
                                        </w:del>
                                      </m:r>
                                    </m:e>
                                    <m:sub>
                                      <m:r>
                                        <w:del w:id="2077" w:author="Ye, Yan" w:date="2017-04-18T10:24:00Z">
                                          <w:rPr>
                                            <w:rFonts w:ascii="Cambria Math" w:hAnsi="Cambria Math"/>
                                            <w:sz w:val="18"/>
                                            <w:lang w:val="en-CA"/>
                                          </w:rPr>
                                          <m:t>x</m:t>
                                        </w:del>
                                      </m:r>
                                    </m:sub>
                                  </m:sSub>
                                  <m:ctrlPr>
                                    <w:del w:id="2078" w:author="Ye, Yan" w:date="2017-04-18T10:24:00Z">
                                      <w:rPr>
                                        <w:rFonts w:ascii="Cambria Math" w:hAnsi="Cambria Math"/>
                                        <w:sz w:val="18"/>
                                        <w:lang w:val="el-GR"/>
                                      </w:rPr>
                                    </w:del>
                                  </m:ctrlPr>
                                </m:e>
                              </m:d>
                            </m:e>
                          </m:func>
                        </m:e>
                        <m:e>
                          <m:func>
                            <m:funcPr>
                              <m:ctrlPr>
                                <w:del w:id="2079" w:author="Ye, Yan" w:date="2017-04-18T10:24:00Z">
                                  <w:rPr>
                                    <w:rFonts w:ascii="Cambria Math" w:hAnsi="Cambria Math"/>
                                    <w:sz w:val="18"/>
                                  </w:rPr>
                                </w:del>
                              </m:ctrlPr>
                            </m:funcPr>
                            <m:fName>
                              <m:r>
                                <w:del w:id="2080" w:author="Ye, Yan" w:date="2017-04-18T10:24:00Z">
                                  <m:rPr>
                                    <m:sty m:val="p"/>
                                  </m:rPr>
                                  <w:rPr>
                                    <w:rFonts w:ascii="Cambria Math" w:hAnsi="Cambria Math"/>
                                    <w:sz w:val="18"/>
                                  </w:rPr>
                                  <m:t>cos</m:t>
                                </w:del>
                              </m:r>
                            </m:fName>
                            <m:e>
                              <m:d>
                                <m:dPr>
                                  <m:ctrlPr>
                                    <w:del w:id="2081" w:author="Ye, Yan" w:date="2017-04-18T10:24:00Z">
                                      <w:rPr>
                                        <w:rFonts w:ascii="Cambria Math" w:hAnsi="Cambria Math"/>
                                        <w:i/>
                                        <w:sz w:val="18"/>
                                      </w:rPr>
                                    </w:del>
                                  </m:ctrlPr>
                                </m:dPr>
                                <m:e>
                                  <m:sSub>
                                    <m:sSubPr>
                                      <m:ctrlPr>
                                        <w:del w:id="2082" w:author="Ye, Yan" w:date="2017-04-18T10:24:00Z">
                                          <w:rPr>
                                            <w:rFonts w:ascii="Cambria Math" w:hAnsi="Cambria Math"/>
                                            <w:sz w:val="18"/>
                                            <w:lang w:val="en-CA"/>
                                          </w:rPr>
                                        </w:del>
                                      </m:ctrlPr>
                                    </m:sSubPr>
                                    <m:e>
                                      <m:r>
                                        <w:del w:id="2083" w:author="Ye, Yan" w:date="2017-04-18T10:24:00Z">
                                          <m:rPr>
                                            <m:sty m:val="p"/>
                                          </m:rPr>
                                          <w:rPr>
                                            <w:rFonts w:ascii="Cambria Math" w:hAnsi="Cambria Math"/>
                                            <w:sz w:val="18"/>
                                            <w:lang w:val="en-CA"/>
                                          </w:rPr>
                                          <m:t>r</m:t>
                                        </w:del>
                                      </m:r>
                                    </m:e>
                                    <m:sub>
                                      <m:r>
                                        <w:del w:id="2084" w:author="Ye, Yan" w:date="2017-04-18T10:24:00Z">
                                          <w:rPr>
                                            <w:rFonts w:ascii="Cambria Math" w:hAnsi="Cambria Math"/>
                                            <w:sz w:val="18"/>
                                            <w:lang w:val="en-CA"/>
                                          </w:rPr>
                                          <m:t>y</m:t>
                                        </w:del>
                                      </m:r>
                                    </m:sub>
                                  </m:sSub>
                                  <m:ctrlPr>
                                    <w:del w:id="2085" w:author="Ye, Yan" w:date="2017-04-18T10:24:00Z">
                                      <w:rPr>
                                        <w:rFonts w:ascii="Cambria Math" w:hAnsi="Cambria Math"/>
                                        <w:sz w:val="18"/>
                                      </w:rPr>
                                    </w:del>
                                  </m:ctrlPr>
                                </m:e>
                              </m:d>
                            </m:e>
                          </m:func>
                          <m:func>
                            <m:funcPr>
                              <m:ctrlPr>
                                <w:del w:id="2086" w:author="Ye, Yan" w:date="2017-04-18T10:24:00Z">
                                  <w:rPr>
                                    <w:rFonts w:ascii="Cambria Math" w:hAnsi="Cambria Math"/>
                                    <w:sz w:val="18"/>
                                  </w:rPr>
                                </w:del>
                              </m:ctrlPr>
                            </m:funcPr>
                            <m:fName>
                              <m:r>
                                <w:del w:id="2087" w:author="Ye, Yan" w:date="2017-04-18T10:24:00Z">
                                  <m:rPr>
                                    <m:sty m:val="p"/>
                                  </m:rPr>
                                  <w:rPr>
                                    <w:rFonts w:ascii="Cambria Math" w:hAnsi="Cambria Math"/>
                                    <w:sz w:val="18"/>
                                  </w:rPr>
                                  <m:t>cos</m:t>
                                </w:del>
                              </m:r>
                            </m:fName>
                            <m:e>
                              <m:d>
                                <m:dPr>
                                  <m:ctrlPr>
                                    <w:del w:id="2088" w:author="Ye, Yan" w:date="2017-04-18T10:24:00Z">
                                      <w:rPr>
                                        <w:rFonts w:ascii="Cambria Math" w:hAnsi="Cambria Math"/>
                                        <w:sz w:val="18"/>
                                      </w:rPr>
                                    </w:del>
                                  </m:ctrlPr>
                                </m:dPr>
                                <m:e>
                                  <m:sSub>
                                    <m:sSubPr>
                                      <m:ctrlPr>
                                        <w:del w:id="2089" w:author="Ye, Yan" w:date="2017-04-18T10:24:00Z">
                                          <w:rPr>
                                            <w:rFonts w:ascii="Cambria Math" w:hAnsi="Cambria Math"/>
                                            <w:sz w:val="18"/>
                                            <w:lang w:val="en-CA"/>
                                          </w:rPr>
                                        </w:del>
                                      </m:ctrlPr>
                                    </m:sSubPr>
                                    <m:e>
                                      <m:r>
                                        <w:del w:id="2090" w:author="Ye, Yan" w:date="2017-04-18T10:24:00Z">
                                          <m:rPr>
                                            <m:sty m:val="p"/>
                                          </m:rPr>
                                          <w:rPr>
                                            <w:rFonts w:ascii="Cambria Math" w:hAnsi="Cambria Math"/>
                                            <w:sz w:val="18"/>
                                            <w:lang w:val="en-CA"/>
                                          </w:rPr>
                                          <m:t>r</m:t>
                                        </w:del>
                                      </m:r>
                                    </m:e>
                                    <m:sub>
                                      <m:r>
                                        <w:del w:id="2091" w:author="Ye, Yan" w:date="2017-04-18T10:24:00Z">
                                          <w:rPr>
                                            <w:rFonts w:ascii="Cambria Math" w:hAnsi="Cambria Math"/>
                                            <w:sz w:val="18"/>
                                            <w:lang w:val="en-CA"/>
                                          </w:rPr>
                                          <m:t>x</m:t>
                                        </w:del>
                                      </m:r>
                                    </m:sub>
                                  </m:sSub>
                                  <m:ctrlPr>
                                    <w:del w:id="2092" w:author="Ye, Yan" w:date="2017-04-18T10:24:00Z">
                                      <w:rPr>
                                        <w:rFonts w:ascii="Cambria Math" w:hAnsi="Cambria Math"/>
                                        <w:sz w:val="18"/>
                                        <w:lang w:val="el-GR"/>
                                      </w:rPr>
                                    </w:del>
                                  </m:ctrlPr>
                                </m:e>
                              </m:d>
                            </m:e>
                          </m:func>
                        </m:e>
                      </m:mr>
                    </m:m>
                  </m:e>
                </m:d>
              </m:oMath>
            </m:oMathPara>
          </w:p>
        </w:tc>
        <w:tc>
          <w:tcPr>
            <w:tcW w:w="997" w:type="dxa"/>
            <w:vAlign w:val="center"/>
            <w:tcPrChange w:id="2093" w:author="Ye, Yan" w:date="2017-04-18T10:33:00Z">
              <w:tcPr>
                <w:tcW w:w="997" w:type="dxa"/>
                <w:vAlign w:val="center"/>
              </w:tcPr>
            </w:tcPrChange>
          </w:tcPr>
          <w:p w14:paraId="4FAA3B71" w14:textId="0476A997" w:rsidR="00F854B2" w:rsidRPr="00EE1086" w:rsidDel="00592AB2" w:rsidRDefault="00F854B2" w:rsidP="00F854B2">
            <w:pPr>
              <w:pStyle w:val="Caption"/>
              <w:ind w:left="-106" w:right="520"/>
              <w:rPr>
                <w:del w:id="2094" w:author="Ye, Yan" w:date="2017-04-18T10:24:00Z"/>
                <w:rFonts w:ascii="Times New Roman" w:hAnsi="Times New Roman" w:cs="Times New Roman"/>
                <w:i w:val="0"/>
                <w:color w:val="auto"/>
                <w:sz w:val="22"/>
                <w:szCs w:val="22"/>
              </w:rPr>
            </w:pPr>
            <w:bookmarkStart w:id="2095" w:name="_Ref476313318"/>
            <w:del w:id="2096" w:author="Ye, Yan" w:date="2017-04-18T10:24:00Z">
              <w:r w:rsidRPr="00EE1086" w:rsidDel="00592AB2">
                <w:rPr>
                  <w:rFonts w:ascii="Times New Roman" w:hAnsi="Times New Roman" w:cs="Times New Roman"/>
                  <w:i w:val="0"/>
                  <w:color w:val="auto"/>
                  <w:sz w:val="22"/>
                  <w:szCs w:val="22"/>
                </w:rPr>
                <w:delText>(</w:delText>
              </w:r>
              <w:r w:rsidRPr="00EE1086" w:rsidDel="00592AB2">
                <w:rPr>
                  <w:i w:val="0"/>
                  <w:szCs w:val="22"/>
                </w:rPr>
                <w:fldChar w:fldCharType="begin"/>
              </w:r>
              <w:r w:rsidRPr="00EE1086" w:rsidDel="00592AB2">
                <w:rPr>
                  <w:rFonts w:ascii="Times New Roman" w:hAnsi="Times New Roman" w:cs="Times New Roman"/>
                  <w:i w:val="0"/>
                  <w:color w:val="auto"/>
                  <w:sz w:val="22"/>
                  <w:szCs w:val="22"/>
                </w:rPr>
                <w:delInstrText xml:space="preserve"> SEQ Equation \* ARABIC </w:delInstrText>
              </w:r>
              <w:r w:rsidRPr="00EE1086" w:rsidDel="00592AB2">
                <w:rPr>
                  <w:i w:val="0"/>
                  <w:szCs w:val="22"/>
                </w:rPr>
                <w:fldChar w:fldCharType="separate"/>
              </w:r>
              <w:r w:rsidDel="00592AB2">
                <w:rPr>
                  <w:rFonts w:ascii="Times New Roman" w:hAnsi="Times New Roman" w:cs="Times New Roman"/>
                  <w:i w:val="0"/>
                  <w:noProof/>
                  <w:color w:val="auto"/>
                  <w:sz w:val="22"/>
                  <w:szCs w:val="22"/>
                </w:rPr>
                <w:delText>54</w:delText>
              </w:r>
              <w:r w:rsidRPr="00EE1086" w:rsidDel="00592AB2">
                <w:rPr>
                  <w:i w:val="0"/>
                  <w:noProof/>
                  <w:szCs w:val="22"/>
                </w:rPr>
                <w:fldChar w:fldCharType="end"/>
              </w:r>
              <w:r w:rsidRPr="00EE1086" w:rsidDel="00592AB2">
                <w:rPr>
                  <w:rFonts w:ascii="Times New Roman" w:hAnsi="Times New Roman" w:cs="Times New Roman"/>
                  <w:i w:val="0"/>
                  <w:color w:val="auto"/>
                  <w:sz w:val="22"/>
                  <w:szCs w:val="22"/>
                </w:rPr>
                <w:delText>)</w:delText>
              </w:r>
              <w:bookmarkEnd w:id="2095"/>
            </w:del>
          </w:p>
        </w:tc>
      </w:tr>
      <w:tr w:rsidR="00592AB2" w:rsidRPr="00EE1086" w14:paraId="0F6A1BCA" w14:textId="77777777" w:rsidTr="007111D5">
        <w:trPr>
          <w:trHeight w:val="125"/>
          <w:jc w:val="center"/>
          <w:ins w:id="2097" w:author="Ye, Yan" w:date="2017-04-18T10:24:00Z"/>
          <w:trPrChange w:id="2098" w:author="Ye, Yan" w:date="2017-04-18T10:33:00Z">
            <w:trPr>
              <w:trHeight w:val="125"/>
              <w:jc w:val="center"/>
            </w:trPr>
          </w:trPrChange>
        </w:trPr>
        <w:tc>
          <w:tcPr>
            <w:tcW w:w="9355" w:type="dxa"/>
            <w:vAlign w:val="center"/>
            <w:tcPrChange w:id="2099" w:author="Ye, Yan" w:date="2017-04-18T10:33:00Z">
              <w:tcPr>
                <w:tcW w:w="9355" w:type="dxa"/>
                <w:vAlign w:val="center"/>
              </w:tcPr>
            </w:tcPrChange>
          </w:tcPr>
          <w:p w14:paraId="0B26E2E6" w14:textId="748A8E2F" w:rsidR="00592AB2" w:rsidRPr="00A2368B" w:rsidRDefault="00915A10" w:rsidP="00956D2F">
            <w:pPr>
              <w:tabs>
                <w:tab w:val="clear" w:pos="1440"/>
              </w:tabs>
              <w:ind w:left="478" w:right="201"/>
              <w:rPr>
                <w:ins w:id="2100" w:author="Ye, Yan" w:date="2017-04-18T10:24:00Z"/>
                <w:rFonts w:ascii="Times New Roman" w:hAnsi="Times New Roman" w:cs="Times New Roman"/>
              </w:rPr>
            </w:pPr>
            <m:oMathPara>
              <m:oMath>
                <m:sSub>
                  <m:sSubPr>
                    <m:ctrlPr>
                      <w:ins w:id="2101" w:author="Ye, Yan" w:date="2017-04-18T10:24:00Z">
                        <w:rPr>
                          <w:rFonts w:ascii="Cambria Math" w:hAnsi="Cambria Math"/>
                          <w:i/>
                          <w:sz w:val="18"/>
                        </w:rPr>
                      </w:ins>
                    </m:ctrlPr>
                  </m:sSubPr>
                  <m:e>
                    <m:r>
                      <w:ins w:id="2102" w:author="Ye, Yan" w:date="2017-04-18T10:24:00Z">
                        <w:rPr>
                          <w:rFonts w:ascii="Cambria Math" w:hAnsi="Cambria Math"/>
                          <w:sz w:val="18"/>
                        </w:rPr>
                        <m:t>R</m:t>
                      </w:ins>
                    </m:r>
                  </m:e>
                  <m:sub>
                    <m:r>
                      <w:ins w:id="2103" w:author="Ye, Yan" w:date="2017-04-18T10:24:00Z">
                        <w:rPr>
                          <w:rFonts w:ascii="Cambria Math" w:hAnsi="Cambria Math"/>
                          <w:sz w:val="18"/>
                        </w:rPr>
                        <m:t>XYZ</m:t>
                      </w:ins>
                    </m:r>
                  </m:sub>
                </m:sSub>
                <m:r>
                  <w:ins w:id="2104" w:author="Ye, Yan" w:date="2017-04-18T10:24:00Z">
                    <w:rPr>
                      <w:rFonts w:ascii="Cambria Math" w:hAnsi="Cambria Math"/>
                      <w:sz w:val="18"/>
                    </w:rPr>
                    <m:t>=</m:t>
                  </w:ins>
                </m:r>
                <m:sSub>
                  <m:sSubPr>
                    <m:ctrlPr>
                      <w:ins w:id="2105" w:author="Ye, Yan" w:date="2017-04-18T10:25:00Z">
                        <w:rPr>
                          <w:rFonts w:ascii="Cambria Math" w:hAnsi="Cambria Math"/>
                          <w:i/>
                          <w:sz w:val="18"/>
                        </w:rPr>
                      </w:ins>
                    </m:ctrlPr>
                  </m:sSubPr>
                  <m:e>
                    <m:r>
                      <w:ins w:id="2106" w:author="Ye, Yan" w:date="2017-04-18T10:25:00Z">
                        <w:rPr>
                          <w:rFonts w:ascii="Cambria Math" w:hAnsi="Cambria Math"/>
                          <w:sz w:val="18"/>
                        </w:rPr>
                        <m:t>R</m:t>
                      </w:ins>
                    </m:r>
                  </m:e>
                  <m:sub>
                    <m:r>
                      <w:ins w:id="2107" w:author="Ye, Yan" w:date="2017-04-18T10:26:00Z">
                        <w:rPr>
                          <w:rFonts w:ascii="Cambria Math" w:hAnsi="Cambria Math"/>
                          <w:sz w:val="18"/>
                        </w:rPr>
                        <m:t>Y</m:t>
                      </w:ins>
                    </m:r>
                  </m:sub>
                </m:sSub>
                <m:r>
                  <w:ins w:id="2108" w:author="Ye, Yan" w:date="2017-04-18T10:25:00Z">
                    <w:rPr>
                      <w:rFonts w:ascii="Cambria Math" w:hAnsi="Cambria Math"/>
                      <w:sz w:val="18"/>
                    </w:rPr>
                    <m:t>(</m:t>
                  </w:ins>
                </m:r>
                <m:r>
                  <w:ins w:id="2109" w:author="Ye, Yan" w:date="2017-04-19T19:01:00Z">
                    <w:rPr>
                      <w:rFonts w:ascii="Cambria Math" w:hAnsi="Cambria Math"/>
                      <w:sz w:val="18"/>
                      <w:rPrChange w:id="2110" w:author="Ye, Yan" w:date="2017-04-19T19:01:00Z">
                        <w:rPr>
                          <w:rFonts w:ascii="Cambria Math" w:hAnsi="Cambria Math"/>
                        </w:rPr>
                      </w:rPrChange>
                    </w:rPr>
                    <m:t>yaw</m:t>
                  </w:ins>
                </m:r>
                <m:r>
                  <w:ins w:id="2111" w:author="Ye, Yan" w:date="2017-04-18T10:25:00Z">
                    <w:rPr>
                      <w:rFonts w:ascii="Cambria Math" w:hAnsi="Cambria Math"/>
                      <w:sz w:val="18"/>
                    </w:rPr>
                    <m:t>)∙</m:t>
                  </w:ins>
                </m:r>
                <m:sSub>
                  <m:sSubPr>
                    <m:ctrlPr>
                      <w:ins w:id="2112" w:author="Ye, Yan" w:date="2017-04-18T10:25:00Z">
                        <w:rPr>
                          <w:rFonts w:ascii="Cambria Math" w:hAnsi="Cambria Math"/>
                          <w:i/>
                          <w:sz w:val="18"/>
                        </w:rPr>
                      </w:ins>
                    </m:ctrlPr>
                  </m:sSubPr>
                  <m:e>
                    <m:r>
                      <w:ins w:id="2113" w:author="Ye, Yan" w:date="2017-04-18T10:25:00Z">
                        <w:rPr>
                          <w:rFonts w:ascii="Cambria Math" w:hAnsi="Cambria Math"/>
                          <w:sz w:val="18"/>
                        </w:rPr>
                        <m:t>R</m:t>
                      </w:ins>
                    </m:r>
                  </m:e>
                  <m:sub>
                    <m:r>
                      <w:ins w:id="2114" w:author="Ye, Yan" w:date="2017-04-18T10:25:00Z">
                        <w:rPr>
                          <w:rFonts w:ascii="Cambria Math" w:hAnsi="Cambria Math"/>
                          <w:sz w:val="18"/>
                        </w:rPr>
                        <m:t>Z</m:t>
                      </w:ins>
                    </m:r>
                  </m:sub>
                </m:sSub>
                <m:r>
                  <w:ins w:id="2115" w:author="Ye, Yan" w:date="2017-04-18T10:25:00Z">
                    <w:rPr>
                      <w:rFonts w:ascii="Cambria Math" w:hAnsi="Cambria Math"/>
                      <w:sz w:val="18"/>
                    </w:rPr>
                    <m:t>(</m:t>
                  </w:ins>
                </m:r>
                <m:r>
                  <w:ins w:id="2116" w:author="Ye, Yan" w:date="2017-04-19T19:00:00Z">
                    <w:rPr>
                      <w:rFonts w:ascii="Cambria Math" w:hAnsi="Cambria Math"/>
                      <w:sz w:val="18"/>
                    </w:rPr>
                    <m:t>-</m:t>
                  </w:ins>
                </m:r>
                <m:r>
                  <w:ins w:id="2117" w:author="Ye, Yan" w:date="2017-04-19T19:00:00Z">
                    <m:rPr>
                      <m:sty m:val="p"/>
                    </m:rPr>
                    <w:rPr>
                      <w:rFonts w:ascii="Cambria Math" w:hAnsi="Cambria Math"/>
                      <w:sz w:val="18"/>
                    </w:rPr>
                    <m:t>pitch</m:t>
                  </w:ins>
                </m:r>
                <m:r>
                  <w:ins w:id="2118" w:author="Ye, Yan" w:date="2017-04-18T10:25:00Z">
                    <w:rPr>
                      <w:rFonts w:ascii="Cambria Math" w:hAnsi="Cambria Math"/>
                      <w:sz w:val="18"/>
                    </w:rPr>
                    <m:t>)∙</m:t>
                  </w:ins>
                </m:r>
                <m:sSub>
                  <m:sSubPr>
                    <m:ctrlPr>
                      <w:ins w:id="2119" w:author="Ye, Yan" w:date="2017-04-18T10:25:00Z">
                        <w:rPr>
                          <w:rFonts w:ascii="Cambria Math" w:hAnsi="Cambria Math"/>
                          <w:i/>
                          <w:sz w:val="18"/>
                        </w:rPr>
                      </w:ins>
                    </m:ctrlPr>
                  </m:sSubPr>
                  <m:e>
                    <m:r>
                      <w:ins w:id="2120" w:author="Ye, Yan" w:date="2017-04-18T10:25:00Z">
                        <w:rPr>
                          <w:rFonts w:ascii="Cambria Math" w:hAnsi="Cambria Math"/>
                          <w:sz w:val="18"/>
                        </w:rPr>
                        <m:t>R</m:t>
                      </w:ins>
                    </m:r>
                  </m:e>
                  <m:sub>
                    <m:r>
                      <w:ins w:id="2121" w:author="Ye, Yan" w:date="2017-04-18T10:26:00Z">
                        <w:rPr>
                          <w:rFonts w:ascii="Cambria Math" w:hAnsi="Cambria Math"/>
                          <w:sz w:val="18"/>
                        </w:rPr>
                        <m:t>X</m:t>
                      </w:ins>
                    </m:r>
                  </m:sub>
                </m:sSub>
                <m:r>
                  <w:ins w:id="2122" w:author="Ye, Yan" w:date="2017-04-18T10:25:00Z">
                    <w:rPr>
                      <w:rFonts w:ascii="Cambria Math" w:hAnsi="Cambria Math"/>
                      <w:sz w:val="18"/>
                    </w:rPr>
                    <m:t>(</m:t>
                  </w:ins>
                </m:r>
                <m:r>
                  <w:ins w:id="2123" w:author="Ye, Yan" w:date="2017-04-19T19:00:00Z">
                    <w:rPr>
                      <w:rFonts w:ascii="Cambria Math" w:hAnsi="Cambria Math"/>
                      <w:sz w:val="18"/>
                      <w:rPrChange w:id="2124" w:author="Ye, Yan" w:date="2017-04-19T19:01:00Z">
                        <w:rPr>
                          <w:rFonts w:ascii="Cambria Math" w:hAnsi="Cambria Math"/>
                        </w:rPr>
                      </w:rPrChange>
                    </w:rPr>
                    <m:t>roll</m:t>
                  </w:ins>
                </m:r>
                <m:r>
                  <w:ins w:id="2125" w:author="Ye, Yan" w:date="2017-04-18T10:25:00Z">
                    <w:rPr>
                      <w:rFonts w:ascii="Cambria Math" w:hAnsi="Cambria Math"/>
                      <w:sz w:val="18"/>
                    </w:rPr>
                    <m:t>)</m:t>
                  </w:ins>
                </m:r>
              </m:oMath>
            </m:oMathPara>
          </w:p>
        </w:tc>
        <w:tc>
          <w:tcPr>
            <w:tcW w:w="997" w:type="dxa"/>
            <w:vAlign w:val="center"/>
            <w:tcPrChange w:id="2126" w:author="Ye, Yan" w:date="2017-04-18T10:33:00Z">
              <w:tcPr>
                <w:tcW w:w="997" w:type="dxa"/>
                <w:vAlign w:val="center"/>
              </w:tcPr>
            </w:tcPrChange>
          </w:tcPr>
          <w:p w14:paraId="6DDB416E" w14:textId="46C77536" w:rsidR="00592AB2" w:rsidRPr="00EE1086" w:rsidRDefault="00592AB2" w:rsidP="007111D5">
            <w:pPr>
              <w:pStyle w:val="Caption"/>
              <w:ind w:left="-106" w:right="520"/>
              <w:rPr>
                <w:ins w:id="2127" w:author="Ye, Yan" w:date="2017-04-18T10:24:00Z"/>
                <w:rFonts w:ascii="Times New Roman" w:hAnsi="Times New Roman" w:cs="Times New Roman"/>
                <w:i w:val="0"/>
                <w:color w:val="auto"/>
                <w:sz w:val="22"/>
                <w:szCs w:val="22"/>
              </w:rPr>
            </w:pPr>
            <w:bookmarkStart w:id="2128" w:name="_Ref481090601"/>
            <w:ins w:id="2129" w:author="Ye, Yan" w:date="2017-04-18T10:24:00Z">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ns w:id="2130" w:author="Ye, Yan" w:date="2017-04-26T16:34:00Z">
              <w:r w:rsidR="003B52E7">
                <w:rPr>
                  <w:rFonts w:ascii="Times New Roman" w:hAnsi="Times New Roman" w:cs="Times New Roman"/>
                  <w:i w:val="0"/>
                  <w:noProof/>
                  <w:color w:val="auto"/>
                  <w:sz w:val="22"/>
                  <w:szCs w:val="22"/>
                </w:rPr>
                <w:t>69</w:t>
              </w:r>
            </w:ins>
            <w:ins w:id="2131" w:author="Ye, Yan" w:date="2017-04-18T10:24:00Z">
              <w:r w:rsidRPr="00EE1086">
                <w:rPr>
                  <w:i w:val="0"/>
                  <w:noProof/>
                  <w:color w:val="auto"/>
                  <w:sz w:val="22"/>
                  <w:szCs w:val="22"/>
                </w:rPr>
                <w:fldChar w:fldCharType="end"/>
              </w:r>
              <w:r w:rsidRPr="00EE1086">
                <w:rPr>
                  <w:rFonts w:ascii="Times New Roman" w:hAnsi="Times New Roman" w:cs="Times New Roman"/>
                  <w:i w:val="0"/>
                  <w:color w:val="auto"/>
                  <w:sz w:val="22"/>
                  <w:szCs w:val="22"/>
                </w:rPr>
                <w:t>)</w:t>
              </w:r>
              <w:bookmarkEnd w:id="2128"/>
            </w:ins>
          </w:p>
        </w:tc>
      </w:tr>
    </w:tbl>
    <w:p w14:paraId="43930134" w14:textId="5F12E649" w:rsidR="00CD7AF1" w:rsidRDefault="00CD7AF1" w:rsidP="00CD7AF1">
      <w:pPr>
        <w:jc w:val="both"/>
        <w:rPr>
          <w:ins w:id="2132" w:author="Ye, Yan" w:date="2017-04-26T16:48:00Z"/>
        </w:rPr>
      </w:pPr>
      <w:ins w:id="2133" w:author="Ye, Yan" w:date="2017-04-26T16:47:00Z">
        <w:r>
          <w:t>W</w:t>
        </w:r>
      </w:ins>
      <w:ins w:id="2134" w:author="Ye, Yan" w:date="2017-04-26T16:48:00Z">
        <w:r>
          <w:t>h</w:t>
        </w:r>
      </w:ins>
      <w:ins w:id="2135" w:author="Ye, Yan" w:date="2017-04-26T16:47:00Z">
        <w:r>
          <w:t>e</w:t>
        </w:r>
      </w:ins>
      <w:ins w:id="2136" w:author="Ye, Yan" w:date="2017-04-26T16:48:00Z">
        <w:r>
          <w:t>re the</w:t>
        </w:r>
        <w:r w:rsidRPr="002305C4">
          <w:t xml:space="preserve"> three rotation matrices around the Z, Y</w:t>
        </w:r>
        <w:r>
          <w:t xml:space="preserve">, and X axes,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oMath>
        <w:r>
          <w:rPr>
            <w:sz w:val="18"/>
          </w:rPr>
          <w:t xml:space="preserve">,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oMath>
        <w:r>
          <w:rPr>
            <w:sz w:val="18"/>
          </w:rPr>
          <w:t xml:space="preserve">,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oMath>
        <w:r>
          <w:rPr>
            <w:sz w:val="18"/>
          </w:rPr>
          <w:t xml:space="preserve"> </w:t>
        </w:r>
        <w:r w:rsidRPr="002305C4">
          <w:t>respectively</w:t>
        </w:r>
        <w:r>
          <w:t>, are defined as follows:</w:t>
        </w:r>
      </w:ins>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997"/>
      </w:tblGrid>
      <w:tr w:rsidR="00CD7AF1" w:rsidRPr="00EE1086" w14:paraId="09DC5A93" w14:textId="77777777" w:rsidTr="00800350">
        <w:trPr>
          <w:trHeight w:val="125"/>
          <w:jc w:val="center"/>
          <w:ins w:id="2137" w:author="Ye, Yan" w:date="2017-04-26T16:47:00Z"/>
        </w:trPr>
        <w:tc>
          <w:tcPr>
            <w:tcW w:w="9355" w:type="dxa"/>
            <w:vAlign w:val="center"/>
          </w:tcPr>
          <w:p w14:paraId="1E0ED74E" w14:textId="77777777" w:rsidR="00CD7AF1" w:rsidRPr="00800350" w:rsidRDefault="00915A10" w:rsidP="00800350">
            <w:pPr>
              <w:tabs>
                <w:tab w:val="clear" w:pos="1440"/>
              </w:tabs>
              <w:ind w:left="478" w:right="201"/>
              <w:rPr>
                <w:ins w:id="2138" w:author="Ye, Yan" w:date="2017-04-26T16:47:00Z"/>
                <w:rFonts w:ascii="Times New Roman" w:eastAsia="Malgun Gothic" w:hAnsi="Times New Roman" w:cs="Times New Roman"/>
                <w:sz w:val="18"/>
              </w:rPr>
            </w:pPr>
            <m:oMathPara>
              <m:oMath>
                <m:sSub>
                  <m:sSubPr>
                    <m:ctrlPr>
                      <w:ins w:id="2139" w:author="Ye, Yan" w:date="2017-04-26T16:47:00Z">
                        <w:rPr>
                          <w:rFonts w:ascii="Cambria Math" w:hAnsi="Cambria Math"/>
                          <w:i/>
                          <w:sz w:val="18"/>
                        </w:rPr>
                      </w:ins>
                    </m:ctrlPr>
                  </m:sSubPr>
                  <m:e>
                    <m:r>
                      <w:ins w:id="2140" w:author="Ye, Yan" w:date="2017-04-26T16:47:00Z">
                        <w:rPr>
                          <w:rFonts w:ascii="Cambria Math" w:hAnsi="Cambria Math"/>
                          <w:sz w:val="18"/>
                        </w:rPr>
                        <m:t>R</m:t>
                      </w:ins>
                    </m:r>
                  </m:e>
                  <m:sub>
                    <m:r>
                      <w:ins w:id="2141" w:author="Ye, Yan" w:date="2017-04-26T16:47:00Z">
                        <w:rPr>
                          <w:rFonts w:ascii="Cambria Math" w:hAnsi="Cambria Math"/>
                          <w:sz w:val="18"/>
                        </w:rPr>
                        <m:t>Z</m:t>
                      </w:ins>
                    </m:r>
                  </m:sub>
                </m:sSub>
                <m:r>
                  <w:ins w:id="2142" w:author="Ye, Yan" w:date="2017-04-26T16:47:00Z">
                    <w:rPr>
                      <w:rFonts w:ascii="Cambria Math" w:hAnsi="Cambria Math"/>
                      <w:sz w:val="18"/>
                    </w:rPr>
                    <m:t>(pitch)=</m:t>
                  </w:ins>
                </m:r>
                <m:d>
                  <m:dPr>
                    <m:begChr m:val="["/>
                    <m:endChr m:val="]"/>
                    <m:ctrlPr>
                      <w:ins w:id="2143" w:author="Ye, Yan" w:date="2017-04-26T16:47:00Z">
                        <w:rPr>
                          <w:rFonts w:ascii="Cambria Math" w:hAnsi="Cambria Math"/>
                          <w:i/>
                          <w:sz w:val="18"/>
                        </w:rPr>
                      </w:ins>
                    </m:ctrlPr>
                  </m:dPr>
                  <m:e>
                    <m:m>
                      <m:mPr>
                        <m:mcs>
                          <m:mc>
                            <m:mcPr>
                              <m:count m:val="3"/>
                              <m:mcJc m:val="center"/>
                            </m:mcPr>
                          </m:mc>
                        </m:mcs>
                        <m:ctrlPr>
                          <w:ins w:id="2144" w:author="Ye, Yan" w:date="2017-04-26T16:47:00Z">
                            <w:rPr>
                              <w:rFonts w:ascii="Cambria Math" w:hAnsi="Cambria Math"/>
                              <w:i/>
                            </w:rPr>
                          </w:ins>
                        </m:ctrlPr>
                      </m:mPr>
                      <m:mr>
                        <m:e>
                          <m:r>
                            <w:ins w:id="2145" w:author="Ye, Yan" w:date="2017-04-26T16:47:00Z">
                              <m:rPr>
                                <m:sty m:val="p"/>
                              </m:rPr>
                              <w:rPr>
                                <w:rFonts w:ascii="Cambria Math" w:hAnsi="Cambria Math"/>
                              </w:rPr>
                              <m:t>cos⁡(</m:t>
                            </w:ins>
                          </m:r>
                          <m:r>
                            <w:ins w:id="2146" w:author="Ye, Yan" w:date="2017-04-26T16:47:00Z">
                              <w:rPr>
                                <w:rFonts w:ascii="Cambria Math" w:hAnsi="Cambria Math"/>
                                <w:sz w:val="18"/>
                              </w:rPr>
                              <m:t>pitch</m:t>
                            </w:ins>
                          </m:r>
                          <m:r>
                            <w:ins w:id="2147" w:author="Ye, Yan" w:date="2017-04-26T16:47:00Z">
                              <m:rPr>
                                <m:sty m:val="p"/>
                              </m:rPr>
                              <w:rPr>
                                <w:rFonts w:ascii="Cambria Math" w:hAnsi="Cambria Math"/>
                              </w:rPr>
                              <m:t>)</m:t>
                            </w:ins>
                          </m:r>
                        </m:e>
                        <m:e>
                          <m:r>
                            <w:ins w:id="2148" w:author="Ye, Yan" w:date="2017-04-26T16:47:00Z">
                              <m:rPr>
                                <m:sty m:val="p"/>
                              </m:rPr>
                              <w:rPr>
                                <w:rFonts w:ascii="Cambria Math" w:hAnsi="Cambria Math"/>
                              </w:rPr>
                              <m:t>-sin⁡(</m:t>
                            </w:ins>
                          </m:r>
                          <m:r>
                            <w:ins w:id="2149" w:author="Ye, Yan" w:date="2017-04-26T16:47:00Z">
                              <w:rPr>
                                <w:rFonts w:ascii="Cambria Math" w:hAnsi="Cambria Math"/>
                                <w:sz w:val="18"/>
                              </w:rPr>
                              <m:t>pitch</m:t>
                            </w:ins>
                          </m:r>
                          <m:r>
                            <w:ins w:id="2150" w:author="Ye, Yan" w:date="2017-04-26T16:47:00Z">
                              <w:rPr>
                                <w:rFonts w:ascii="Cambria Math" w:hAnsi="Cambria Math"/>
                              </w:rPr>
                              <m:t>)</m:t>
                            </w:ins>
                          </m:r>
                        </m:e>
                        <m:e>
                          <m:r>
                            <w:ins w:id="2151" w:author="Ye, Yan" w:date="2017-04-26T16:47:00Z">
                              <m:rPr>
                                <m:sty m:val="p"/>
                              </m:rPr>
                              <w:rPr>
                                <w:rFonts w:ascii="Cambria Math" w:hAnsi="Cambria Math"/>
                              </w:rPr>
                              <m:t>0</m:t>
                            </w:ins>
                          </m:r>
                        </m:e>
                      </m:mr>
                      <m:mr>
                        <m:e>
                          <m:r>
                            <w:ins w:id="2152" w:author="Ye, Yan" w:date="2017-04-26T16:47:00Z">
                              <m:rPr>
                                <m:sty m:val="p"/>
                              </m:rPr>
                              <w:rPr>
                                <w:rFonts w:ascii="Cambria Math" w:hAnsi="Cambria Math"/>
                              </w:rPr>
                              <m:t>sin⁡(</m:t>
                            </w:ins>
                          </m:r>
                          <m:r>
                            <w:ins w:id="2153" w:author="Ye, Yan" w:date="2017-04-26T16:47:00Z">
                              <w:rPr>
                                <w:rFonts w:ascii="Cambria Math" w:hAnsi="Cambria Math"/>
                                <w:sz w:val="18"/>
                              </w:rPr>
                              <m:t>pitch</m:t>
                            </w:ins>
                          </m:r>
                          <m:r>
                            <w:ins w:id="2154" w:author="Ye, Yan" w:date="2017-04-26T16:47:00Z">
                              <m:rPr>
                                <m:sty m:val="p"/>
                              </m:rPr>
                              <w:rPr>
                                <w:rFonts w:ascii="Cambria Math" w:hAnsi="Cambria Math"/>
                              </w:rPr>
                              <m:t>)</m:t>
                            </w:ins>
                          </m:r>
                        </m:e>
                        <m:e>
                          <m:r>
                            <w:ins w:id="2155" w:author="Ye, Yan" w:date="2017-04-26T16:47:00Z">
                              <m:rPr>
                                <m:sty m:val="p"/>
                              </m:rPr>
                              <w:rPr>
                                <w:rFonts w:ascii="Cambria Math" w:hAnsi="Cambria Math"/>
                              </w:rPr>
                              <m:t>cos⁡(</m:t>
                            </w:ins>
                          </m:r>
                          <m:r>
                            <w:ins w:id="2156" w:author="Ye, Yan" w:date="2017-04-26T16:47:00Z">
                              <w:rPr>
                                <w:rFonts w:ascii="Cambria Math" w:hAnsi="Cambria Math"/>
                                <w:sz w:val="18"/>
                              </w:rPr>
                              <m:t>pitch</m:t>
                            </w:ins>
                          </m:r>
                          <m:r>
                            <w:ins w:id="2157" w:author="Ye, Yan" w:date="2017-04-26T16:47:00Z">
                              <m:rPr>
                                <m:sty m:val="p"/>
                              </m:rPr>
                              <w:rPr>
                                <w:rFonts w:ascii="Cambria Math" w:hAnsi="Cambria Math"/>
                              </w:rPr>
                              <m:t>)</m:t>
                            </w:ins>
                          </m:r>
                        </m:e>
                        <m:e>
                          <m:r>
                            <w:ins w:id="2158" w:author="Ye, Yan" w:date="2017-04-26T16:47:00Z">
                              <m:rPr>
                                <m:sty m:val="p"/>
                              </m:rPr>
                              <w:rPr>
                                <w:rFonts w:ascii="Cambria Math" w:hAnsi="Cambria Math"/>
                              </w:rPr>
                              <m:t>0</m:t>
                            </w:ins>
                          </m:r>
                        </m:e>
                      </m:mr>
                      <m:mr>
                        <m:e>
                          <m:r>
                            <w:ins w:id="2159" w:author="Ye, Yan" w:date="2017-04-26T16:47:00Z">
                              <m:rPr>
                                <m:sty m:val="p"/>
                              </m:rPr>
                              <w:rPr>
                                <w:rFonts w:ascii="Cambria Math" w:hAnsi="Cambria Math"/>
                              </w:rPr>
                              <m:t>0</m:t>
                            </w:ins>
                          </m:r>
                        </m:e>
                        <m:e>
                          <m:r>
                            <w:ins w:id="2160" w:author="Ye, Yan" w:date="2017-04-26T16:47:00Z">
                              <m:rPr>
                                <m:sty m:val="p"/>
                              </m:rPr>
                              <w:rPr>
                                <w:rFonts w:ascii="Cambria Math" w:hAnsi="Cambria Math"/>
                              </w:rPr>
                              <m:t>0</m:t>
                            </w:ins>
                          </m:r>
                        </m:e>
                        <m:e>
                          <m:r>
                            <w:ins w:id="2161" w:author="Ye, Yan" w:date="2017-04-26T16:47:00Z">
                              <m:rPr>
                                <m:sty m:val="p"/>
                              </m:rPr>
                              <w:rPr>
                                <w:rFonts w:ascii="Cambria Math" w:hAnsi="Cambria Math"/>
                              </w:rPr>
                              <m:t>1</m:t>
                            </w:ins>
                          </m:r>
                        </m:e>
                      </m:mr>
                    </m:m>
                  </m:e>
                </m:d>
              </m:oMath>
            </m:oMathPara>
          </w:p>
        </w:tc>
        <w:tc>
          <w:tcPr>
            <w:tcW w:w="997" w:type="dxa"/>
            <w:vAlign w:val="center"/>
          </w:tcPr>
          <w:p w14:paraId="3A6683D5" w14:textId="77777777" w:rsidR="00CD7AF1" w:rsidRPr="00EE1086" w:rsidRDefault="00CD7AF1" w:rsidP="00800350">
            <w:pPr>
              <w:pStyle w:val="Caption"/>
              <w:ind w:left="-106" w:right="520"/>
              <w:rPr>
                <w:ins w:id="2162" w:author="Ye, Yan" w:date="2017-04-26T16:47:00Z"/>
                <w:i w:val="0"/>
                <w:color w:val="auto"/>
                <w:sz w:val="22"/>
                <w:szCs w:val="22"/>
              </w:rPr>
            </w:pPr>
          </w:p>
        </w:tc>
      </w:tr>
      <w:tr w:rsidR="00CD7AF1" w:rsidRPr="00EE1086" w14:paraId="091FE43D" w14:textId="77777777" w:rsidTr="00800350">
        <w:trPr>
          <w:trHeight w:val="125"/>
          <w:jc w:val="center"/>
          <w:ins w:id="2163" w:author="Ye, Yan" w:date="2017-04-26T16:47:00Z"/>
        </w:trPr>
        <w:tc>
          <w:tcPr>
            <w:tcW w:w="9355" w:type="dxa"/>
            <w:vAlign w:val="center"/>
          </w:tcPr>
          <w:p w14:paraId="658B64DC" w14:textId="77777777" w:rsidR="00CD7AF1" w:rsidRPr="00800350" w:rsidRDefault="00915A10" w:rsidP="00800350">
            <w:pPr>
              <w:tabs>
                <w:tab w:val="clear" w:pos="1440"/>
              </w:tabs>
              <w:ind w:left="478" w:right="201"/>
              <w:rPr>
                <w:ins w:id="2164" w:author="Ye, Yan" w:date="2017-04-26T16:47:00Z"/>
                <w:rFonts w:ascii="Times New Roman" w:eastAsia="Malgun Gothic" w:hAnsi="Times New Roman" w:cs="Times New Roman"/>
                <w:sz w:val="18"/>
              </w:rPr>
            </w:pPr>
            <m:oMathPara>
              <m:oMath>
                <m:sSub>
                  <m:sSubPr>
                    <m:ctrlPr>
                      <w:ins w:id="2165" w:author="Ye, Yan" w:date="2017-04-26T16:47:00Z">
                        <w:rPr>
                          <w:rFonts w:ascii="Cambria Math" w:hAnsi="Cambria Math"/>
                          <w:i/>
                          <w:sz w:val="18"/>
                        </w:rPr>
                      </w:ins>
                    </m:ctrlPr>
                  </m:sSubPr>
                  <m:e>
                    <m:r>
                      <w:ins w:id="2166" w:author="Ye, Yan" w:date="2017-04-26T16:47:00Z">
                        <w:rPr>
                          <w:rFonts w:ascii="Cambria Math" w:hAnsi="Cambria Math"/>
                          <w:sz w:val="18"/>
                        </w:rPr>
                        <m:t>R</m:t>
                      </w:ins>
                    </m:r>
                  </m:e>
                  <m:sub>
                    <m:r>
                      <w:ins w:id="2167" w:author="Ye, Yan" w:date="2017-04-26T16:47:00Z">
                        <w:rPr>
                          <w:rFonts w:ascii="Cambria Math" w:hAnsi="Cambria Math"/>
                          <w:sz w:val="18"/>
                        </w:rPr>
                        <m:t>Y</m:t>
                      </w:ins>
                    </m:r>
                  </m:sub>
                </m:sSub>
                <m:r>
                  <w:ins w:id="2168" w:author="Ye, Yan" w:date="2017-04-26T16:47:00Z">
                    <w:rPr>
                      <w:rFonts w:ascii="Cambria Math" w:hAnsi="Cambria Math"/>
                      <w:sz w:val="18"/>
                    </w:rPr>
                    <m:t>(yaw)=</m:t>
                  </w:ins>
                </m:r>
                <m:d>
                  <m:dPr>
                    <m:begChr m:val="["/>
                    <m:endChr m:val="]"/>
                    <m:ctrlPr>
                      <w:ins w:id="2169" w:author="Ye, Yan" w:date="2017-04-26T16:47:00Z">
                        <w:rPr>
                          <w:rFonts w:ascii="Cambria Math" w:hAnsi="Cambria Math"/>
                          <w:i/>
                          <w:sz w:val="18"/>
                        </w:rPr>
                      </w:ins>
                    </m:ctrlPr>
                  </m:dPr>
                  <m:e>
                    <m:m>
                      <m:mPr>
                        <m:mcs>
                          <m:mc>
                            <m:mcPr>
                              <m:count m:val="3"/>
                              <m:mcJc m:val="center"/>
                            </m:mcPr>
                          </m:mc>
                        </m:mcs>
                        <m:ctrlPr>
                          <w:ins w:id="2170" w:author="Ye, Yan" w:date="2017-04-26T16:47:00Z">
                            <w:rPr>
                              <w:rFonts w:ascii="Cambria Math" w:hAnsi="Cambria Math"/>
                              <w:i/>
                            </w:rPr>
                          </w:ins>
                        </m:ctrlPr>
                      </m:mPr>
                      <m:mr>
                        <m:e>
                          <m:r>
                            <w:ins w:id="2171" w:author="Ye, Yan" w:date="2017-04-26T16:47:00Z">
                              <m:rPr>
                                <m:sty m:val="p"/>
                              </m:rPr>
                              <w:rPr>
                                <w:rFonts w:ascii="Cambria Math" w:hAnsi="Cambria Math"/>
                              </w:rPr>
                              <m:t>cos⁡(</m:t>
                            </w:ins>
                          </m:r>
                          <m:r>
                            <w:ins w:id="2172" w:author="Ye, Yan" w:date="2017-04-26T16:47:00Z">
                              <w:rPr>
                                <w:rFonts w:ascii="Cambria Math" w:hAnsi="Cambria Math"/>
                                <w:sz w:val="18"/>
                              </w:rPr>
                              <m:t>yaw</m:t>
                            </w:ins>
                          </m:r>
                          <m:r>
                            <w:ins w:id="2173" w:author="Ye, Yan" w:date="2017-04-26T16:47:00Z">
                              <m:rPr>
                                <m:sty m:val="p"/>
                              </m:rPr>
                              <w:rPr>
                                <w:rFonts w:ascii="Cambria Math" w:hAnsi="Cambria Math"/>
                              </w:rPr>
                              <m:t>)</m:t>
                            </w:ins>
                          </m:r>
                        </m:e>
                        <m:e>
                          <m:r>
                            <w:ins w:id="2174" w:author="Ye, Yan" w:date="2017-04-26T16:47:00Z">
                              <m:rPr>
                                <m:sty m:val="p"/>
                              </m:rPr>
                              <w:rPr>
                                <w:rFonts w:ascii="Cambria Math" w:hAnsi="Cambria Math"/>
                              </w:rPr>
                              <m:t>0</m:t>
                            </w:ins>
                          </m:r>
                        </m:e>
                        <m:e>
                          <m:r>
                            <w:ins w:id="2175" w:author="Ye, Yan" w:date="2017-04-26T16:47:00Z">
                              <m:rPr>
                                <m:sty m:val="p"/>
                              </m:rPr>
                              <w:rPr>
                                <w:rFonts w:ascii="Cambria Math" w:hAnsi="Cambria Math"/>
                              </w:rPr>
                              <m:t>sin⁡(</m:t>
                            </w:ins>
                          </m:r>
                          <m:r>
                            <w:ins w:id="2176" w:author="Ye, Yan" w:date="2017-04-26T16:47:00Z">
                              <w:rPr>
                                <w:rFonts w:ascii="Cambria Math" w:hAnsi="Cambria Math"/>
                                <w:sz w:val="18"/>
                              </w:rPr>
                              <m:t>yaw</m:t>
                            </w:ins>
                          </m:r>
                          <m:r>
                            <w:ins w:id="2177" w:author="Ye, Yan" w:date="2017-04-26T16:47:00Z">
                              <m:rPr>
                                <m:sty m:val="p"/>
                              </m:rPr>
                              <w:rPr>
                                <w:rFonts w:ascii="Cambria Math" w:hAnsi="Cambria Math"/>
                                <w:lang w:val="el-GR"/>
                              </w:rPr>
                              <m:t>)</m:t>
                            </w:ins>
                          </m:r>
                        </m:e>
                      </m:mr>
                      <m:mr>
                        <m:e>
                          <m:r>
                            <w:ins w:id="2178" w:author="Ye, Yan" w:date="2017-04-26T16:47:00Z">
                              <m:rPr>
                                <m:sty m:val="p"/>
                              </m:rPr>
                              <w:rPr>
                                <w:rFonts w:ascii="Cambria Math" w:hAnsi="Cambria Math"/>
                              </w:rPr>
                              <m:t>0</m:t>
                            </w:ins>
                          </m:r>
                        </m:e>
                        <m:e>
                          <m:r>
                            <w:ins w:id="2179" w:author="Ye, Yan" w:date="2017-04-26T16:47:00Z">
                              <m:rPr>
                                <m:sty m:val="p"/>
                              </m:rPr>
                              <w:rPr>
                                <w:rFonts w:ascii="Cambria Math" w:hAnsi="Cambria Math"/>
                              </w:rPr>
                              <m:t>1</m:t>
                            </w:ins>
                          </m:r>
                        </m:e>
                        <m:e>
                          <m:r>
                            <w:ins w:id="2180" w:author="Ye, Yan" w:date="2017-04-26T16:47:00Z">
                              <m:rPr>
                                <m:sty m:val="p"/>
                              </m:rPr>
                              <w:rPr>
                                <w:rFonts w:ascii="Cambria Math" w:hAnsi="Cambria Math"/>
                              </w:rPr>
                              <m:t>0</m:t>
                            </w:ins>
                          </m:r>
                        </m:e>
                      </m:mr>
                      <m:mr>
                        <m:e>
                          <m:r>
                            <w:ins w:id="2181" w:author="Ye, Yan" w:date="2017-04-26T16:47:00Z">
                              <m:rPr>
                                <m:sty m:val="p"/>
                              </m:rPr>
                              <w:rPr>
                                <w:rFonts w:ascii="Cambria Math" w:hAnsi="Cambria Math"/>
                              </w:rPr>
                              <m:t>-sin⁡(</m:t>
                            </w:ins>
                          </m:r>
                          <m:r>
                            <w:ins w:id="2182" w:author="Ye, Yan" w:date="2017-04-26T16:47:00Z">
                              <w:rPr>
                                <w:rFonts w:ascii="Cambria Math" w:hAnsi="Cambria Math"/>
                                <w:sz w:val="18"/>
                              </w:rPr>
                              <m:t>yaw</m:t>
                            </w:ins>
                          </m:r>
                          <m:r>
                            <w:ins w:id="2183" w:author="Ye, Yan" w:date="2017-04-26T16:47:00Z">
                              <m:rPr>
                                <m:sty m:val="p"/>
                              </m:rPr>
                              <w:rPr>
                                <w:rFonts w:ascii="Cambria Math" w:hAnsi="Cambria Math"/>
                              </w:rPr>
                              <m:t>)</m:t>
                            </w:ins>
                          </m:r>
                        </m:e>
                        <m:e>
                          <m:r>
                            <w:ins w:id="2184" w:author="Ye, Yan" w:date="2017-04-26T16:47:00Z">
                              <m:rPr>
                                <m:sty m:val="p"/>
                              </m:rPr>
                              <w:rPr>
                                <w:rFonts w:ascii="Cambria Math" w:hAnsi="Cambria Math"/>
                              </w:rPr>
                              <m:t>0</m:t>
                            </w:ins>
                          </m:r>
                        </m:e>
                        <m:e>
                          <m:r>
                            <w:ins w:id="2185" w:author="Ye, Yan" w:date="2017-04-26T16:47:00Z">
                              <m:rPr>
                                <m:sty m:val="p"/>
                              </m:rPr>
                              <w:rPr>
                                <w:rFonts w:ascii="Cambria Math" w:hAnsi="Cambria Math"/>
                              </w:rPr>
                              <m:t>cos⁡(</m:t>
                            </w:ins>
                          </m:r>
                          <m:r>
                            <w:ins w:id="2186" w:author="Ye, Yan" w:date="2017-04-26T16:47:00Z">
                              <w:rPr>
                                <w:rFonts w:ascii="Cambria Math" w:hAnsi="Cambria Math"/>
                                <w:sz w:val="18"/>
                              </w:rPr>
                              <m:t>yaw</m:t>
                            </w:ins>
                          </m:r>
                          <m:r>
                            <w:ins w:id="2187" w:author="Ye, Yan" w:date="2017-04-26T16:47:00Z">
                              <m:rPr>
                                <m:sty m:val="p"/>
                              </m:rPr>
                              <w:rPr>
                                <w:rFonts w:ascii="Cambria Math" w:hAnsi="Cambria Math"/>
                                <w:lang w:val="el-GR"/>
                              </w:rPr>
                              <m:t>)</m:t>
                            </w:ins>
                          </m:r>
                        </m:e>
                      </m:mr>
                    </m:m>
                  </m:e>
                </m:d>
              </m:oMath>
            </m:oMathPara>
          </w:p>
        </w:tc>
        <w:tc>
          <w:tcPr>
            <w:tcW w:w="997" w:type="dxa"/>
            <w:vAlign w:val="center"/>
          </w:tcPr>
          <w:p w14:paraId="2FA93340" w14:textId="77777777" w:rsidR="00CD7AF1" w:rsidRPr="00EE1086" w:rsidRDefault="00CD7AF1" w:rsidP="00800350">
            <w:pPr>
              <w:pStyle w:val="Caption"/>
              <w:ind w:left="-106" w:right="520"/>
              <w:rPr>
                <w:ins w:id="2188" w:author="Ye, Yan" w:date="2017-04-26T16:47:00Z"/>
                <w:i w:val="0"/>
                <w:color w:val="auto"/>
                <w:sz w:val="22"/>
                <w:szCs w:val="22"/>
              </w:rPr>
            </w:pPr>
          </w:p>
        </w:tc>
      </w:tr>
      <w:tr w:rsidR="00CD7AF1" w:rsidRPr="00EE1086" w14:paraId="22950652" w14:textId="77777777" w:rsidTr="00800350">
        <w:trPr>
          <w:trHeight w:val="125"/>
          <w:jc w:val="center"/>
          <w:ins w:id="2189" w:author="Ye, Yan" w:date="2017-04-26T16:47:00Z"/>
        </w:trPr>
        <w:tc>
          <w:tcPr>
            <w:tcW w:w="9355" w:type="dxa"/>
            <w:vAlign w:val="center"/>
          </w:tcPr>
          <w:p w14:paraId="27839E4D" w14:textId="77777777" w:rsidR="00CD7AF1" w:rsidRPr="00800350" w:rsidRDefault="00915A10" w:rsidP="00800350">
            <w:pPr>
              <w:tabs>
                <w:tab w:val="clear" w:pos="1440"/>
              </w:tabs>
              <w:ind w:left="478" w:right="201"/>
              <w:rPr>
                <w:ins w:id="2190" w:author="Ye, Yan" w:date="2017-04-26T16:47:00Z"/>
                <w:rFonts w:ascii="Times New Roman" w:eastAsia="Malgun Gothic" w:hAnsi="Times New Roman" w:cs="Times New Roman"/>
                <w:sz w:val="18"/>
              </w:rPr>
            </w:pPr>
            <m:oMathPara>
              <m:oMath>
                <m:sSub>
                  <m:sSubPr>
                    <m:ctrlPr>
                      <w:ins w:id="2191" w:author="Ye, Yan" w:date="2017-04-26T16:47:00Z">
                        <w:rPr>
                          <w:rFonts w:ascii="Cambria Math" w:hAnsi="Cambria Math"/>
                          <w:i/>
                          <w:sz w:val="18"/>
                        </w:rPr>
                      </w:ins>
                    </m:ctrlPr>
                  </m:sSubPr>
                  <m:e>
                    <m:r>
                      <w:ins w:id="2192" w:author="Ye, Yan" w:date="2017-04-26T16:47:00Z">
                        <w:rPr>
                          <w:rFonts w:ascii="Cambria Math" w:hAnsi="Cambria Math"/>
                          <w:sz w:val="18"/>
                        </w:rPr>
                        <m:t>R</m:t>
                      </w:ins>
                    </m:r>
                  </m:e>
                  <m:sub>
                    <m:r>
                      <w:ins w:id="2193" w:author="Ye, Yan" w:date="2017-04-26T16:47:00Z">
                        <w:rPr>
                          <w:rFonts w:ascii="Cambria Math" w:hAnsi="Cambria Math"/>
                          <w:sz w:val="18"/>
                        </w:rPr>
                        <m:t>X</m:t>
                      </w:ins>
                    </m:r>
                  </m:sub>
                </m:sSub>
                <m:r>
                  <w:ins w:id="2194" w:author="Ye, Yan" w:date="2017-04-26T16:47:00Z">
                    <w:rPr>
                      <w:rFonts w:ascii="Cambria Math" w:hAnsi="Cambria Math"/>
                      <w:sz w:val="18"/>
                    </w:rPr>
                    <m:t>(</m:t>
                  </w:ins>
                </m:r>
                <m:r>
                  <w:ins w:id="2195" w:author="Ye, Yan" w:date="2017-04-26T16:47:00Z">
                    <m:rPr>
                      <m:sty m:val="p"/>
                    </m:rPr>
                    <w:rPr>
                      <w:rFonts w:ascii="Cambria Math" w:hAnsi="Cambria Math"/>
                      <w:sz w:val="18"/>
                    </w:rPr>
                    <m:t>roll</m:t>
                  </w:ins>
                </m:r>
                <m:r>
                  <w:ins w:id="2196" w:author="Ye, Yan" w:date="2017-04-26T16:47:00Z">
                    <w:rPr>
                      <w:rFonts w:ascii="Cambria Math" w:hAnsi="Cambria Math"/>
                      <w:sz w:val="18"/>
                    </w:rPr>
                    <m:t>)=</m:t>
                  </w:ins>
                </m:r>
                <m:d>
                  <m:dPr>
                    <m:begChr m:val="["/>
                    <m:endChr m:val="]"/>
                    <m:ctrlPr>
                      <w:ins w:id="2197" w:author="Ye, Yan" w:date="2017-04-26T16:47:00Z">
                        <w:rPr>
                          <w:rFonts w:ascii="Cambria Math" w:hAnsi="Cambria Math"/>
                          <w:i/>
                          <w:sz w:val="18"/>
                        </w:rPr>
                      </w:ins>
                    </m:ctrlPr>
                  </m:dPr>
                  <m:e>
                    <m:m>
                      <m:mPr>
                        <m:mcs>
                          <m:mc>
                            <m:mcPr>
                              <m:count m:val="3"/>
                              <m:mcJc m:val="center"/>
                            </m:mcPr>
                          </m:mc>
                        </m:mcs>
                        <m:ctrlPr>
                          <w:ins w:id="2198" w:author="Ye, Yan" w:date="2017-04-26T16:47:00Z">
                            <w:rPr>
                              <w:rFonts w:ascii="Cambria Math" w:hAnsi="Cambria Math"/>
                              <w:i/>
                            </w:rPr>
                          </w:ins>
                        </m:ctrlPr>
                      </m:mPr>
                      <m:mr>
                        <m:e>
                          <m:r>
                            <w:ins w:id="2199" w:author="Ye, Yan" w:date="2017-04-26T16:47:00Z">
                              <m:rPr>
                                <m:sty m:val="p"/>
                              </m:rPr>
                              <w:rPr>
                                <w:rFonts w:ascii="Cambria Math" w:hAnsi="Cambria Math"/>
                              </w:rPr>
                              <m:t>1</m:t>
                            </w:ins>
                          </m:r>
                        </m:e>
                        <m:e>
                          <m:r>
                            <w:ins w:id="2200" w:author="Ye, Yan" w:date="2017-04-26T16:47:00Z">
                              <m:rPr>
                                <m:sty m:val="p"/>
                              </m:rPr>
                              <w:rPr>
                                <w:rFonts w:ascii="Cambria Math" w:hAnsi="Cambria Math"/>
                              </w:rPr>
                              <m:t>0</m:t>
                            </w:ins>
                          </m:r>
                        </m:e>
                        <m:e>
                          <m:r>
                            <w:ins w:id="2201" w:author="Ye, Yan" w:date="2017-04-26T16:47:00Z">
                              <m:rPr>
                                <m:sty m:val="p"/>
                              </m:rPr>
                              <w:rPr>
                                <w:rFonts w:ascii="Cambria Math" w:hAnsi="Cambria Math"/>
                              </w:rPr>
                              <m:t>0</m:t>
                            </w:ins>
                          </m:r>
                        </m:e>
                      </m:mr>
                      <m:mr>
                        <m:e>
                          <m:r>
                            <w:ins w:id="2202" w:author="Ye, Yan" w:date="2017-04-26T16:47:00Z">
                              <m:rPr>
                                <m:sty m:val="p"/>
                              </m:rPr>
                              <w:rPr>
                                <w:rFonts w:ascii="Cambria Math" w:hAnsi="Cambria Math"/>
                              </w:rPr>
                              <m:t>0</m:t>
                            </w:ins>
                          </m:r>
                        </m:e>
                        <m:e>
                          <m:r>
                            <w:ins w:id="2203" w:author="Ye, Yan" w:date="2017-04-26T16:47:00Z">
                              <m:rPr>
                                <m:sty m:val="p"/>
                              </m:rPr>
                              <w:rPr>
                                <w:rFonts w:ascii="Cambria Math" w:hAnsi="Cambria Math"/>
                              </w:rPr>
                              <m:t>cos⁡(</m:t>
                            </w:ins>
                          </m:r>
                          <m:r>
                            <w:ins w:id="2204" w:author="Ye, Yan" w:date="2017-04-26T16:47:00Z">
                              <m:rPr>
                                <m:sty m:val="p"/>
                              </m:rPr>
                              <w:rPr>
                                <w:rFonts w:ascii="Cambria Math" w:hAnsi="Cambria Math"/>
                                <w:sz w:val="18"/>
                              </w:rPr>
                              <m:t>roll</m:t>
                            </w:ins>
                          </m:r>
                          <m:r>
                            <w:ins w:id="2205" w:author="Ye, Yan" w:date="2017-04-26T16:47:00Z">
                              <m:rPr>
                                <m:sty m:val="p"/>
                              </m:rPr>
                              <w:rPr>
                                <w:rFonts w:ascii="Cambria Math" w:hAnsi="Cambria Math"/>
                              </w:rPr>
                              <m:t>)</m:t>
                            </w:ins>
                          </m:r>
                        </m:e>
                        <m:e>
                          <m:r>
                            <w:ins w:id="2206" w:author="Ye, Yan" w:date="2017-04-26T16:47:00Z">
                              <m:rPr>
                                <m:sty m:val="p"/>
                              </m:rPr>
                              <w:rPr>
                                <w:rFonts w:ascii="Cambria Math" w:hAnsi="Cambria Math"/>
                              </w:rPr>
                              <m:t>-sin⁡(</m:t>
                            </w:ins>
                          </m:r>
                          <m:r>
                            <w:ins w:id="2207" w:author="Ye, Yan" w:date="2017-04-26T16:47:00Z">
                              <m:rPr>
                                <m:sty m:val="p"/>
                              </m:rPr>
                              <w:rPr>
                                <w:rFonts w:ascii="Cambria Math" w:hAnsi="Cambria Math"/>
                                <w:sz w:val="18"/>
                              </w:rPr>
                              <m:t>roll</m:t>
                            </w:ins>
                          </m:r>
                          <m:r>
                            <w:ins w:id="2208" w:author="Ye, Yan" w:date="2017-04-26T16:47:00Z">
                              <m:rPr>
                                <m:sty m:val="p"/>
                              </m:rPr>
                              <w:rPr>
                                <w:rFonts w:ascii="Cambria Math" w:hAnsi="Cambria Math"/>
                              </w:rPr>
                              <m:t>)</m:t>
                            </w:ins>
                          </m:r>
                        </m:e>
                      </m:mr>
                      <m:mr>
                        <m:e>
                          <m:r>
                            <w:ins w:id="2209" w:author="Ye, Yan" w:date="2017-04-26T16:47:00Z">
                              <m:rPr>
                                <m:sty m:val="p"/>
                              </m:rPr>
                              <w:rPr>
                                <w:rFonts w:ascii="Cambria Math" w:hAnsi="Cambria Math"/>
                              </w:rPr>
                              <m:t>0</m:t>
                            </w:ins>
                          </m:r>
                        </m:e>
                        <m:e>
                          <m:r>
                            <w:ins w:id="2210" w:author="Ye, Yan" w:date="2017-04-26T16:47:00Z">
                              <m:rPr>
                                <m:sty m:val="p"/>
                              </m:rPr>
                              <w:rPr>
                                <w:rFonts w:ascii="Cambria Math" w:hAnsi="Cambria Math"/>
                              </w:rPr>
                              <m:t>sin⁡(</m:t>
                            </w:ins>
                          </m:r>
                          <m:r>
                            <w:ins w:id="2211" w:author="Ye, Yan" w:date="2017-04-26T16:47:00Z">
                              <m:rPr>
                                <m:sty m:val="p"/>
                              </m:rPr>
                              <w:rPr>
                                <w:rFonts w:ascii="Cambria Math" w:hAnsi="Cambria Math"/>
                                <w:sz w:val="18"/>
                              </w:rPr>
                              <m:t>roll</m:t>
                            </w:ins>
                          </m:r>
                          <m:r>
                            <w:ins w:id="2212" w:author="Ye, Yan" w:date="2017-04-26T16:47:00Z">
                              <m:rPr>
                                <m:sty m:val="p"/>
                              </m:rPr>
                              <w:rPr>
                                <w:rFonts w:ascii="Cambria Math" w:hAnsi="Cambria Math"/>
                              </w:rPr>
                              <m:t>)</m:t>
                            </w:ins>
                          </m:r>
                        </m:e>
                        <m:e>
                          <m:r>
                            <w:ins w:id="2213" w:author="Ye, Yan" w:date="2017-04-26T16:47:00Z">
                              <m:rPr>
                                <m:sty m:val="p"/>
                              </m:rPr>
                              <w:rPr>
                                <w:rFonts w:ascii="Cambria Math" w:hAnsi="Cambria Math"/>
                              </w:rPr>
                              <m:t>cos⁡(</m:t>
                            </w:ins>
                          </m:r>
                          <m:r>
                            <w:ins w:id="2214" w:author="Ye, Yan" w:date="2017-04-26T16:47:00Z">
                              <m:rPr>
                                <m:sty m:val="p"/>
                              </m:rPr>
                              <w:rPr>
                                <w:rFonts w:ascii="Cambria Math" w:hAnsi="Cambria Math"/>
                                <w:sz w:val="18"/>
                              </w:rPr>
                              <m:t>roll</m:t>
                            </w:ins>
                          </m:r>
                          <m:r>
                            <w:ins w:id="2215" w:author="Ye, Yan" w:date="2017-04-26T16:47:00Z">
                              <m:rPr>
                                <m:sty m:val="p"/>
                              </m:rPr>
                              <w:rPr>
                                <w:rFonts w:ascii="Cambria Math" w:hAnsi="Cambria Math"/>
                              </w:rPr>
                              <m:t>)</m:t>
                            </w:ins>
                          </m:r>
                        </m:e>
                      </m:mr>
                    </m:m>
                  </m:e>
                </m:d>
              </m:oMath>
            </m:oMathPara>
          </w:p>
        </w:tc>
        <w:tc>
          <w:tcPr>
            <w:tcW w:w="997" w:type="dxa"/>
            <w:vAlign w:val="center"/>
          </w:tcPr>
          <w:p w14:paraId="7F5CB4E7" w14:textId="77777777" w:rsidR="00CD7AF1" w:rsidRPr="00EE1086" w:rsidRDefault="00CD7AF1" w:rsidP="00800350">
            <w:pPr>
              <w:pStyle w:val="Caption"/>
              <w:ind w:left="-106" w:right="520"/>
              <w:rPr>
                <w:ins w:id="2216" w:author="Ye, Yan" w:date="2017-04-26T16:47:00Z"/>
                <w:i w:val="0"/>
                <w:color w:val="auto"/>
                <w:sz w:val="22"/>
                <w:szCs w:val="22"/>
              </w:rPr>
            </w:pPr>
          </w:p>
        </w:tc>
      </w:tr>
    </w:tbl>
    <w:p w14:paraId="4DEDDFF1" w14:textId="2E0371C8" w:rsidR="00883EE5" w:rsidRDefault="00883EE5" w:rsidP="00DD706D">
      <w:pPr>
        <w:pStyle w:val="ListParagraph"/>
        <w:numPr>
          <w:ilvl w:val="0"/>
          <w:numId w:val="38"/>
        </w:numPr>
        <w:spacing w:before="240"/>
        <w:rPr>
          <w:rFonts w:ascii="Times New Roman" w:hAnsi="Times New Roman"/>
        </w:rPr>
      </w:pPr>
      <w:r>
        <w:rPr>
          <w:rFonts w:ascii="Times New Roman" w:hAnsi="Times New Roman"/>
        </w:rPr>
        <w:t>Map (X</w:t>
      </w:r>
      <w:r w:rsidR="00F465EB" w:rsidRPr="00F465EB">
        <w:rPr>
          <w:rFonts w:asciiTheme="majorBidi" w:hAnsiTheme="majorBidi" w:cstheme="majorBidi"/>
        </w:rPr>
        <w:t>′</w:t>
      </w:r>
      <w:r>
        <w:rPr>
          <w:rFonts w:ascii="Times New Roman" w:hAnsi="Times New Roman"/>
        </w:rPr>
        <w:t>, Y</w:t>
      </w:r>
      <w:r w:rsidR="00F465EB" w:rsidRPr="00F465EB">
        <w:rPr>
          <w:rFonts w:asciiTheme="majorBidi" w:hAnsiTheme="majorBidi" w:cstheme="majorBidi"/>
        </w:rPr>
        <w:t>′</w:t>
      </w:r>
      <w:r>
        <w:rPr>
          <w:rFonts w:ascii="Times New Roman" w:hAnsi="Times New Roman"/>
        </w:rPr>
        <w:t>, Z</w:t>
      </w:r>
      <w:r w:rsidR="00F465EB" w:rsidRPr="00F465EB">
        <w:rPr>
          <w:rFonts w:asciiTheme="majorBidi" w:hAnsiTheme="majorBidi" w:cstheme="majorBidi"/>
        </w:rPr>
        <w:t>′</w:t>
      </w:r>
      <w:r>
        <w:rPr>
          <w:rFonts w:ascii="Times New Roman" w:hAnsi="Times New Roman"/>
        </w:rPr>
        <w:t xml:space="preserve">) to 2D </w:t>
      </w:r>
      <w:r w:rsidR="00537B58">
        <w:rPr>
          <w:rFonts w:ascii="Times New Roman" w:hAnsi="Times New Roman"/>
        </w:rPr>
        <w:t xml:space="preserve">sampling </w:t>
      </w:r>
      <w:r>
        <w:rPr>
          <w:rFonts w:ascii="Times New Roman" w:hAnsi="Times New Roman"/>
        </w:rPr>
        <w:t xml:space="preserve">point </w:t>
      </w:r>
      <w:r w:rsidRPr="00883EE5">
        <w:rPr>
          <w:rFonts w:ascii="Times New Roman" w:hAnsi="Times New Roman"/>
        </w:rPr>
        <w:t>(</w:t>
      </w:r>
      <w:r w:rsidR="00537B58">
        <w:rPr>
          <w:rFonts w:ascii="Times New Roman" w:hAnsi="Times New Roman"/>
        </w:rPr>
        <w:t>f</w:t>
      </w:r>
      <w:r w:rsidR="00537B58">
        <w:rPr>
          <w:rFonts w:ascii="Times New Roman" w:hAnsi="Times New Roman"/>
          <w:vertAlign w:val="subscript"/>
        </w:rPr>
        <w:t>s</w:t>
      </w:r>
      <w:r w:rsidR="00537B58" w:rsidRPr="00883EE5">
        <w:rPr>
          <w:rFonts w:ascii="Times New Roman" w:hAnsi="Times New Roman"/>
        </w:rPr>
        <w:t xml:space="preserve">, </w:t>
      </w:r>
      <w:r w:rsidRPr="00883EE5">
        <w:rPr>
          <w:rFonts w:ascii="Times New Roman" w:hAnsi="Times New Roman"/>
        </w:rPr>
        <w:t>m</w:t>
      </w:r>
      <w:r>
        <w:rPr>
          <w:rFonts w:ascii="Times New Roman" w:hAnsi="Times New Roman"/>
          <w:vertAlign w:val="subscript"/>
        </w:rPr>
        <w:t>s</w:t>
      </w:r>
      <w:r w:rsidRPr="00883EE5">
        <w:rPr>
          <w:rFonts w:ascii="Times New Roman" w:hAnsi="Times New Roman"/>
        </w:rPr>
        <w:t>, n</w:t>
      </w:r>
      <w:r>
        <w:rPr>
          <w:rFonts w:ascii="Times New Roman" w:hAnsi="Times New Roman"/>
          <w:vertAlign w:val="subscript"/>
        </w:rPr>
        <w:t>s</w:t>
      </w:r>
      <w:r w:rsidRPr="00883EE5">
        <w:rPr>
          <w:rFonts w:ascii="Times New Roman" w:hAnsi="Times New Roman"/>
        </w:rPr>
        <w:t xml:space="preserve">) </w:t>
      </w:r>
      <w:r w:rsidR="00537B58">
        <w:rPr>
          <w:rFonts w:ascii="Times New Roman" w:hAnsi="Times New Roman"/>
        </w:rPr>
        <w:t>based</w:t>
      </w:r>
      <w:r w:rsidR="00FB2B44">
        <w:rPr>
          <w:rFonts w:ascii="Times New Roman" w:hAnsi="Times New Roman"/>
        </w:rPr>
        <w:t xml:space="preserve"> to </w:t>
      </w:r>
      <w:r w:rsidR="00537B58">
        <w:rPr>
          <w:rFonts w:ascii="Times New Roman" w:hAnsi="Times New Roman"/>
        </w:rPr>
        <w:t xml:space="preserve">the </w:t>
      </w:r>
      <w:r w:rsidR="00FB2B44">
        <w:rPr>
          <w:rFonts w:ascii="Times New Roman" w:hAnsi="Times New Roman"/>
        </w:rPr>
        <w:t>source projection format;</w:t>
      </w:r>
    </w:p>
    <w:p w14:paraId="4F452BCD" w14:textId="58D3135E" w:rsidR="00FB2B44" w:rsidRPr="00883EE5" w:rsidRDefault="00FB2B44" w:rsidP="00FB2B44">
      <w:pPr>
        <w:pStyle w:val="ListParagraph"/>
        <w:numPr>
          <w:ilvl w:val="0"/>
          <w:numId w:val="38"/>
        </w:numPr>
        <w:spacing w:after="0"/>
        <w:rPr>
          <w:rFonts w:ascii="Times New Roman" w:hAnsi="Times New Roman"/>
        </w:rPr>
      </w:pPr>
      <w:r>
        <w:rPr>
          <w:rFonts w:ascii="Times New Roman" w:hAnsi="Times New Roman"/>
        </w:rPr>
        <w:t xml:space="preserve">Calculate </w:t>
      </w:r>
      <w:r w:rsidR="00537B58">
        <w:rPr>
          <w:rFonts w:ascii="Times New Roman" w:hAnsi="Times New Roman"/>
        </w:rPr>
        <w:t xml:space="preserve">the </w:t>
      </w:r>
      <w:r>
        <w:rPr>
          <w:rFonts w:ascii="Times New Roman" w:hAnsi="Times New Roman"/>
        </w:rPr>
        <w:t xml:space="preserve">sample </w:t>
      </w:r>
      <w:r w:rsidR="00537B58">
        <w:rPr>
          <w:rFonts w:ascii="Times New Roman" w:hAnsi="Times New Roman"/>
        </w:rPr>
        <w:t xml:space="preserve">value </w:t>
      </w:r>
      <w:r>
        <w:rPr>
          <w:rFonts w:ascii="Times New Roman" w:hAnsi="Times New Roman"/>
        </w:rPr>
        <w:t xml:space="preserve">at </w:t>
      </w:r>
      <w:r w:rsidRPr="00883EE5">
        <w:rPr>
          <w:rFonts w:ascii="Times New Roman" w:hAnsi="Times New Roman"/>
        </w:rPr>
        <w:t>(</w:t>
      </w:r>
      <w:r w:rsidR="00537B58">
        <w:rPr>
          <w:rFonts w:ascii="Times New Roman" w:hAnsi="Times New Roman"/>
        </w:rPr>
        <w:t>f</w:t>
      </w:r>
      <w:r w:rsidR="00537B58">
        <w:rPr>
          <w:rFonts w:ascii="Times New Roman" w:hAnsi="Times New Roman"/>
          <w:vertAlign w:val="subscript"/>
        </w:rPr>
        <w:t>s</w:t>
      </w:r>
      <w:r w:rsidR="00537B58" w:rsidRPr="00883EE5">
        <w:rPr>
          <w:rFonts w:ascii="Times New Roman" w:hAnsi="Times New Roman"/>
        </w:rPr>
        <w:t xml:space="preserve">, </w:t>
      </w:r>
      <w:r w:rsidRPr="00883EE5">
        <w:rPr>
          <w:rFonts w:ascii="Times New Roman" w:hAnsi="Times New Roman"/>
        </w:rPr>
        <w:t>m</w:t>
      </w:r>
      <w:r>
        <w:rPr>
          <w:rFonts w:ascii="Times New Roman" w:hAnsi="Times New Roman"/>
          <w:vertAlign w:val="subscript"/>
        </w:rPr>
        <w:t>s</w:t>
      </w:r>
      <w:r w:rsidRPr="00883EE5">
        <w:rPr>
          <w:rFonts w:ascii="Times New Roman" w:hAnsi="Times New Roman"/>
        </w:rPr>
        <w:t>, n</w:t>
      </w:r>
      <w:r>
        <w:rPr>
          <w:rFonts w:ascii="Times New Roman" w:hAnsi="Times New Roman"/>
          <w:vertAlign w:val="subscript"/>
        </w:rPr>
        <w:t>s</w:t>
      </w:r>
      <w:r w:rsidRPr="00883EE5">
        <w:rPr>
          <w:rFonts w:ascii="Times New Roman" w:hAnsi="Times New Roman"/>
        </w:rPr>
        <w:t>)</w:t>
      </w:r>
      <w:r>
        <w:rPr>
          <w:rFonts w:ascii="Times New Roman" w:hAnsi="Times New Roman"/>
        </w:rPr>
        <w:t xml:space="preserve"> by interpolating from neighboring samples at integer positions on face </w:t>
      </w:r>
      <w:r w:rsidRPr="00883EE5">
        <w:rPr>
          <w:rFonts w:ascii="Times New Roman" w:hAnsi="Times New Roman"/>
        </w:rPr>
        <w:t>f</w:t>
      </w:r>
      <w:r>
        <w:rPr>
          <w:rFonts w:ascii="Times New Roman" w:hAnsi="Times New Roman"/>
          <w:vertAlign w:val="subscript"/>
        </w:rPr>
        <w:t>s</w:t>
      </w:r>
      <w:r>
        <w:rPr>
          <w:rFonts w:ascii="Times New Roman" w:hAnsi="Times New Roman"/>
        </w:rPr>
        <w:t xml:space="preserve">, </w:t>
      </w:r>
      <w:r w:rsidR="00537B58">
        <w:rPr>
          <w:rFonts w:ascii="Times New Roman" w:hAnsi="Times New Roman"/>
        </w:rPr>
        <w:t>and the interpolated sample value</w:t>
      </w:r>
      <w:r>
        <w:rPr>
          <w:rFonts w:ascii="Times New Roman" w:hAnsi="Times New Roman"/>
        </w:rPr>
        <w:t xml:space="preserve"> </w:t>
      </w:r>
      <w:r w:rsidR="009A5014">
        <w:rPr>
          <w:rFonts w:ascii="Times New Roman" w:hAnsi="Times New Roman"/>
        </w:rPr>
        <w:t xml:space="preserve">is placed </w:t>
      </w:r>
      <w:r>
        <w:rPr>
          <w:rFonts w:ascii="Times New Roman" w:hAnsi="Times New Roman"/>
        </w:rPr>
        <w:t xml:space="preserve">at </w:t>
      </w:r>
      <w:r w:rsidR="00537B58">
        <w:rPr>
          <w:rFonts w:ascii="Times New Roman" w:hAnsi="Times New Roman"/>
        </w:rPr>
        <w:t>(f</w:t>
      </w:r>
      <w:r w:rsidR="00537B58" w:rsidRPr="00883EE5">
        <w:rPr>
          <w:rFonts w:ascii="Times New Roman" w:hAnsi="Times New Roman"/>
          <w:vertAlign w:val="subscript"/>
        </w:rPr>
        <w:t>d</w:t>
      </w:r>
      <w:r w:rsidR="00537B58" w:rsidRPr="00883EE5">
        <w:rPr>
          <w:rFonts w:ascii="Times New Roman" w:hAnsi="Times New Roman"/>
        </w:rPr>
        <w:t>, m</w:t>
      </w:r>
      <w:r w:rsidR="00537B58" w:rsidRPr="00883EE5">
        <w:rPr>
          <w:rFonts w:ascii="Times New Roman" w:hAnsi="Times New Roman"/>
          <w:vertAlign w:val="subscript"/>
        </w:rPr>
        <w:t>d</w:t>
      </w:r>
      <w:r w:rsidR="00537B58" w:rsidRPr="00883EE5">
        <w:rPr>
          <w:rFonts w:ascii="Times New Roman" w:hAnsi="Times New Roman"/>
        </w:rPr>
        <w:t>, n</w:t>
      </w:r>
      <w:r w:rsidR="00537B58" w:rsidRPr="00883EE5">
        <w:rPr>
          <w:rFonts w:ascii="Times New Roman" w:hAnsi="Times New Roman"/>
          <w:vertAlign w:val="subscript"/>
        </w:rPr>
        <w:t>d</w:t>
      </w:r>
      <w:r w:rsidR="00537B58" w:rsidRPr="00883EE5">
        <w:rPr>
          <w:rFonts w:ascii="Times New Roman" w:hAnsi="Times New Roman"/>
        </w:rPr>
        <w:t xml:space="preserve">) </w:t>
      </w:r>
      <w:r>
        <w:rPr>
          <w:rFonts w:ascii="Times New Roman" w:hAnsi="Times New Roman"/>
        </w:rPr>
        <w:t xml:space="preserve">in </w:t>
      </w:r>
      <w:r w:rsidR="00537B58">
        <w:rPr>
          <w:rFonts w:ascii="Times New Roman" w:hAnsi="Times New Roman"/>
        </w:rPr>
        <w:t xml:space="preserve">the </w:t>
      </w:r>
      <w:r>
        <w:rPr>
          <w:rFonts w:ascii="Times New Roman" w:hAnsi="Times New Roman"/>
        </w:rPr>
        <w:t>destination projection format.</w:t>
      </w:r>
    </w:p>
    <w:p w14:paraId="73F732C8" w14:textId="6314EA38" w:rsidR="001B5494" w:rsidRDefault="00E22296" w:rsidP="00362FD1">
      <w:pPr>
        <w:jc w:val="both"/>
        <w:rPr>
          <w:ins w:id="2217" w:author="Ye, Yan" w:date="2017-04-26T16:46:00Z"/>
        </w:rPr>
      </w:pPr>
      <w:r>
        <w:rPr>
          <w:szCs w:val="22"/>
        </w:rPr>
        <w:t xml:space="preserve">The above steps are repeated until all sample positions </w:t>
      </w:r>
      <w:r w:rsidRPr="00883EE5">
        <w:t>(f</w:t>
      </w:r>
      <w:r w:rsidRPr="00883EE5">
        <w:rPr>
          <w:vertAlign w:val="subscript"/>
        </w:rPr>
        <w:t>d</w:t>
      </w:r>
      <w:r w:rsidRPr="00883EE5">
        <w:t>, m</w:t>
      </w:r>
      <w:r w:rsidRPr="00883EE5">
        <w:rPr>
          <w:vertAlign w:val="subscript"/>
        </w:rPr>
        <w:t>d</w:t>
      </w:r>
      <w:r w:rsidRPr="00883EE5">
        <w:t>, n</w:t>
      </w:r>
      <w:r w:rsidRPr="00883EE5">
        <w:rPr>
          <w:vertAlign w:val="subscript"/>
        </w:rPr>
        <w:t>d</w:t>
      </w:r>
      <w:r w:rsidRPr="00883EE5">
        <w:t xml:space="preserve">) </w:t>
      </w:r>
      <w:r w:rsidR="00537B58">
        <w:t>i</w:t>
      </w:r>
      <w:r>
        <w:t>n</w:t>
      </w:r>
      <w:r w:rsidRPr="00883EE5">
        <w:t xml:space="preserve"> </w:t>
      </w:r>
      <w:r w:rsidR="00537B58">
        <w:t>the destination projection format</w:t>
      </w:r>
      <w:r>
        <w:t xml:space="preserve"> are filled. </w:t>
      </w:r>
      <w:r w:rsidR="00362FD1">
        <w:t>In 360Lib software, (Step 1) is performed using</w:t>
      </w:r>
      <w:r w:rsidR="00362FD1" w:rsidRPr="00362FD1">
        <w:t xml:space="preserve"> </w:t>
      </w:r>
      <w:r w:rsidR="00362FD1">
        <w:t xml:space="preserve">the </w:t>
      </w:r>
      <w:r w:rsidR="00362FD1" w:rsidRPr="00362FD1">
        <w:t xml:space="preserve">function map2Dto3D() </w:t>
      </w:r>
      <w:r w:rsidR="00362FD1">
        <w:t xml:space="preserve">defined in </w:t>
      </w:r>
      <w:r w:rsidR="00362FD1" w:rsidRPr="00362FD1">
        <w:t>the class of destination projection</w:t>
      </w:r>
      <w:r w:rsidR="00362FD1">
        <w:t xml:space="preserve"> geometry</w:t>
      </w:r>
      <w:r w:rsidR="00362FD1" w:rsidRPr="00362FD1">
        <w:t xml:space="preserve">, and (Step 3) is </w:t>
      </w:r>
      <w:r w:rsidR="00362FD1">
        <w:t>performed</w:t>
      </w:r>
      <w:r w:rsidR="00362FD1" w:rsidRPr="00362FD1">
        <w:t xml:space="preserve"> </w:t>
      </w:r>
      <w:r w:rsidR="00362FD1">
        <w:t>using</w:t>
      </w:r>
      <w:r w:rsidR="00362FD1" w:rsidRPr="00362FD1">
        <w:t xml:space="preserve"> function map3Dto2D() </w:t>
      </w:r>
      <w:r w:rsidR="00362FD1">
        <w:t>defined in</w:t>
      </w:r>
      <w:r w:rsidR="00362FD1" w:rsidRPr="00362FD1">
        <w:t xml:space="preserve"> the class of source projection geometry. </w:t>
      </w:r>
      <w:r w:rsidR="00362FD1">
        <w:t xml:space="preserve">(Step 2) may be skipped, if the user has not specified </w:t>
      </w:r>
      <w:r w:rsidR="00C13D5F">
        <w:t xml:space="preserve">non-zero </w:t>
      </w:r>
      <w:del w:id="2218" w:author="Ye, Yan" w:date="2017-04-19T22:12:00Z">
        <w:r w:rsidR="00C13D5F" w:rsidDel="00D21502">
          <w:rPr>
            <w:szCs w:val="22"/>
          </w:rPr>
          <w:delText>(</w:delText>
        </w:r>
        <w:r w:rsidR="00C13D5F" w:rsidRPr="00362FD1" w:rsidDel="00D21502">
          <w:delText>r</w:delText>
        </w:r>
        <w:r w:rsidR="00C13D5F" w:rsidRPr="00362FD1" w:rsidDel="00D21502">
          <w:rPr>
            <w:vertAlign w:val="subscript"/>
          </w:rPr>
          <w:delText>x</w:delText>
        </w:r>
        <w:r w:rsidR="00C13D5F" w:rsidRPr="00362FD1" w:rsidDel="00D21502">
          <w:delText>, r</w:delText>
        </w:r>
        <w:r w:rsidR="00C13D5F" w:rsidRPr="00362FD1" w:rsidDel="00D21502">
          <w:rPr>
            <w:vertAlign w:val="subscript"/>
          </w:rPr>
          <w:delText>y</w:delText>
        </w:r>
        <w:r w:rsidR="00C13D5F" w:rsidRPr="00362FD1" w:rsidDel="00D21502">
          <w:delText>, r</w:delText>
        </w:r>
        <w:r w:rsidR="00C13D5F" w:rsidRPr="00362FD1" w:rsidDel="00D21502">
          <w:rPr>
            <w:vertAlign w:val="subscript"/>
          </w:rPr>
          <w:delText>z</w:delText>
        </w:r>
        <w:r w:rsidR="00C13D5F" w:rsidDel="00D21502">
          <w:delText>)</w:delText>
        </w:r>
      </w:del>
      <w:ins w:id="2219" w:author="Ye, Yan" w:date="2017-04-19T22:12:00Z">
        <w:r w:rsidR="00D21502">
          <w:rPr>
            <w:szCs w:val="22"/>
          </w:rPr>
          <w:t xml:space="preserve">(yaw, pitch, </w:t>
        </w:r>
      </w:ins>
      <w:ins w:id="2220" w:author="Ye, Yan" w:date="2017-04-19T22:13:00Z">
        <w:r w:rsidR="00D21502">
          <w:rPr>
            <w:szCs w:val="22"/>
          </w:rPr>
          <w:t>roll)</w:t>
        </w:r>
      </w:ins>
      <w:r w:rsidR="00C13D5F">
        <w:t xml:space="preserve"> parameters. </w:t>
      </w:r>
      <w:r w:rsidR="00362FD1">
        <w:t xml:space="preserve">Note that (Step 1), (Step 2) and </w:t>
      </w:r>
      <w:r w:rsidR="00362FD1" w:rsidRPr="00362FD1">
        <w:t xml:space="preserve">(Step 3) can be pre-calculated at the </w:t>
      </w:r>
      <w:r w:rsidR="00362FD1" w:rsidRPr="00362FD1">
        <w:lastRenderedPageBreak/>
        <w:t>sequence level and stored as a lookup table, and only (Step 4) needs to be performed per sample position for each picture in order to render the sample values</w:t>
      </w:r>
      <w:r w:rsidR="00362FD1">
        <w:t xml:space="preserve">. </w:t>
      </w:r>
    </w:p>
    <w:p w14:paraId="74D26D49" w14:textId="2A315E8F" w:rsidR="003C7811" w:rsidRDefault="003C7811" w:rsidP="00362FD1">
      <w:pPr>
        <w:jc w:val="both"/>
        <w:rPr>
          <w:ins w:id="2221" w:author="Ye, Yan" w:date="2017-04-18T10:34:00Z"/>
        </w:rPr>
      </w:pPr>
      <w:ins w:id="2222" w:author="Ye, Yan" w:date="2017-04-18T10:34:00Z">
        <w:r>
          <w:t xml:space="preserve">If rotation in (Step 2) has been applied, then </w:t>
        </w:r>
      </w:ins>
      <w:ins w:id="2223" w:author="Ye, Yan" w:date="2017-04-18T10:36:00Z">
        <w:r>
          <w:t xml:space="preserve">an inverse </w:t>
        </w:r>
      </w:ins>
      <w:ins w:id="2224" w:author="Ye, Yan" w:date="2017-04-18T10:39:00Z">
        <w:r w:rsidR="009733C4">
          <w:t xml:space="preserve">rotation is </w:t>
        </w:r>
      </w:ins>
      <w:ins w:id="2225" w:author="Ye, Yan" w:date="2017-04-18T10:41:00Z">
        <w:r w:rsidR="009733C4">
          <w:t xml:space="preserve">applied </w:t>
        </w:r>
      </w:ins>
      <w:ins w:id="2226" w:author="Ye, Yan" w:date="2017-04-18T10:42:00Z">
        <w:r w:rsidR="009733C4">
          <w:t>using the inverse rotation matrix R</w:t>
        </w:r>
      </w:ins>
      <w:ins w:id="2227" w:author="Ye, Yan" w:date="2017-04-18T10:43:00Z">
        <w:r w:rsidR="009733C4">
          <w:t>’</w:t>
        </w:r>
      </w:ins>
      <w:ins w:id="2228" w:author="Ye, Yan" w:date="2017-04-18T10:42:00Z">
        <w:r w:rsidR="009733C4" w:rsidRPr="00362FD1">
          <w:rPr>
            <w:vertAlign w:val="subscript"/>
          </w:rPr>
          <w:t>XYZ</w:t>
        </w:r>
        <w:r w:rsidR="009733C4">
          <w:t xml:space="preserve"> </w:t>
        </w:r>
      </w:ins>
      <w:ins w:id="2229" w:author="Ye, Yan" w:date="2017-04-18T10:43:00Z">
        <w:r w:rsidR="009733C4">
          <w:t xml:space="preserve">defined below, </w:t>
        </w:r>
      </w:ins>
      <w:ins w:id="2230" w:author="Ye, Yan" w:date="2017-04-18T10:41:00Z">
        <w:r w:rsidR="009733C4">
          <w:t>before all end-to-end quality metrics (see</w:t>
        </w:r>
      </w:ins>
      <w:ins w:id="2231" w:author="Ye, Yan" w:date="2017-04-18T10:42:00Z">
        <w:r w:rsidR="009733C4">
          <w:t xml:space="preserve"> Section </w:t>
        </w:r>
        <w:r w:rsidR="009733C4">
          <w:fldChar w:fldCharType="begin"/>
        </w:r>
        <w:r w:rsidR="009733C4">
          <w:instrText xml:space="preserve"> REF _Ref473718626 \r \h </w:instrText>
        </w:r>
      </w:ins>
      <w:r w:rsidR="009733C4">
        <w:fldChar w:fldCharType="separate"/>
      </w:r>
      <w:ins w:id="2232" w:author="Ye, Yan" w:date="2017-04-26T16:34:00Z">
        <w:r w:rsidR="003B52E7">
          <w:t>4</w:t>
        </w:r>
      </w:ins>
      <w:ins w:id="2233" w:author="Ye, Yan" w:date="2017-04-18T10:42:00Z">
        <w:r w:rsidR="009733C4">
          <w:fldChar w:fldCharType="end"/>
        </w:r>
        <w:r w:rsidR="009733C4">
          <w:t xml:space="preserve">) </w:t>
        </w:r>
      </w:ins>
      <w:ins w:id="2234" w:author="Ye, Yan" w:date="2017-04-18T10:41:00Z">
        <w:r w:rsidR="009733C4">
          <w:t>are calculated</w:t>
        </w:r>
      </w:ins>
      <w:ins w:id="2235" w:author="Ye, Yan" w:date="2017-04-18T10:43:00Z">
        <w:r w:rsidR="009733C4">
          <w:t>:</w:t>
        </w:r>
      </w:ins>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997"/>
      </w:tblGrid>
      <w:tr w:rsidR="003C7811" w:rsidRPr="00EE1086" w14:paraId="508F0B47" w14:textId="77777777" w:rsidTr="00867093">
        <w:trPr>
          <w:trHeight w:val="125"/>
          <w:jc w:val="center"/>
          <w:ins w:id="2236" w:author="Ye, Yan" w:date="2017-04-18T10:34:00Z"/>
        </w:trPr>
        <w:tc>
          <w:tcPr>
            <w:tcW w:w="9355" w:type="dxa"/>
            <w:vAlign w:val="center"/>
          </w:tcPr>
          <w:p w14:paraId="694D08F2" w14:textId="3571F1D8" w:rsidR="003C7811" w:rsidRPr="00A2368B" w:rsidRDefault="00915A10" w:rsidP="00956D2F">
            <w:pPr>
              <w:tabs>
                <w:tab w:val="clear" w:pos="1440"/>
              </w:tabs>
              <w:ind w:left="478" w:right="201"/>
              <w:rPr>
                <w:ins w:id="2237" w:author="Ye, Yan" w:date="2017-04-18T10:34:00Z"/>
                <w:rFonts w:ascii="Times New Roman" w:hAnsi="Times New Roman" w:cs="Times New Roman"/>
              </w:rPr>
            </w:pPr>
            <m:oMathPara>
              <m:oMath>
                <m:sSubSup>
                  <m:sSubSupPr>
                    <m:ctrlPr>
                      <w:ins w:id="2238" w:author="Ye, Yan" w:date="2017-04-18T10:34:00Z">
                        <w:rPr>
                          <w:rFonts w:ascii="Cambria Math" w:hAnsi="Cambria Math"/>
                          <w:i/>
                          <w:sz w:val="18"/>
                        </w:rPr>
                      </w:ins>
                    </m:ctrlPr>
                  </m:sSubSupPr>
                  <m:e>
                    <m:r>
                      <w:ins w:id="2239" w:author="Ye, Yan" w:date="2017-04-18T10:35:00Z">
                        <w:rPr>
                          <w:rFonts w:ascii="Cambria Math" w:hAnsi="Cambria Math"/>
                          <w:sz w:val="18"/>
                        </w:rPr>
                        <m:t>R</m:t>
                      </w:ins>
                    </m:r>
                  </m:e>
                  <m:sub>
                    <m:r>
                      <w:ins w:id="2240" w:author="Ye, Yan" w:date="2017-04-18T10:34:00Z">
                        <w:rPr>
                          <w:rFonts w:ascii="Cambria Math" w:hAnsi="Cambria Math"/>
                          <w:sz w:val="18"/>
                        </w:rPr>
                        <m:t>X</m:t>
                      </w:ins>
                    </m:r>
                    <m:r>
                      <w:ins w:id="2241" w:author="Ye, Yan" w:date="2017-04-18T10:35:00Z">
                        <w:rPr>
                          <w:rFonts w:ascii="Cambria Math" w:hAnsi="Cambria Math"/>
                          <w:sz w:val="18"/>
                        </w:rPr>
                        <m:t>YZ</m:t>
                      </w:ins>
                    </m:r>
                  </m:sub>
                  <m:sup>
                    <m:r>
                      <w:ins w:id="2242" w:author="Ye, Yan" w:date="2017-04-18T10:35:00Z">
                        <w:rPr>
                          <w:rFonts w:ascii="Cambria Math" w:hAnsi="Cambria Math"/>
                          <w:sz w:val="18"/>
                        </w:rPr>
                        <m:t>'</m:t>
                      </w:ins>
                    </m:r>
                  </m:sup>
                </m:sSubSup>
                <m:r>
                  <w:ins w:id="2243" w:author="Ye, Yan" w:date="2017-04-18T10:34:00Z">
                    <w:rPr>
                      <w:rFonts w:ascii="Cambria Math" w:hAnsi="Cambria Math"/>
                      <w:sz w:val="18"/>
                    </w:rPr>
                    <m:t>=</m:t>
                  </w:ins>
                </m:r>
                <m:sSub>
                  <m:sSubPr>
                    <m:ctrlPr>
                      <w:ins w:id="2244" w:author="Ye, Yan" w:date="2017-04-18T10:34:00Z">
                        <w:rPr>
                          <w:rFonts w:ascii="Cambria Math" w:hAnsi="Cambria Math"/>
                          <w:i/>
                          <w:sz w:val="18"/>
                        </w:rPr>
                      </w:ins>
                    </m:ctrlPr>
                  </m:sSubPr>
                  <m:e>
                    <m:r>
                      <w:ins w:id="2245" w:author="Ye, Yan" w:date="2017-04-18T10:34:00Z">
                        <w:rPr>
                          <w:rFonts w:ascii="Cambria Math" w:hAnsi="Cambria Math"/>
                          <w:sz w:val="18"/>
                        </w:rPr>
                        <m:t>R</m:t>
                      </w:ins>
                    </m:r>
                  </m:e>
                  <m:sub>
                    <m:r>
                      <w:ins w:id="2246" w:author="Ye, Yan" w:date="2017-04-18T10:35:00Z">
                        <w:rPr>
                          <w:rFonts w:ascii="Cambria Math" w:hAnsi="Cambria Math"/>
                          <w:sz w:val="18"/>
                        </w:rPr>
                        <m:t>X</m:t>
                      </w:ins>
                    </m:r>
                  </m:sub>
                </m:sSub>
                <m:r>
                  <w:ins w:id="2247" w:author="Ye, Yan" w:date="2017-04-18T10:34:00Z">
                    <w:rPr>
                      <w:rFonts w:ascii="Cambria Math" w:hAnsi="Cambria Math"/>
                      <w:sz w:val="18"/>
                    </w:rPr>
                    <m:t>(</m:t>
                  </w:ins>
                </m:r>
                <m:r>
                  <w:ins w:id="2248" w:author="Ye, Yan" w:date="2017-04-19T19:04:00Z">
                    <w:rPr>
                      <w:rFonts w:ascii="Cambria Math" w:hAnsi="Cambria Math"/>
                      <w:sz w:val="18"/>
                    </w:rPr>
                    <m:t>-roll</m:t>
                  </w:ins>
                </m:r>
                <m:r>
                  <w:ins w:id="2249" w:author="Ye, Yan" w:date="2017-04-18T10:34:00Z">
                    <w:rPr>
                      <w:rFonts w:ascii="Cambria Math" w:hAnsi="Cambria Math"/>
                      <w:sz w:val="18"/>
                    </w:rPr>
                    <m:t>)∙</m:t>
                  </w:ins>
                </m:r>
                <m:sSub>
                  <m:sSubPr>
                    <m:ctrlPr>
                      <w:ins w:id="2250" w:author="Ye, Yan" w:date="2017-04-18T10:34:00Z">
                        <w:rPr>
                          <w:rFonts w:ascii="Cambria Math" w:hAnsi="Cambria Math"/>
                          <w:i/>
                          <w:sz w:val="18"/>
                        </w:rPr>
                      </w:ins>
                    </m:ctrlPr>
                  </m:sSubPr>
                  <m:e>
                    <m:r>
                      <w:ins w:id="2251" w:author="Ye, Yan" w:date="2017-04-18T10:34:00Z">
                        <w:rPr>
                          <w:rFonts w:ascii="Cambria Math" w:hAnsi="Cambria Math"/>
                          <w:sz w:val="18"/>
                        </w:rPr>
                        <m:t>R</m:t>
                      </w:ins>
                    </m:r>
                  </m:e>
                  <m:sub>
                    <m:r>
                      <w:ins w:id="2252" w:author="Ye, Yan" w:date="2017-04-18T10:34:00Z">
                        <w:rPr>
                          <w:rFonts w:ascii="Cambria Math" w:hAnsi="Cambria Math"/>
                          <w:sz w:val="18"/>
                        </w:rPr>
                        <m:t>Z</m:t>
                      </w:ins>
                    </m:r>
                  </m:sub>
                </m:sSub>
                <m:r>
                  <w:ins w:id="2253" w:author="Ye, Yan" w:date="2017-04-18T10:34:00Z">
                    <w:rPr>
                      <w:rFonts w:ascii="Cambria Math" w:hAnsi="Cambria Math"/>
                      <w:sz w:val="18"/>
                    </w:rPr>
                    <m:t>(</m:t>
                  </w:ins>
                </m:r>
                <m:r>
                  <w:ins w:id="2254" w:author="Ye, Yan" w:date="2017-04-19T19:04:00Z">
                    <w:rPr>
                      <w:rFonts w:ascii="Cambria Math" w:hAnsi="Cambria Math"/>
                      <w:sz w:val="18"/>
                    </w:rPr>
                    <m:t>pitch</m:t>
                  </w:ins>
                </m:r>
                <m:r>
                  <w:ins w:id="2255" w:author="Ye, Yan" w:date="2017-04-18T10:34:00Z">
                    <w:rPr>
                      <w:rFonts w:ascii="Cambria Math" w:hAnsi="Cambria Math"/>
                      <w:sz w:val="18"/>
                    </w:rPr>
                    <m:t>)∙</m:t>
                  </w:ins>
                </m:r>
                <m:sSub>
                  <m:sSubPr>
                    <m:ctrlPr>
                      <w:ins w:id="2256" w:author="Ye, Yan" w:date="2017-04-18T10:34:00Z">
                        <w:rPr>
                          <w:rFonts w:ascii="Cambria Math" w:hAnsi="Cambria Math"/>
                          <w:i/>
                          <w:sz w:val="18"/>
                        </w:rPr>
                      </w:ins>
                    </m:ctrlPr>
                  </m:sSubPr>
                  <m:e>
                    <m:r>
                      <w:ins w:id="2257" w:author="Ye, Yan" w:date="2017-04-18T10:34:00Z">
                        <w:rPr>
                          <w:rFonts w:ascii="Cambria Math" w:hAnsi="Cambria Math"/>
                          <w:sz w:val="18"/>
                        </w:rPr>
                        <m:t>R</m:t>
                      </w:ins>
                    </m:r>
                  </m:e>
                  <m:sub>
                    <m:r>
                      <w:ins w:id="2258" w:author="Ye, Yan" w:date="2017-04-18T10:35:00Z">
                        <w:rPr>
                          <w:rFonts w:ascii="Cambria Math" w:hAnsi="Cambria Math"/>
                          <w:sz w:val="18"/>
                        </w:rPr>
                        <m:t>Y</m:t>
                      </w:ins>
                    </m:r>
                  </m:sub>
                </m:sSub>
                <m:r>
                  <w:ins w:id="2259" w:author="Ye, Yan" w:date="2017-04-18T10:34:00Z">
                    <w:rPr>
                      <w:rFonts w:ascii="Cambria Math" w:hAnsi="Cambria Math"/>
                      <w:sz w:val="18"/>
                    </w:rPr>
                    <m:t>(</m:t>
                  </w:ins>
                </m:r>
                <m:r>
                  <w:ins w:id="2260" w:author="Ye, Yan" w:date="2017-04-19T19:04:00Z">
                    <w:rPr>
                      <w:rFonts w:ascii="Cambria Math" w:hAnsi="Cambria Math"/>
                      <w:sz w:val="18"/>
                    </w:rPr>
                    <m:t>-yaw</m:t>
                  </w:ins>
                </m:r>
                <m:r>
                  <w:ins w:id="2261" w:author="Ye, Yan" w:date="2017-04-18T10:34:00Z">
                    <w:rPr>
                      <w:rFonts w:ascii="Cambria Math" w:hAnsi="Cambria Math"/>
                      <w:sz w:val="18"/>
                    </w:rPr>
                    <m:t>)</m:t>
                  </w:ins>
                </m:r>
              </m:oMath>
            </m:oMathPara>
          </w:p>
        </w:tc>
        <w:tc>
          <w:tcPr>
            <w:tcW w:w="997" w:type="dxa"/>
            <w:vAlign w:val="center"/>
          </w:tcPr>
          <w:p w14:paraId="4B5D2CDE" w14:textId="3A3D26D0" w:rsidR="003C7811" w:rsidRPr="00EE1086" w:rsidRDefault="003C7811" w:rsidP="00867093">
            <w:pPr>
              <w:pStyle w:val="Caption"/>
              <w:ind w:left="-106" w:right="520"/>
              <w:rPr>
                <w:ins w:id="2262" w:author="Ye, Yan" w:date="2017-04-18T10:34:00Z"/>
                <w:rFonts w:ascii="Times New Roman" w:hAnsi="Times New Roman" w:cs="Times New Roman"/>
                <w:i w:val="0"/>
                <w:color w:val="auto"/>
                <w:sz w:val="22"/>
                <w:szCs w:val="22"/>
              </w:rPr>
            </w:pPr>
            <w:ins w:id="2263" w:author="Ye, Yan" w:date="2017-04-18T10:34:00Z">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ins>
            <w:ins w:id="2264" w:author="Ye, Yan" w:date="2017-04-26T16:34:00Z">
              <w:r w:rsidR="003B52E7">
                <w:rPr>
                  <w:rFonts w:ascii="Times New Roman" w:hAnsi="Times New Roman" w:cs="Times New Roman"/>
                  <w:i w:val="0"/>
                  <w:noProof/>
                  <w:color w:val="auto"/>
                  <w:sz w:val="22"/>
                  <w:szCs w:val="22"/>
                </w:rPr>
                <w:t>70</w:t>
              </w:r>
            </w:ins>
            <w:ins w:id="2265" w:author="Ye, Yan" w:date="2017-04-18T10:34:00Z">
              <w:r w:rsidRPr="00EE1086">
                <w:rPr>
                  <w:i w:val="0"/>
                  <w:noProof/>
                  <w:color w:val="auto"/>
                  <w:sz w:val="22"/>
                  <w:szCs w:val="22"/>
                </w:rPr>
                <w:fldChar w:fldCharType="end"/>
              </w:r>
              <w:r w:rsidRPr="00EE1086">
                <w:rPr>
                  <w:rFonts w:ascii="Times New Roman" w:hAnsi="Times New Roman" w:cs="Times New Roman"/>
                  <w:i w:val="0"/>
                  <w:color w:val="auto"/>
                  <w:sz w:val="22"/>
                  <w:szCs w:val="22"/>
                </w:rPr>
                <w:t>)</w:t>
              </w:r>
            </w:ins>
          </w:p>
        </w:tc>
      </w:tr>
    </w:tbl>
    <w:p w14:paraId="3187E27E" w14:textId="602E98F0" w:rsidR="003C7811" w:rsidRPr="003C7811" w:rsidDel="003C7811" w:rsidRDefault="003C7811" w:rsidP="00362FD1">
      <w:pPr>
        <w:jc w:val="both"/>
        <w:rPr>
          <w:del w:id="2266" w:author="Ye, Yan" w:date="2017-04-18T10:34:00Z"/>
          <w:b/>
          <w:szCs w:val="22"/>
          <w:rPrChange w:id="2267" w:author="Ye, Yan" w:date="2017-04-18T10:34:00Z">
            <w:rPr>
              <w:del w:id="2268" w:author="Ye, Yan" w:date="2017-04-18T10:34:00Z"/>
              <w:szCs w:val="22"/>
            </w:rPr>
          </w:rPrChange>
        </w:rPr>
      </w:pPr>
      <w:bookmarkStart w:id="2269" w:name="_Toc480827466"/>
      <w:bookmarkStart w:id="2270" w:name="_Toc480987790"/>
      <w:bookmarkEnd w:id="2269"/>
      <w:bookmarkEnd w:id="2270"/>
    </w:p>
    <w:p w14:paraId="1972B5F4" w14:textId="52DA8114" w:rsidR="00991923" w:rsidRDefault="009B020C" w:rsidP="009B020C">
      <w:pPr>
        <w:pStyle w:val="Heading2"/>
      </w:pPr>
      <w:bookmarkStart w:id="2271" w:name="_Toc480987791"/>
      <w:r>
        <w:t>Interpolation filters</w:t>
      </w:r>
      <w:bookmarkEnd w:id="2271"/>
      <w:r>
        <w:t xml:space="preserve"> </w:t>
      </w:r>
    </w:p>
    <w:p w14:paraId="0E15BDBA" w14:textId="0718195F" w:rsidR="00B2745D" w:rsidRDefault="00B2745D" w:rsidP="00A769AD">
      <w:pPr>
        <w:jc w:val="both"/>
      </w:pPr>
      <w:r>
        <w:t>When</w:t>
      </w:r>
      <w:r w:rsidR="009A5014">
        <w:t xml:space="preserve"> the source sample position </w:t>
      </w:r>
      <w:r w:rsidR="009A5014" w:rsidRPr="00883EE5">
        <w:t>(</w:t>
      </w:r>
      <w:r w:rsidR="009A5014">
        <w:t>f</w:t>
      </w:r>
      <w:r w:rsidR="009A5014">
        <w:rPr>
          <w:vertAlign w:val="subscript"/>
        </w:rPr>
        <w:t>s</w:t>
      </w:r>
      <w:r w:rsidR="009A5014" w:rsidRPr="00883EE5">
        <w:t>, m</w:t>
      </w:r>
      <w:r w:rsidR="009A5014">
        <w:rPr>
          <w:vertAlign w:val="subscript"/>
        </w:rPr>
        <w:t>s</w:t>
      </w:r>
      <w:r w:rsidR="009A5014" w:rsidRPr="00883EE5">
        <w:t>, n</w:t>
      </w:r>
      <w:r w:rsidR="009A5014">
        <w:rPr>
          <w:vertAlign w:val="subscript"/>
        </w:rPr>
        <w:t>s</w:t>
      </w:r>
      <w:r w:rsidR="009A5014" w:rsidRPr="00883EE5">
        <w:t xml:space="preserve">) </w:t>
      </w:r>
      <w:r w:rsidR="009A5014">
        <w:t xml:space="preserve">is </w:t>
      </w:r>
      <w:r>
        <w:t>at factional sample position</w:t>
      </w:r>
      <w:r w:rsidR="009A5014">
        <w:t xml:space="preserve">, interpolation </w:t>
      </w:r>
      <w:r w:rsidR="00A769AD">
        <w:t>needs</w:t>
      </w:r>
      <w:r w:rsidR="009A5014">
        <w:t xml:space="preserve"> to be performed</w:t>
      </w:r>
      <w:r w:rsidR="00A769AD">
        <w:t xml:space="preserve"> to calculate the sample values at </w:t>
      </w:r>
      <w:r w:rsidRPr="00883EE5">
        <w:t>(</w:t>
      </w:r>
      <w:r>
        <w:t>f</w:t>
      </w:r>
      <w:r>
        <w:rPr>
          <w:vertAlign w:val="subscript"/>
        </w:rPr>
        <w:t>s</w:t>
      </w:r>
      <w:r w:rsidRPr="00883EE5">
        <w:t>, m</w:t>
      </w:r>
      <w:r>
        <w:rPr>
          <w:vertAlign w:val="subscript"/>
        </w:rPr>
        <w:t>s</w:t>
      </w:r>
      <w:r w:rsidRPr="00883EE5">
        <w:t>, n</w:t>
      </w:r>
      <w:r>
        <w:rPr>
          <w:vertAlign w:val="subscript"/>
        </w:rPr>
        <w:t>s</w:t>
      </w:r>
      <w:r w:rsidRPr="00883EE5">
        <w:t xml:space="preserve">) </w:t>
      </w:r>
      <w:r>
        <w:t>from the neighboring sample values at integer positions</w:t>
      </w:r>
      <w:r w:rsidR="00A769AD">
        <w:t xml:space="preserve">. </w:t>
      </w:r>
      <w:r w:rsidR="009B020C">
        <w:t xml:space="preserve">The set of interpolation filters supported by 360Lib is listed in </w:t>
      </w:r>
      <w:r w:rsidR="009A5014" w:rsidRPr="009A5014">
        <w:rPr>
          <w:highlight w:val="yellow"/>
        </w:rPr>
        <w:fldChar w:fldCharType="begin"/>
      </w:r>
      <w:r w:rsidR="009A5014" w:rsidRPr="009A5014">
        <w:instrText xml:space="preserve"> REF _Ref457073893 \h </w:instrText>
      </w:r>
      <w:r w:rsidR="009A5014" w:rsidRPr="009A5014">
        <w:rPr>
          <w:highlight w:val="yellow"/>
        </w:rPr>
        <w:instrText xml:space="preserve"> \* MERGEFORMAT </w:instrText>
      </w:r>
      <w:r w:rsidR="009A5014" w:rsidRPr="009A5014">
        <w:rPr>
          <w:highlight w:val="yellow"/>
        </w:rPr>
      </w:r>
      <w:r w:rsidR="009A5014" w:rsidRPr="009A5014">
        <w:rPr>
          <w:highlight w:val="yellow"/>
        </w:rPr>
        <w:fldChar w:fldCharType="separate"/>
      </w:r>
      <w:ins w:id="2272" w:author="Ye, Yan" w:date="2017-04-26T16:34:00Z">
        <w:r w:rsidR="003B52E7" w:rsidRPr="003B52E7">
          <w:rPr>
            <w:rPrChange w:id="2273" w:author="Ye, Yan" w:date="2017-04-26T16:34:00Z">
              <w:rPr>
                <w:b/>
              </w:rPr>
            </w:rPrChange>
          </w:rPr>
          <w:t>Table </w:t>
        </w:r>
        <w:r w:rsidR="003B52E7" w:rsidRPr="003B52E7">
          <w:rPr>
            <w:rPrChange w:id="2274" w:author="Ye, Yan" w:date="2017-04-26T16:34:00Z">
              <w:rPr>
                <w:b/>
                <w:noProof/>
              </w:rPr>
            </w:rPrChange>
          </w:rPr>
          <w:t>12</w:t>
        </w:r>
      </w:ins>
      <w:del w:id="2275" w:author="Ye, Yan" w:date="2017-04-24T19:53:00Z">
        <w:r w:rsidR="00EB72CF" w:rsidRPr="00977089" w:rsidDel="00706ABC">
          <w:delText xml:space="preserve">Table </w:delText>
        </w:r>
        <w:r w:rsidR="00EB72CF" w:rsidRPr="00977089" w:rsidDel="00706ABC">
          <w:rPr>
            <w:noProof/>
          </w:rPr>
          <w:delText>11</w:delText>
        </w:r>
      </w:del>
      <w:r w:rsidR="009A5014" w:rsidRPr="009A5014">
        <w:rPr>
          <w:highlight w:val="yellow"/>
        </w:rPr>
        <w:fldChar w:fldCharType="end"/>
      </w:r>
      <w:r w:rsidR="009B020C" w:rsidRPr="009A5014">
        <w:t>.</w:t>
      </w:r>
      <w:r w:rsidR="009B020C">
        <w:t xml:space="preserve"> </w:t>
      </w:r>
      <w:r>
        <w:t xml:space="preserve">All of </w:t>
      </w:r>
      <w:r w:rsidR="00C13D5F">
        <w:t>the</w:t>
      </w:r>
      <w:r>
        <w:t xml:space="preserve"> interpolation filters are specified at 1/100-th sample precision</w:t>
      </w:r>
      <w:r w:rsidR="00C13D5F">
        <w:t xml:space="preserve"> in 360Lib</w:t>
      </w:r>
      <w:r>
        <w:t xml:space="preserve">. </w:t>
      </w:r>
    </w:p>
    <w:p w14:paraId="41B55ED3" w14:textId="3927D1DB" w:rsidR="00C86AD9" w:rsidRDefault="00B2745D" w:rsidP="00A769AD">
      <w:pPr>
        <w:jc w:val="both"/>
      </w:pPr>
      <w:r>
        <w:t xml:space="preserve">For projection format conversion, the user can specify </w:t>
      </w:r>
      <w:r w:rsidR="00C86AD9">
        <w:t>interpolation filter</w:t>
      </w:r>
      <w:r>
        <w:t>s</w:t>
      </w:r>
      <w:r w:rsidR="00C86AD9">
        <w:t xml:space="preserve"> </w:t>
      </w:r>
      <w:r w:rsidR="00A769AD">
        <w:t xml:space="preserve">for the luma and chroma components separately. </w:t>
      </w:r>
      <w:r>
        <w:t xml:space="preserve">By default, Lanczos-3 is used for luma and Lanczos-2 is used for chorma in projection format conversion. </w:t>
      </w:r>
      <w:r w:rsidR="00A769AD">
        <w:t xml:space="preserve">For viewport generation, bilinear filters are used. </w:t>
      </w:r>
      <w:r>
        <w:t xml:space="preserve">When 360Lib is used in combination with the HM or JEM codec, only bilinear filters are supported for viewport generation. When 360Lib is used as a stand-alone application, the filters used for viewport generation are configurable. </w:t>
      </w:r>
    </w:p>
    <w:p w14:paraId="0CA5CABB" w14:textId="0E9CD990" w:rsidR="00C86AD9" w:rsidRPr="00574E4D" w:rsidRDefault="00C86AD9" w:rsidP="00D8537E">
      <w:pPr>
        <w:pStyle w:val="ListParagraph"/>
        <w:keepNext/>
        <w:ind w:left="0"/>
        <w:jc w:val="center"/>
        <w:rPr>
          <w:rFonts w:ascii="Times New Roman" w:hAnsi="Times New Roman"/>
          <w:b/>
        </w:rPr>
      </w:pPr>
      <w:bookmarkStart w:id="2276" w:name="_Ref457073893"/>
      <w:r w:rsidRPr="00574E4D">
        <w:rPr>
          <w:rFonts w:ascii="Times New Roman" w:hAnsi="Times New Roman"/>
          <w:b/>
        </w:rPr>
        <w:t>Table</w:t>
      </w:r>
      <w:r w:rsidR="00C14654">
        <w:rPr>
          <w:rFonts w:ascii="Times New Roman" w:hAnsi="Times New Roman"/>
          <w:b/>
        </w:rPr>
        <w:t> </w:t>
      </w:r>
      <w:r w:rsidRPr="00574E4D">
        <w:rPr>
          <w:rFonts w:ascii="Times New Roman" w:hAnsi="Times New Roman"/>
          <w:b/>
        </w:rPr>
        <w:fldChar w:fldCharType="begin"/>
      </w:r>
      <w:r w:rsidRPr="00574E4D">
        <w:rPr>
          <w:rFonts w:ascii="Times New Roman" w:hAnsi="Times New Roman"/>
          <w:b/>
        </w:rPr>
        <w:instrText xml:space="preserve"> SEQ Table \* ARABIC </w:instrText>
      </w:r>
      <w:r w:rsidRPr="00574E4D">
        <w:rPr>
          <w:rFonts w:ascii="Times New Roman" w:hAnsi="Times New Roman"/>
          <w:b/>
        </w:rPr>
        <w:fldChar w:fldCharType="separate"/>
      </w:r>
      <w:ins w:id="2277" w:author="Ye, Yan" w:date="2017-04-26T16:34:00Z">
        <w:r w:rsidR="003B52E7">
          <w:rPr>
            <w:rFonts w:ascii="Times New Roman" w:hAnsi="Times New Roman"/>
            <w:b/>
            <w:noProof/>
          </w:rPr>
          <w:t>12</w:t>
        </w:r>
      </w:ins>
      <w:del w:id="2278" w:author="Ye, Yan" w:date="2017-04-26T16:34:00Z">
        <w:r w:rsidR="00706ABC" w:rsidDel="003B52E7">
          <w:rPr>
            <w:rFonts w:ascii="Times New Roman" w:hAnsi="Times New Roman"/>
            <w:b/>
            <w:noProof/>
          </w:rPr>
          <w:delText>11</w:delText>
        </w:r>
      </w:del>
      <w:r w:rsidRPr="00574E4D">
        <w:rPr>
          <w:rFonts w:ascii="Times New Roman" w:hAnsi="Times New Roman"/>
          <w:b/>
        </w:rPr>
        <w:fldChar w:fldCharType="end"/>
      </w:r>
      <w:bookmarkEnd w:id="2276"/>
      <w:r w:rsidRPr="00574E4D">
        <w:rPr>
          <w:rFonts w:ascii="Times New Roman" w:hAnsi="Times New Roman"/>
          <w:b/>
        </w:rPr>
        <w:t>. Interpolation methods supported</w:t>
      </w:r>
    </w:p>
    <w:tbl>
      <w:tblPr>
        <w:tblStyle w:val="TableGrid"/>
        <w:tblW w:w="0" w:type="auto"/>
        <w:jc w:val="center"/>
        <w:tblLook w:val="04A0" w:firstRow="1" w:lastRow="0" w:firstColumn="1" w:lastColumn="0" w:noHBand="0" w:noVBand="1"/>
      </w:tblPr>
      <w:tblGrid>
        <w:gridCol w:w="1165"/>
        <w:gridCol w:w="2520"/>
        <w:gridCol w:w="5040"/>
      </w:tblGrid>
      <w:tr w:rsidR="00C86AD9" w:rsidRPr="00C86AD9" w14:paraId="3B0B6C4D" w14:textId="77777777" w:rsidTr="004F2131">
        <w:trPr>
          <w:jc w:val="center"/>
        </w:trPr>
        <w:tc>
          <w:tcPr>
            <w:tcW w:w="1165" w:type="dxa"/>
          </w:tcPr>
          <w:p w14:paraId="4F5F2D04" w14:textId="77777777" w:rsidR="00C86AD9" w:rsidRPr="00C86AD9" w:rsidRDefault="00C86AD9" w:rsidP="00D8537E">
            <w:pPr>
              <w:keepNext/>
              <w:spacing w:before="0"/>
              <w:jc w:val="center"/>
              <w:rPr>
                <w:rFonts w:ascii="Times New Roman" w:hAnsi="Times New Roman" w:cs="Times New Roman"/>
                <w:b/>
              </w:rPr>
            </w:pPr>
            <w:r w:rsidRPr="00C86AD9">
              <w:rPr>
                <w:rFonts w:ascii="Times New Roman" w:hAnsi="Times New Roman" w:cs="Times New Roman"/>
                <w:b/>
              </w:rPr>
              <w:t>Index</w:t>
            </w:r>
          </w:p>
        </w:tc>
        <w:tc>
          <w:tcPr>
            <w:tcW w:w="2520" w:type="dxa"/>
          </w:tcPr>
          <w:p w14:paraId="114EDE6E" w14:textId="77777777" w:rsidR="00C86AD9" w:rsidRPr="00C86AD9" w:rsidRDefault="00C86AD9" w:rsidP="00D8537E">
            <w:pPr>
              <w:keepNext/>
              <w:spacing w:before="0"/>
              <w:jc w:val="center"/>
              <w:rPr>
                <w:rFonts w:ascii="Times New Roman" w:hAnsi="Times New Roman" w:cs="Times New Roman"/>
                <w:b/>
              </w:rPr>
            </w:pPr>
            <w:r w:rsidRPr="00C86AD9">
              <w:rPr>
                <w:rFonts w:ascii="Times New Roman" w:hAnsi="Times New Roman" w:cs="Times New Roman"/>
                <w:b/>
              </w:rPr>
              <w:t>Interpolation method</w:t>
            </w:r>
          </w:p>
        </w:tc>
        <w:tc>
          <w:tcPr>
            <w:tcW w:w="5040" w:type="dxa"/>
          </w:tcPr>
          <w:p w14:paraId="19B7CBA0" w14:textId="77777777" w:rsidR="00C86AD9" w:rsidRPr="00C86AD9" w:rsidRDefault="00C86AD9" w:rsidP="00D8537E">
            <w:pPr>
              <w:keepNext/>
              <w:spacing w:before="0"/>
              <w:rPr>
                <w:rFonts w:ascii="Times New Roman" w:hAnsi="Times New Roman" w:cs="Times New Roman"/>
                <w:b/>
              </w:rPr>
            </w:pPr>
            <w:r w:rsidRPr="00C86AD9">
              <w:rPr>
                <w:rFonts w:ascii="Times New Roman" w:hAnsi="Times New Roman" w:cs="Times New Roman"/>
                <w:b/>
              </w:rPr>
              <w:t>Notes</w:t>
            </w:r>
          </w:p>
        </w:tc>
      </w:tr>
      <w:tr w:rsidR="00C86AD9" w:rsidRPr="00C86AD9" w14:paraId="231690F3" w14:textId="77777777" w:rsidTr="004F2131">
        <w:trPr>
          <w:jc w:val="center"/>
        </w:trPr>
        <w:tc>
          <w:tcPr>
            <w:tcW w:w="1165" w:type="dxa"/>
          </w:tcPr>
          <w:p w14:paraId="4046A222"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0</w:t>
            </w:r>
          </w:p>
        </w:tc>
        <w:tc>
          <w:tcPr>
            <w:tcW w:w="2520" w:type="dxa"/>
          </w:tcPr>
          <w:p w14:paraId="70C6DC39"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Reserved</w:t>
            </w:r>
          </w:p>
        </w:tc>
        <w:tc>
          <w:tcPr>
            <w:tcW w:w="5040" w:type="dxa"/>
          </w:tcPr>
          <w:p w14:paraId="17FB69CD" w14:textId="77777777" w:rsidR="00C86AD9" w:rsidRPr="00C86AD9" w:rsidRDefault="00C86AD9" w:rsidP="00D8537E">
            <w:pPr>
              <w:keepNext/>
              <w:spacing w:before="0"/>
              <w:rPr>
                <w:rFonts w:ascii="Times New Roman" w:hAnsi="Times New Roman" w:cs="Times New Roman"/>
              </w:rPr>
            </w:pPr>
          </w:p>
        </w:tc>
      </w:tr>
      <w:tr w:rsidR="00C86AD9" w:rsidRPr="00C86AD9" w14:paraId="39F26A16" w14:textId="77777777" w:rsidTr="004F2131">
        <w:trPr>
          <w:jc w:val="center"/>
        </w:trPr>
        <w:tc>
          <w:tcPr>
            <w:tcW w:w="1165" w:type="dxa"/>
          </w:tcPr>
          <w:p w14:paraId="33C38BF3"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1</w:t>
            </w:r>
          </w:p>
        </w:tc>
        <w:tc>
          <w:tcPr>
            <w:tcW w:w="2520" w:type="dxa"/>
          </w:tcPr>
          <w:p w14:paraId="6FDCC2AA"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Nearest neighbor</w:t>
            </w:r>
          </w:p>
        </w:tc>
        <w:tc>
          <w:tcPr>
            <w:tcW w:w="5040" w:type="dxa"/>
          </w:tcPr>
          <w:p w14:paraId="0324E85A" w14:textId="77777777" w:rsidR="00C86AD9" w:rsidRPr="00C86AD9" w:rsidRDefault="00C86AD9" w:rsidP="00D8537E">
            <w:pPr>
              <w:keepNext/>
              <w:spacing w:before="0"/>
              <w:rPr>
                <w:rFonts w:ascii="Times New Roman" w:hAnsi="Times New Roman" w:cs="Times New Roman"/>
              </w:rPr>
            </w:pPr>
          </w:p>
        </w:tc>
      </w:tr>
      <w:tr w:rsidR="00C86AD9" w:rsidRPr="00C86AD9" w14:paraId="1974F1AF" w14:textId="77777777" w:rsidTr="004F2131">
        <w:trPr>
          <w:jc w:val="center"/>
        </w:trPr>
        <w:tc>
          <w:tcPr>
            <w:tcW w:w="1165" w:type="dxa"/>
          </w:tcPr>
          <w:p w14:paraId="23DC99F9"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2</w:t>
            </w:r>
          </w:p>
        </w:tc>
        <w:tc>
          <w:tcPr>
            <w:tcW w:w="2520" w:type="dxa"/>
          </w:tcPr>
          <w:p w14:paraId="610BB6FA"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Bilinear</w:t>
            </w:r>
          </w:p>
        </w:tc>
        <w:tc>
          <w:tcPr>
            <w:tcW w:w="5040" w:type="dxa"/>
          </w:tcPr>
          <w:p w14:paraId="197786A4" w14:textId="77408BBD" w:rsidR="00C86AD9" w:rsidRPr="00C86AD9" w:rsidRDefault="00C86AD9" w:rsidP="00DD706D">
            <w:pPr>
              <w:keepNext/>
              <w:spacing w:before="0"/>
              <w:rPr>
                <w:rFonts w:ascii="Times New Roman" w:hAnsi="Times New Roman" w:cs="Times New Roman"/>
              </w:rPr>
            </w:pPr>
            <w:r>
              <w:rPr>
                <w:rFonts w:ascii="Times New Roman" w:hAnsi="Times New Roman" w:cs="Times New Roman"/>
              </w:rPr>
              <w:t>Use</w:t>
            </w:r>
            <w:r w:rsidR="00A769AD">
              <w:rPr>
                <w:rFonts w:ascii="Times New Roman" w:hAnsi="Times New Roman" w:cs="Times New Roman"/>
              </w:rPr>
              <w:t>d</w:t>
            </w:r>
            <w:r>
              <w:rPr>
                <w:rFonts w:ascii="Times New Roman" w:hAnsi="Times New Roman" w:cs="Times New Roman"/>
              </w:rPr>
              <w:t xml:space="preserve"> for viewport generation</w:t>
            </w:r>
            <w:r w:rsidR="005903FA">
              <w:rPr>
                <w:rFonts w:ascii="Times New Roman" w:hAnsi="Times New Roman" w:cs="Times New Roman"/>
              </w:rPr>
              <w:t xml:space="preserve"> *</w:t>
            </w:r>
          </w:p>
        </w:tc>
      </w:tr>
      <w:tr w:rsidR="00C86AD9" w:rsidRPr="00C86AD9" w14:paraId="45E32586" w14:textId="77777777" w:rsidTr="004F2131">
        <w:trPr>
          <w:jc w:val="center"/>
        </w:trPr>
        <w:tc>
          <w:tcPr>
            <w:tcW w:w="1165" w:type="dxa"/>
          </w:tcPr>
          <w:p w14:paraId="36689194"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3</w:t>
            </w:r>
          </w:p>
        </w:tc>
        <w:tc>
          <w:tcPr>
            <w:tcW w:w="2520" w:type="dxa"/>
          </w:tcPr>
          <w:p w14:paraId="64A5ADC9"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Bicubic</w:t>
            </w:r>
          </w:p>
        </w:tc>
        <w:tc>
          <w:tcPr>
            <w:tcW w:w="5040" w:type="dxa"/>
          </w:tcPr>
          <w:p w14:paraId="4308DBC0" w14:textId="77777777" w:rsidR="00C86AD9" w:rsidRPr="00C86AD9" w:rsidRDefault="00C86AD9" w:rsidP="00DD706D">
            <w:pPr>
              <w:keepNext/>
              <w:spacing w:before="0"/>
              <w:rPr>
                <w:rFonts w:ascii="Times New Roman" w:hAnsi="Times New Roman" w:cs="Times New Roman"/>
              </w:rPr>
            </w:pPr>
          </w:p>
        </w:tc>
      </w:tr>
      <w:tr w:rsidR="00C86AD9" w:rsidRPr="00C86AD9" w14:paraId="3AE64D54" w14:textId="77777777" w:rsidTr="004F2131">
        <w:trPr>
          <w:jc w:val="center"/>
        </w:trPr>
        <w:tc>
          <w:tcPr>
            <w:tcW w:w="1165" w:type="dxa"/>
          </w:tcPr>
          <w:p w14:paraId="3623582D"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4</w:t>
            </w:r>
          </w:p>
        </w:tc>
        <w:tc>
          <w:tcPr>
            <w:tcW w:w="2520" w:type="dxa"/>
          </w:tcPr>
          <w:p w14:paraId="04FA8FAB"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Lanczos2</w:t>
            </w:r>
          </w:p>
        </w:tc>
        <w:tc>
          <w:tcPr>
            <w:tcW w:w="5040" w:type="dxa"/>
          </w:tcPr>
          <w:p w14:paraId="1B663404" w14:textId="096354B8" w:rsidR="00C86AD9" w:rsidRPr="00C86AD9" w:rsidRDefault="00C86AD9" w:rsidP="00DD706D">
            <w:pPr>
              <w:keepNext/>
              <w:spacing w:before="0"/>
              <w:rPr>
                <w:rFonts w:ascii="Times New Roman" w:hAnsi="Times New Roman" w:cs="Times New Roman"/>
              </w:rPr>
            </w:pPr>
            <w:r w:rsidRPr="00C86AD9">
              <w:rPr>
                <w:rFonts w:ascii="Times New Roman" w:hAnsi="Times New Roman" w:cs="Times New Roman"/>
              </w:rPr>
              <w:t xml:space="preserve">Default </w:t>
            </w:r>
            <w:r w:rsidR="00A769AD">
              <w:rPr>
                <w:rFonts w:ascii="Times New Roman" w:hAnsi="Times New Roman" w:cs="Times New Roman"/>
              </w:rPr>
              <w:t>filter</w:t>
            </w:r>
            <w:r w:rsidRPr="00C86AD9">
              <w:rPr>
                <w:rFonts w:ascii="Times New Roman" w:hAnsi="Times New Roman" w:cs="Times New Roman"/>
              </w:rPr>
              <w:t xml:space="preserve"> for the chroma components</w:t>
            </w:r>
          </w:p>
        </w:tc>
      </w:tr>
      <w:tr w:rsidR="00C86AD9" w:rsidRPr="00C86AD9" w14:paraId="08D0DBEE" w14:textId="77777777" w:rsidTr="004F2131">
        <w:trPr>
          <w:jc w:val="center"/>
        </w:trPr>
        <w:tc>
          <w:tcPr>
            <w:tcW w:w="1165" w:type="dxa"/>
          </w:tcPr>
          <w:p w14:paraId="30315B1F" w14:textId="77777777" w:rsidR="00C86AD9" w:rsidRPr="00C86AD9" w:rsidRDefault="00C86AD9" w:rsidP="00977089">
            <w:pPr>
              <w:spacing w:before="0"/>
              <w:jc w:val="center"/>
              <w:rPr>
                <w:rFonts w:ascii="Times New Roman" w:hAnsi="Times New Roman" w:cs="Times New Roman"/>
              </w:rPr>
            </w:pPr>
            <w:r w:rsidRPr="00C86AD9">
              <w:rPr>
                <w:rFonts w:ascii="Times New Roman" w:hAnsi="Times New Roman" w:cs="Times New Roman"/>
              </w:rPr>
              <w:t>5</w:t>
            </w:r>
          </w:p>
        </w:tc>
        <w:tc>
          <w:tcPr>
            <w:tcW w:w="2520" w:type="dxa"/>
          </w:tcPr>
          <w:p w14:paraId="7081724D" w14:textId="77777777" w:rsidR="00C86AD9" w:rsidRPr="00C86AD9" w:rsidRDefault="00C86AD9" w:rsidP="00977089">
            <w:pPr>
              <w:spacing w:before="0"/>
              <w:jc w:val="center"/>
              <w:rPr>
                <w:rFonts w:ascii="Times New Roman" w:hAnsi="Times New Roman" w:cs="Times New Roman"/>
              </w:rPr>
            </w:pPr>
            <w:r w:rsidRPr="00C86AD9">
              <w:rPr>
                <w:rFonts w:ascii="Times New Roman" w:hAnsi="Times New Roman" w:cs="Times New Roman"/>
              </w:rPr>
              <w:t>Lanczos3</w:t>
            </w:r>
          </w:p>
        </w:tc>
        <w:tc>
          <w:tcPr>
            <w:tcW w:w="5040" w:type="dxa"/>
          </w:tcPr>
          <w:p w14:paraId="310ADD19" w14:textId="0FE289B6" w:rsidR="00C86AD9" w:rsidRPr="00C86AD9" w:rsidRDefault="00C86AD9" w:rsidP="00977089">
            <w:pPr>
              <w:spacing w:before="0"/>
              <w:rPr>
                <w:rFonts w:ascii="Times New Roman" w:hAnsi="Times New Roman" w:cs="Times New Roman"/>
              </w:rPr>
            </w:pPr>
            <w:r w:rsidRPr="00C86AD9">
              <w:rPr>
                <w:rFonts w:ascii="Times New Roman" w:hAnsi="Times New Roman" w:cs="Times New Roman"/>
              </w:rPr>
              <w:t xml:space="preserve">Default </w:t>
            </w:r>
            <w:r w:rsidR="00A769AD">
              <w:rPr>
                <w:rFonts w:ascii="Times New Roman" w:hAnsi="Times New Roman" w:cs="Times New Roman"/>
              </w:rPr>
              <w:t>filter</w:t>
            </w:r>
            <w:r w:rsidRPr="00C86AD9">
              <w:rPr>
                <w:rFonts w:ascii="Times New Roman" w:hAnsi="Times New Roman" w:cs="Times New Roman"/>
              </w:rPr>
              <w:t xml:space="preserve"> for the luma component</w:t>
            </w:r>
          </w:p>
        </w:tc>
      </w:tr>
    </w:tbl>
    <w:p w14:paraId="5031415F" w14:textId="3CA2D54D" w:rsidR="00C86AD9" w:rsidRDefault="00B2745D" w:rsidP="00C86AD9">
      <w:r>
        <w:t xml:space="preserve">Note - </w:t>
      </w:r>
      <w:r w:rsidR="005903FA">
        <w:t xml:space="preserve">Viewport generation </w:t>
      </w:r>
      <w:r>
        <w:t xml:space="preserve">inside </w:t>
      </w:r>
      <w:r w:rsidR="005903FA">
        <w:t>en</w:t>
      </w:r>
      <w:r>
        <w:t xml:space="preserve">coder supports only </w:t>
      </w:r>
      <w:r w:rsidR="005903FA">
        <w:t>bilinear</w:t>
      </w:r>
      <w:r>
        <w:t xml:space="preserve"> filters</w:t>
      </w:r>
      <w:r w:rsidR="005903FA">
        <w:t>,</w:t>
      </w:r>
      <w:r>
        <w:t xml:space="preserve"> whereas viewport generation in standalone 360Lib application supports all filters listed</w:t>
      </w:r>
      <w:r w:rsidR="005903FA">
        <w:t xml:space="preserve">. </w:t>
      </w:r>
    </w:p>
    <w:p w14:paraId="5512F1FE" w14:textId="3BC7D9D3" w:rsidR="009B020C" w:rsidRDefault="005A1E11" w:rsidP="009B020C">
      <w:pPr>
        <w:pStyle w:val="Heading2"/>
      </w:pPr>
      <w:bookmarkStart w:id="2279" w:name="_Toc480987792"/>
      <w:r>
        <w:t>Chroma format support</w:t>
      </w:r>
      <w:bookmarkEnd w:id="2279"/>
      <w:r>
        <w:t xml:space="preserve"> </w:t>
      </w:r>
    </w:p>
    <w:p w14:paraId="40BC635C" w14:textId="4C5CABED" w:rsidR="009B020C" w:rsidRDefault="009B020C" w:rsidP="009B020C">
      <w:pPr>
        <w:jc w:val="both"/>
      </w:pPr>
      <w:r>
        <w:t xml:space="preserve">360Lib allows </w:t>
      </w:r>
      <w:r w:rsidR="005A1E11">
        <w:t xml:space="preserve">the </w:t>
      </w:r>
      <w:r>
        <w:t xml:space="preserve">user to </w:t>
      </w:r>
      <w:r w:rsidR="00B2745D">
        <w:t>specify</w:t>
      </w:r>
      <w:r>
        <w:t xml:space="preserve"> an internal chroma format</w:t>
      </w:r>
      <w:r w:rsidR="00D5443B">
        <w:t>, in which the projection format conversion process is performed. The internal chroma format can be</w:t>
      </w:r>
      <w:r>
        <w:t xml:space="preserve"> different from the input and/or output chroma formats. For example, if the input video is in 4:2:0 chroma format, the user may specify the internal chroma format to be </w:t>
      </w:r>
      <w:r w:rsidR="00D5443B">
        <w:t xml:space="preserve">4:2:0 or 4:4:4. When the internal chroma format is not the same as the input chroma format, chroma </w:t>
      </w:r>
      <w:r w:rsidR="0091156A">
        <w:t>upsampling or downsampling</w:t>
      </w:r>
      <w:r>
        <w:t xml:space="preserve"> is performed </w:t>
      </w:r>
      <w:r w:rsidR="00D5443B">
        <w:t>o</w:t>
      </w:r>
      <w:r>
        <w:t>n the input video before projection format conversion is performed.</w:t>
      </w:r>
      <w:r w:rsidR="0091156A">
        <w:t xml:space="preserve"> W</w:t>
      </w:r>
      <w:r w:rsidR="00D5443B">
        <w:t xml:space="preserve">hen the internal chroma format is not the same as the output chroma format, chroma </w:t>
      </w:r>
      <w:r w:rsidR="0091156A">
        <w:t>upsampling or downsampling</w:t>
      </w:r>
      <w:r w:rsidR="00D5443B">
        <w:t xml:space="preserve"> is performed a</w:t>
      </w:r>
      <w:r>
        <w:t>fter projection format conversion</w:t>
      </w:r>
      <w:r w:rsidR="00D5443B">
        <w:t>.</w:t>
      </w:r>
      <w:r w:rsidR="0091156A">
        <w:t xml:space="preserve"> The HEVC motion compensation filters are used to perform chroma upsampling or downsampling.</w:t>
      </w:r>
    </w:p>
    <w:p w14:paraId="1F25108D" w14:textId="777FC7F3" w:rsidR="0078584B" w:rsidRDefault="0078584B" w:rsidP="009B020C">
      <w:pPr>
        <w:jc w:val="both"/>
      </w:pPr>
      <w:r>
        <w:t xml:space="preserve">When the internal chroma format is in 4:4:4, the luma and chroma components have the same sampling grid. Therefore, the projection format conversion process in Section </w:t>
      </w:r>
      <w:r>
        <w:fldChar w:fldCharType="begin"/>
      </w:r>
      <w:r>
        <w:instrText xml:space="preserve"> REF _Ref473878581 \r \h </w:instrText>
      </w:r>
      <w:r>
        <w:fldChar w:fldCharType="separate"/>
      </w:r>
      <w:r w:rsidR="003B52E7">
        <w:t>3</w:t>
      </w:r>
      <w:r>
        <w:fldChar w:fldCharType="end"/>
      </w:r>
      <w:r>
        <w:t xml:space="preserve"> can be directly applied to luma and chroma, as the luma and chroma coordinates will remain the same before and after projection conversion, maintaining the 4:4:4 chroma format without any issue. </w:t>
      </w:r>
    </w:p>
    <w:p w14:paraId="4A4AB09A" w14:textId="4D4BCAAD" w:rsidR="0091156A" w:rsidRDefault="0078584B" w:rsidP="009B020C">
      <w:pPr>
        <w:jc w:val="both"/>
      </w:pPr>
      <w:r>
        <w:t>However, w</w:t>
      </w:r>
      <w:r w:rsidR="009B020C">
        <w:t xml:space="preserve">hen the internal chroma format </w:t>
      </w:r>
      <w:r w:rsidR="00E33D56">
        <w:t xml:space="preserve">is not 4:4:4, the luma and the chroma sampling grids </w:t>
      </w:r>
      <w:r>
        <w:t>are not alway</w:t>
      </w:r>
      <w:r w:rsidR="00E33D56">
        <w:t xml:space="preserve"> exactly aligned. </w:t>
      </w:r>
      <w:r w:rsidR="0091156A">
        <w:t>For example, it is well known that in chroma format 4:2:0, by default the chroma sample location is shifted by a</w:t>
      </w:r>
      <w:r>
        <w:t xml:space="preserve"> ½ luma </w:t>
      </w:r>
      <w:r w:rsidR="0091156A">
        <w:t>sample compared to the corresponding luma location</w:t>
      </w:r>
      <w:r>
        <w:t xml:space="preserve"> in the vertical direction</w:t>
      </w:r>
      <w:r w:rsidR="0091156A">
        <w:t>. Because the projection format conversion process is non-linear, care needs to be given in order to ensure that luma and chroma sampling grids are properly aligned</w:t>
      </w:r>
      <w:r>
        <w:t xml:space="preserve"> </w:t>
      </w:r>
      <w:r w:rsidR="0091156A">
        <w:t>after projection format conversion.</w:t>
      </w:r>
      <w:r w:rsidR="00A64F68">
        <w:t xml:space="preserve"> In other words, for default 4:2:0 chroma location type, the ½ luma sample shift in the vertical </w:t>
      </w:r>
      <w:r w:rsidR="00A64F68">
        <w:lastRenderedPageBreak/>
        <w:t xml:space="preserve">direction needs to be maintained after projection format conversion. </w:t>
      </w:r>
      <w:r>
        <w:t>360Lib uses a s</w:t>
      </w:r>
      <w:r w:rsidR="00A64F68">
        <w:t>imple method to deal with this issue: because the luma and chroma sampling grids are aligned (except for a factor of 2 in terms of resolution) in the chroma sample location type 2, 360Lib uses the type-2 chroma sample location when internal chroma is set to 4:2:0.</w:t>
      </w:r>
      <w:r w:rsidR="0091156A">
        <w:t xml:space="preserve"> </w:t>
      </w:r>
      <w:r w:rsidR="00A64F68">
        <w:t xml:space="preserve">Then, when performing projection format conversion for the chroma components, the chroma sampling grid is first scaled up by a factor of 2 to align with the luma sampling grid before conversion, and is scaled down by a factor of 2 after conversion. </w:t>
      </w:r>
    </w:p>
    <w:p w14:paraId="42657CD0" w14:textId="596A5A44" w:rsidR="004A72A6" w:rsidRDefault="004A72A6" w:rsidP="00B0631F">
      <w:pPr>
        <w:pStyle w:val="Heading1"/>
      </w:pPr>
      <w:bookmarkStart w:id="2280" w:name="_Ref473718626"/>
      <w:bookmarkStart w:id="2281" w:name="_Toc480987793"/>
      <w:r>
        <w:t>Spherical objective quality metrics</w:t>
      </w:r>
      <w:bookmarkEnd w:id="2280"/>
      <w:bookmarkEnd w:id="2281"/>
    </w:p>
    <w:p w14:paraId="2D0FE893" w14:textId="0ABEAAA8" w:rsidR="004A72A6" w:rsidRDefault="00BE027E" w:rsidP="00631E9F">
      <w:pPr>
        <w:spacing w:after="120"/>
        <w:jc w:val="both"/>
        <w:rPr>
          <w:rFonts w:eastAsia="Calibri"/>
        </w:rPr>
      </w:pPr>
      <w:r>
        <w:t>Four</w:t>
      </w:r>
      <w:r w:rsidR="0085657E">
        <w:t xml:space="preserve"> spherical quality metrics are implemented in 360</w:t>
      </w:r>
      <w:r w:rsidR="00585761">
        <w:t>Lib</w:t>
      </w:r>
      <w:r w:rsidR="0071789E">
        <w:t xml:space="preserve"> for 360 video quality evaluation</w:t>
      </w:r>
      <w:r w:rsidR="0085657E">
        <w:t xml:space="preserve">: </w:t>
      </w:r>
      <w:r w:rsidR="00D04E1F">
        <w:t xml:space="preserve">weighted </w:t>
      </w:r>
      <w:r w:rsidR="00B666BC">
        <w:t xml:space="preserve">to </w:t>
      </w:r>
      <w:r w:rsidR="00D04E1F">
        <w:t>spherical</w:t>
      </w:r>
      <w:r w:rsidR="00B666BC">
        <w:t>ly</w:t>
      </w:r>
      <w:r w:rsidR="00D04E1F">
        <w:t xml:space="preserve"> </w:t>
      </w:r>
      <w:r w:rsidR="00B666BC">
        <w:t xml:space="preserve">uniform </w:t>
      </w:r>
      <w:r w:rsidR="00D04E1F">
        <w:t>PSNR (</w:t>
      </w:r>
      <w:r w:rsidR="00D04E1F">
        <w:rPr>
          <w:rFonts w:eastAsia="Calibri"/>
        </w:rPr>
        <w:t xml:space="preserve">WS-PSNR) </w:t>
      </w:r>
      <w:r w:rsidR="00D04E1F">
        <w:rPr>
          <w:rFonts w:eastAsia="Calibri"/>
        </w:rPr>
        <w:fldChar w:fldCharType="begin"/>
      </w:r>
      <w:r w:rsidR="00D04E1F">
        <w:rPr>
          <w:rFonts w:eastAsia="Calibri"/>
        </w:rPr>
        <w:instrText xml:space="preserve"> REF _Ref470873819 \n \h </w:instrText>
      </w:r>
      <w:r w:rsidR="00D04E1F">
        <w:rPr>
          <w:rFonts w:eastAsia="Calibri"/>
        </w:rPr>
      </w:r>
      <w:r w:rsidR="00D04E1F">
        <w:rPr>
          <w:rFonts w:eastAsia="Calibri"/>
        </w:rPr>
        <w:fldChar w:fldCharType="separate"/>
      </w:r>
      <w:r w:rsidR="003B52E7">
        <w:rPr>
          <w:rFonts w:eastAsia="Calibri"/>
        </w:rPr>
        <w:t>[13]</w:t>
      </w:r>
      <w:r w:rsidR="00D04E1F">
        <w:rPr>
          <w:rFonts w:eastAsia="Calibri"/>
        </w:rPr>
        <w:fldChar w:fldCharType="end"/>
      </w:r>
      <w:r w:rsidR="00D04E1F">
        <w:rPr>
          <w:rFonts w:eastAsia="Calibri"/>
        </w:rPr>
        <w:t xml:space="preserve">, </w:t>
      </w:r>
      <w:r w:rsidR="00D04E1F">
        <w:t xml:space="preserve">spherical </w:t>
      </w:r>
      <w:r w:rsidR="004A72A6" w:rsidRPr="00A7391A">
        <w:t xml:space="preserve">PSNR </w:t>
      </w:r>
      <w:r w:rsidR="00D04E1F">
        <w:t xml:space="preserve">without interpolation </w:t>
      </w:r>
      <w:r w:rsidR="004A72A6" w:rsidRPr="00A7391A">
        <w:t>(S</w:t>
      </w:r>
      <w:r w:rsidR="00D04E1F">
        <w:t>-</w:t>
      </w:r>
      <w:r w:rsidR="004A72A6" w:rsidRPr="00A7391A">
        <w:t>PSNR</w:t>
      </w:r>
      <w:r w:rsidR="00D04E1F">
        <w:t>-NN</w:t>
      </w:r>
      <w:r w:rsidR="004A72A6" w:rsidRPr="00A7391A">
        <w:t>)</w:t>
      </w:r>
      <w:r w:rsidR="0085657E">
        <w:t>,</w:t>
      </w:r>
      <w:r w:rsidR="004A72A6">
        <w:t xml:space="preserve"> </w:t>
      </w:r>
      <w:r w:rsidR="00D04E1F">
        <w:t xml:space="preserve">spherical </w:t>
      </w:r>
      <w:r w:rsidR="00D04E1F" w:rsidRPr="00A7391A">
        <w:t xml:space="preserve">PSNR </w:t>
      </w:r>
      <w:r w:rsidR="00D04E1F">
        <w:t xml:space="preserve">with interpolation </w:t>
      </w:r>
      <w:r w:rsidR="00D04E1F" w:rsidRPr="00A7391A">
        <w:t>(S</w:t>
      </w:r>
      <w:r w:rsidR="00D04E1F">
        <w:t>-</w:t>
      </w:r>
      <w:r w:rsidR="00D04E1F" w:rsidRPr="00A7391A">
        <w:t>PSNR</w:t>
      </w:r>
      <w:r w:rsidR="00D04E1F">
        <w:t>-I</w:t>
      </w:r>
      <w:r w:rsidR="00D04E1F" w:rsidRPr="00A7391A">
        <w:t>)</w:t>
      </w:r>
      <w:r w:rsidR="00D04E1F">
        <w:t xml:space="preserve">, </w:t>
      </w:r>
      <w:r w:rsidR="00D04E1F" w:rsidRPr="009D1379">
        <w:t xml:space="preserve">PSNR </w:t>
      </w:r>
      <w:r w:rsidR="00D04E1F">
        <w:t xml:space="preserve">in </w:t>
      </w:r>
      <w:r w:rsidR="005B0DFF">
        <w:t>C</w:t>
      </w:r>
      <w:r w:rsidR="00D04E1F" w:rsidRPr="00B64A94">
        <w:t xml:space="preserve">rasters </w:t>
      </w:r>
      <w:r w:rsidR="00C86AD9">
        <w:t>P</w:t>
      </w:r>
      <w:r w:rsidR="00D04E1F" w:rsidRPr="00B64A94">
        <w:t xml:space="preserve">arabolic </w:t>
      </w:r>
      <w:r w:rsidR="00C86AD9">
        <w:t>P</w:t>
      </w:r>
      <w:r w:rsidR="00D04E1F" w:rsidRPr="00B64A94">
        <w:t>rojection</w:t>
      </w:r>
      <w:r w:rsidR="00D04E1F">
        <w:t xml:space="preserve"> </w:t>
      </w:r>
      <w:r w:rsidR="00C86AD9">
        <w:t xml:space="preserve">format </w:t>
      </w:r>
      <w:r w:rsidR="00D04E1F">
        <w:t>(CPP-PSNR)</w:t>
      </w:r>
      <w:r w:rsidR="0071789E">
        <w:rPr>
          <w:rFonts w:eastAsia="Calibri"/>
        </w:rPr>
        <w:t>. S</w:t>
      </w:r>
      <w:r w:rsidR="00D04E1F">
        <w:rPr>
          <w:rFonts w:eastAsia="Calibri"/>
        </w:rPr>
        <w:t>-</w:t>
      </w:r>
      <w:r w:rsidR="0071789E">
        <w:rPr>
          <w:rFonts w:eastAsia="Calibri"/>
        </w:rPr>
        <w:t xml:space="preserve">PSNR </w:t>
      </w:r>
      <w:r w:rsidR="00D04E1F">
        <w:rPr>
          <w:rFonts w:eastAsia="Calibri"/>
        </w:rPr>
        <w:t>was</w:t>
      </w:r>
      <w:r w:rsidR="004A72A6">
        <w:t xml:space="preserve"> originally proposed in </w:t>
      </w:r>
      <w:r w:rsidR="004A72A6">
        <w:fldChar w:fldCharType="begin"/>
      </w:r>
      <w:r w:rsidR="004A72A6">
        <w:instrText xml:space="preserve"> REF _Ref463383750 \n \h </w:instrText>
      </w:r>
      <w:r w:rsidR="004A72A6">
        <w:fldChar w:fldCharType="separate"/>
      </w:r>
      <w:r w:rsidR="003B52E7">
        <w:t>[9]</w:t>
      </w:r>
      <w:r w:rsidR="004A72A6">
        <w:fldChar w:fldCharType="end"/>
      </w:r>
      <w:r w:rsidR="0071789E">
        <w:t xml:space="preserve">. </w:t>
      </w:r>
      <w:r w:rsidR="00D04E1F">
        <w:t>In order to evaluate viewport quality, viewport based PSNR is also supported in 360Lib.</w:t>
      </w:r>
    </w:p>
    <w:p w14:paraId="34D8B5D9" w14:textId="06607D2F" w:rsidR="00631E9F" w:rsidRPr="000C1B62" w:rsidRDefault="00631E9F" w:rsidP="00882048">
      <w:pPr>
        <w:pStyle w:val="ListParagraph"/>
        <w:keepNext/>
        <w:ind w:left="0"/>
        <w:jc w:val="center"/>
        <w:rPr>
          <w:rFonts w:ascii="Times New Roman" w:hAnsi="Times New Roman"/>
          <w:b/>
        </w:rPr>
      </w:pPr>
      <w:r w:rsidRPr="000C1B62">
        <w:rPr>
          <w:rFonts w:ascii="Times New Roman" w:hAnsi="Times New Roman"/>
          <w:b/>
        </w:rPr>
        <w:t>Table</w:t>
      </w:r>
      <w:r w:rsidR="00C14654">
        <w:rPr>
          <w:rFonts w:ascii="Times New Roman" w:hAnsi="Times New Roman"/>
          <w:b/>
        </w:rPr>
        <w:t> </w:t>
      </w:r>
      <w:r w:rsidRPr="000C1B62">
        <w:rPr>
          <w:rFonts w:ascii="Times New Roman" w:hAnsi="Times New Roman"/>
          <w:b/>
        </w:rPr>
        <w:fldChar w:fldCharType="begin"/>
      </w:r>
      <w:r w:rsidRPr="000C1B62">
        <w:rPr>
          <w:rFonts w:ascii="Times New Roman" w:hAnsi="Times New Roman"/>
          <w:b/>
        </w:rPr>
        <w:instrText xml:space="preserve"> SEQ Table \* ARABIC </w:instrText>
      </w:r>
      <w:r w:rsidRPr="000C1B62">
        <w:rPr>
          <w:rFonts w:ascii="Times New Roman" w:hAnsi="Times New Roman"/>
          <w:b/>
        </w:rPr>
        <w:fldChar w:fldCharType="separate"/>
      </w:r>
      <w:ins w:id="2282" w:author="Ye, Yan" w:date="2017-04-26T16:34:00Z">
        <w:r w:rsidR="003B52E7">
          <w:rPr>
            <w:rFonts w:ascii="Times New Roman" w:hAnsi="Times New Roman"/>
            <w:b/>
            <w:noProof/>
          </w:rPr>
          <w:t>13</w:t>
        </w:r>
      </w:ins>
      <w:del w:id="2283" w:author="Ye, Yan" w:date="2017-04-26T16:34:00Z">
        <w:r w:rsidR="00706ABC" w:rsidDel="003B52E7">
          <w:rPr>
            <w:rFonts w:ascii="Times New Roman" w:hAnsi="Times New Roman"/>
            <w:b/>
            <w:noProof/>
          </w:rPr>
          <w:delText>12</w:delText>
        </w:r>
      </w:del>
      <w:r w:rsidRPr="000C1B62">
        <w:rPr>
          <w:rFonts w:ascii="Times New Roman" w:hAnsi="Times New Roman"/>
          <w:b/>
        </w:rPr>
        <w:fldChar w:fldCharType="end"/>
      </w:r>
      <w:r w:rsidRPr="000C1B62">
        <w:rPr>
          <w:rFonts w:ascii="Times New Roman" w:hAnsi="Times New Roman"/>
          <w:b/>
        </w:rPr>
        <w:t>. Quality metrics supported</w:t>
      </w:r>
      <w:r w:rsidR="005B0DFF">
        <w:rPr>
          <w:rFonts w:ascii="Times New Roman" w:hAnsi="Times New Roman"/>
          <w:b/>
        </w:rPr>
        <w:t xml:space="preserve"> in 360Lib</w:t>
      </w:r>
    </w:p>
    <w:tbl>
      <w:tblPr>
        <w:tblStyle w:val="TableGrid"/>
        <w:tblW w:w="9175" w:type="dxa"/>
        <w:jc w:val="center"/>
        <w:tblLook w:val="04A0" w:firstRow="1" w:lastRow="0" w:firstColumn="1" w:lastColumn="0" w:noHBand="0" w:noVBand="1"/>
      </w:tblPr>
      <w:tblGrid>
        <w:gridCol w:w="1924"/>
        <w:gridCol w:w="7251"/>
      </w:tblGrid>
      <w:tr w:rsidR="00631E9F" w:rsidRPr="00B0631F" w14:paraId="32B9C0A9" w14:textId="77777777" w:rsidTr="001622E8">
        <w:trPr>
          <w:jc w:val="center"/>
        </w:trPr>
        <w:tc>
          <w:tcPr>
            <w:tcW w:w="1924" w:type="dxa"/>
          </w:tcPr>
          <w:p w14:paraId="78C50CB6" w14:textId="77777777" w:rsidR="00631E9F" w:rsidRPr="00C13D5F" w:rsidRDefault="00631E9F" w:rsidP="00882048">
            <w:pPr>
              <w:keepNext/>
              <w:jc w:val="center"/>
              <w:rPr>
                <w:rFonts w:ascii="Times New Roman" w:hAnsi="Times New Roman" w:cs="Times New Roman"/>
                <w:b/>
              </w:rPr>
            </w:pPr>
            <w:r w:rsidRPr="00C13D5F">
              <w:rPr>
                <w:rFonts w:ascii="Times New Roman" w:hAnsi="Times New Roman" w:cs="Times New Roman"/>
                <w:b/>
              </w:rPr>
              <w:t>Metric name</w:t>
            </w:r>
          </w:p>
        </w:tc>
        <w:tc>
          <w:tcPr>
            <w:tcW w:w="7251" w:type="dxa"/>
          </w:tcPr>
          <w:p w14:paraId="3A859BE0" w14:textId="1B4152D1" w:rsidR="00631E9F" w:rsidRPr="00C13D5F" w:rsidRDefault="00C13D5F" w:rsidP="00882048">
            <w:pPr>
              <w:keepNext/>
              <w:jc w:val="center"/>
              <w:rPr>
                <w:rFonts w:ascii="Times New Roman" w:hAnsi="Times New Roman" w:cs="Times New Roman"/>
                <w:b/>
              </w:rPr>
            </w:pPr>
            <w:r>
              <w:rPr>
                <w:rFonts w:ascii="Times New Roman" w:hAnsi="Times New Roman" w:cs="Times New Roman"/>
                <w:b/>
              </w:rPr>
              <w:t>Notes</w:t>
            </w:r>
          </w:p>
        </w:tc>
      </w:tr>
      <w:tr w:rsidR="00BE027E" w:rsidRPr="00B0631F" w14:paraId="7567844D" w14:textId="77777777" w:rsidTr="001622E8">
        <w:trPr>
          <w:jc w:val="center"/>
        </w:trPr>
        <w:tc>
          <w:tcPr>
            <w:tcW w:w="1924" w:type="dxa"/>
          </w:tcPr>
          <w:p w14:paraId="12CA37E1" w14:textId="64B0A325" w:rsidR="00BE027E" w:rsidRPr="009D1379" w:rsidRDefault="00BE027E" w:rsidP="00882048">
            <w:pPr>
              <w:keepNext/>
              <w:rPr>
                <w:rFonts w:ascii="Times New Roman" w:hAnsi="Times New Roman" w:cs="Times New Roman"/>
              </w:rPr>
            </w:pPr>
            <w:r w:rsidRPr="009D1379">
              <w:rPr>
                <w:rFonts w:ascii="Times New Roman" w:hAnsi="Times New Roman" w:cs="Times New Roman"/>
              </w:rPr>
              <w:t>PSNR</w:t>
            </w:r>
          </w:p>
        </w:tc>
        <w:tc>
          <w:tcPr>
            <w:tcW w:w="7251" w:type="dxa"/>
          </w:tcPr>
          <w:p w14:paraId="72CE74E6" w14:textId="6EE421C6" w:rsidR="00BE027E" w:rsidRPr="009D1379" w:rsidRDefault="00C13D5F" w:rsidP="00882048">
            <w:pPr>
              <w:keepNext/>
              <w:rPr>
                <w:rFonts w:ascii="Times New Roman" w:hAnsi="Times New Roman" w:cs="Times New Roman"/>
              </w:rPr>
            </w:pPr>
            <w:r>
              <w:rPr>
                <w:rFonts w:ascii="Times New Roman" w:hAnsi="Times New Roman" w:cs="Times New Roman"/>
              </w:rPr>
              <w:t xml:space="preserve">Conventional </w:t>
            </w:r>
            <w:r w:rsidR="00BE027E" w:rsidRPr="009D1379">
              <w:rPr>
                <w:rFonts w:ascii="Times New Roman" w:hAnsi="Times New Roman" w:cs="Times New Roman"/>
              </w:rPr>
              <w:t xml:space="preserve">PSNR </w:t>
            </w:r>
            <w:r>
              <w:rPr>
                <w:rFonts w:ascii="Times New Roman" w:hAnsi="Times New Roman" w:cs="Times New Roman"/>
              </w:rPr>
              <w:t xml:space="preserve">calculation with equal weight for all samples </w:t>
            </w:r>
          </w:p>
        </w:tc>
      </w:tr>
      <w:tr w:rsidR="00BE027E" w:rsidRPr="00B0631F" w14:paraId="6A0420B9" w14:textId="77777777" w:rsidTr="001622E8">
        <w:trPr>
          <w:jc w:val="center"/>
        </w:trPr>
        <w:tc>
          <w:tcPr>
            <w:tcW w:w="1924" w:type="dxa"/>
          </w:tcPr>
          <w:p w14:paraId="4E988944" w14:textId="564B77A9" w:rsidR="00BE027E" w:rsidRPr="009D1379" w:rsidRDefault="002E40CB" w:rsidP="00882048">
            <w:pPr>
              <w:keepNext/>
            </w:pPr>
            <w:r w:rsidRPr="002E40CB">
              <w:rPr>
                <w:rFonts w:ascii="Times New Roman" w:hAnsi="Times New Roman" w:cs="Times New Roman"/>
              </w:rPr>
              <w:t xml:space="preserve">Weighted to Spherically uniform </w:t>
            </w:r>
            <w:r w:rsidR="00C13D5F">
              <w:rPr>
                <w:rFonts w:ascii="Times New Roman" w:hAnsi="Times New Roman" w:cs="Times New Roman"/>
              </w:rPr>
              <w:t>PSNR (</w:t>
            </w:r>
            <w:r w:rsidR="00BE027E">
              <w:rPr>
                <w:rFonts w:ascii="Times New Roman" w:hAnsi="Times New Roman" w:cs="Times New Roman"/>
              </w:rPr>
              <w:t>WS-</w:t>
            </w:r>
            <w:r w:rsidR="00BE027E" w:rsidRPr="009D1379">
              <w:rPr>
                <w:rFonts w:ascii="Times New Roman" w:hAnsi="Times New Roman" w:cs="Times New Roman"/>
              </w:rPr>
              <w:t>PSNR</w:t>
            </w:r>
            <w:r w:rsidR="00C13D5F">
              <w:rPr>
                <w:rFonts w:ascii="Times New Roman" w:hAnsi="Times New Roman" w:cs="Times New Roman"/>
              </w:rPr>
              <w:t>)</w:t>
            </w:r>
          </w:p>
        </w:tc>
        <w:tc>
          <w:tcPr>
            <w:tcW w:w="7251" w:type="dxa"/>
          </w:tcPr>
          <w:p w14:paraId="4CD6DDB4" w14:textId="5497108A" w:rsidR="00BE027E" w:rsidRPr="003E6B8E" w:rsidRDefault="003E6B8E" w:rsidP="00882048">
            <w:pPr>
              <w:keepNext/>
            </w:pPr>
            <w:r w:rsidRPr="003E6B8E">
              <w:rPr>
                <w:rFonts w:ascii="Times New Roman" w:hAnsi="Times New Roman"/>
              </w:rPr>
              <w:t>The</w:t>
            </w:r>
            <w:r w:rsidR="00BE027E" w:rsidRPr="003E6B8E">
              <w:rPr>
                <w:rFonts w:ascii="Times New Roman" w:hAnsi="Times New Roman"/>
              </w:rPr>
              <w:t xml:space="preserve"> distortion </w:t>
            </w:r>
            <w:r w:rsidRPr="003E6B8E">
              <w:rPr>
                <w:rFonts w:ascii="Times New Roman" w:hAnsi="Times New Roman"/>
              </w:rPr>
              <w:t xml:space="preserve">at each sample position </w:t>
            </w:r>
            <w:r w:rsidR="00BE027E" w:rsidRPr="003E6B8E">
              <w:rPr>
                <w:rFonts w:ascii="Times New Roman" w:hAnsi="Times New Roman"/>
              </w:rPr>
              <w:t xml:space="preserve">is weighted by </w:t>
            </w:r>
            <w:r w:rsidRPr="003E6B8E">
              <w:rPr>
                <w:rFonts w:ascii="Times New Roman" w:hAnsi="Times New Roman"/>
              </w:rPr>
              <w:t>the area on the sphere covered by the given sample position</w:t>
            </w:r>
            <w:r w:rsidR="00BE027E" w:rsidRPr="003E6B8E">
              <w:rPr>
                <w:rFonts w:ascii="Times New Roman" w:hAnsi="Times New Roman"/>
              </w:rPr>
              <w:t>.</w:t>
            </w:r>
            <w:r w:rsidR="00226581" w:rsidRPr="003E6B8E">
              <w:rPr>
                <w:rFonts w:ascii="Times New Roman" w:hAnsi="Times New Roman"/>
              </w:rPr>
              <w:t xml:space="preserve"> </w:t>
            </w:r>
            <w:r w:rsidRPr="003E6B8E">
              <w:rPr>
                <w:rFonts w:ascii="Times New Roman" w:hAnsi="Times New Roman"/>
              </w:rPr>
              <w:t>All samples on the 2D projection plane are used in WS-</w:t>
            </w:r>
            <w:r w:rsidR="00226581" w:rsidRPr="003E6B8E">
              <w:rPr>
                <w:rFonts w:ascii="Times New Roman" w:hAnsi="Times New Roman"/>
              </w:rPr>
              <w:t xml:space="preserve">PSNR </w:t>
            </w:r>
            <w:r w:rsidRPr="003E6B8E">
              <w:rPr>
                <w:rFonts w:ascii="Times New Roman" w:hAnsi="Times New Roman"/>
              </w:rPr>
              <w:t xml:space="preserve">calculation. The two inputs to the metric </w:t>
            </w:r>
            <w:r>
              <w:rPr>
                <w:rFonts w:ascii="Times New Roman" w:hAnsi="Times New Roman"/>
              </w:rPr>
              <w:t xml:space="preserve">calculation </w:t>
            </w:r>
            <w:r w:rsidRPr="003E6B8E">
              <w:rPr>
                <w:rFonts w:ascii="Times New Roman" w:hAnsi="Times New Roman"/>
              </w:rPr>
              <w:t xml:space="preserve">must have the same resolution and </w:t>
            </w:r>
            <w:r>
              <w:rPr>
                <w:rFonts w:ascii="Times New Roman" w:hAnsi="Times New Roman"/>
              </w:rPr>
              <w:t xml:space="preserve">projection format. </w:t>
            </w:r>
          </w:p>
        </w:tc>
      </w:tr>
      <w:tr w:rsidR="00BE027E" w:rsidRPr="00B0631F" w14:paraId="4BB666C1" w14:textId="77777777" w:rsidTr="001622E8">
        <w:trPr>
          <w:jc w:val="center"/>
        </w:trPr>
        <w:tc>
          <w:tcPr>
            <w:tcW w:w="1924" w:type="dxa"/>
          </w:tcPr>
          <w:p w14:paraId="47CFFA55" w14:textId="25A6351D" w:rsidR="00C13D5F" w:rsidRDefault="00BE027E" w:rsidP="00BE027E">
            <w:pPr>
              <w:rPr>
                <w:rFonts w:ascii="Times New Roman" w:hAnsi="Times New Roman" w:cs="Times New Roman"/>
              </w:rPr>
            </w:pPr>
            <w:r w:rsidRPr="009D1379">
              <w:rPr>
                <w:rFonts w:ascii="Times New Roman" w:hAnsi="Times New Roman" w:cs="Times New Roman"/>
              </w:rPr>
              <w:t>Spherical PSNR</w:t>
            </w:r>
            <w:r>
              <w:rPr>
                <w:rFonts w:ascii="Times New Roman" w:hAnsi="Times New Roman" w:cs="Times New Roman"/>
              </w:rPr>
              <w:t xml:space="preserve"> w</w:t>
            </w:r>
            <w:r w:rsidR="00C13D5F">
              <w:rPr>
                <w:rFonts w:ascii="Times New Roman" w:hAnsi="Times New Roman" w:cs="Times New Roman"/>
              </w:rPr>
              <w:t>/o</w:t>
            </w:r>
            <w:r>
              <w:rPr>
                <w:rFonts w:ascii="Times New Roman" w:hAnsi="Times New Roman" w:cs="Times New Roman"/>
              </w:rPr>
              <w:t xml:space="preserve"> interpolation</w:t>
            </w:r>
          </w:p>
          <w:p w14:paraId="45D82783" w14:textId="10C35A7C" w:rsidR="00BE027E" w:rsidRPr="00C13D5F" w:rsidRDefault="00BE027E" w:rsidP="00BE027E">
            <w:pPr>
              <w:rPr>
                <w:rFonts w:ascii="Times New Roman" w:hAnsi="Times New Roman" w:cs="Times New Roman"/>
              </w:rPr>
            </w:pPr>
            <w:r w:rsidRPr="009D1379">
              <w:rPr>
                <w:rFonts w:ascii="Times New Roman" w:hAnsi="Times New Roman" w:cs="Times New Roman"/>
              </w:rPr>
              <w:t>(S-PSNR</w:t>
            </w:r>
            <w:r>
              <w:rPr>
                <w:rFonts w:ascii="Times New Roman" w:hAnsi="Times New Roman" w:cs="Times New Roman"/>
              </w:rPr>
              <w:t>-NN</w:t>
            </w:r>
            <w:r w:rsidRPr="009D1379">
              <w:rPr>
                <w:rFonts w:ascii="Times New Roman" w:hAnsi="Times New Roman" w:cs="Times New Roman"/>
              </w:rPr>
              <w:t>)</w:t>
            </w:r>
          </w:p>
        </w:tc>
        <w:tc>
          <w:tcPr>
            <w:tcW w:w="7251" w:type="dxa"/>
          </w:tcPr>
          <w:p w14:paraId="10709FFD" w14:textId="06E9A4F1" w:rsidR="00BE027E" w:rsidRPr="009D1379" w:rsidRDefault="00BE027E" w:rsidP="003E6B8E">
            <w:r w:rsidRPr="009D1379">
              <w:rPr>
                <w:rFonts w:ascii="Times New Roman" w:hAnsi="Times New Roman" w:cs="Times New Roman"/>
              </w:rPr>
              <w:t xml:space="preserve">Calculate PSNR based on a </w:t>
            </w:r>
            <w:r w:rsidR="005B0DFF">
              <w:rPr>
                <w:rFonts w:ascii="Times New Roman" w:hAnsi="Times New Roman" w:cs="Times New Roman"/>
              </w:rPr>
              <w:t xml:space="preserve">set of </w:t>
            </w:r>
            <w:r w:rsidRPr="009D1379">
              <w:rPr>
                <w:rFonts w:ascii="Times New Roman" w:hAnsi="Times New Roman" w:cs="Times New Roman"/>
              </w:rPr>
              <w:t>point</w:t>
            </w:r>
            <w:r w:rsidR="005B0DFF">
              <w:rPr>
                <w:rFonts w:ascii="Times New Roman" w:hAnsi="Times New Roman" w:cs="Times New Roman"/>
              </w:rPr>
              <w:t>s</w:t>
            </w:r>
            <w:r w:rsidRPr="009D1379">
              <w:rPr>
                <w:rFonts w:ascii="Times New Roman" w:hAnsi="Times New Roman" w:cs="Times New Roman"/>
              </w:rPr>
              <w:t xml:space="preserve"> </w:t>
            </w:r>
            <w:r w:rsidR="003E6B8E">
              <w:rPr>
                <w:rFonts w:ascii="Times New Roman" w:hAnsi="Times New Roman" w:cs="Times New Roman"/>
              </w:rPr>
              <w:t>uniformly</w:t>
            </w:r>
            <w:r w:rsidRPr="009D1379">
              <w:rPr>
                <w:rFonts w:ascii="Times New Roman" w:hAnsi="Times New Roman" w:cs="Times New Roman"/>
              </w:rPr>
              <w:t xml:space="preserve"> sampled on the sphere</w:t>
            </w:r>
            <w:r w:rsidR="003E6B8E">
              <w:rPr>
                <w:rFonts w:ascii="Times New Roman" w:hAnsi="Times New Roman" w:cs="Times New Roman"/>
              </w:rPr>
              <w:t>.</w:t>
            </w:r>
            <w:r>
              <w:rPr>
                <w:rFonts w:ascii="Times New Roman" w:hAnsi="Times New Roman" w:cs="Times New Roman"/>
              </w:rPr>
              <w:t xml:space="preserve"> </w:t>
            </w:r>
            <w:r w:rsidR="003E6B8E">
              <w:rPr>
                <w:rFonts w:ascii="Times New Roman" w:hAnsi="Times New Roman" w:cs="Times New Roman"/>
              </w:rPr>
              <w:t xml:space="preserve">To find </w:t>
            </w:r>
            <w:r>
              <w:rPr>
                <w:rFonts w:ascii="Times New Roman" w:hAnsi="Times New Roman" w:cs="Times New Roman"/>
              </w:rPr>
              <w:t xml:space="preserve">the </w:t>
            </w:r>
            <w:r w:rsidR="005B0DFF">
              <w:rPr>
                <w:rFonts w:ascii="Times New Roman" w:hAnsi="Times New Roman" w:cs="Times New Roman"/>
              </w:rPr>
              <w:t xml:space="preserve">sample value </w:t>
            </w:r>
            <w:r w:rsidR="00B31CFD">
              <w:rPr>
                <w:rFonts w:ascii="Times New Roman" w:hAnsi="Times New Roman" w:cs="Times New Roman"/>
              </w:rPr>
              <w:t xml:space="preserve">at the </w:t>
            </w:r>
            <w:r w:rsidR="003E6B8E">
              <w:rPr>
                <w:rFonts w:ascii="Times New Roman" w:hAnsi="Times New Roman" w:cs="Times New Roman"/>
              </w:rPr>
              <w:t xml:space="preserve">corresponding </w:t>
            </w:r>
            <w:r>
              <w:rPr>
                <w:rFonts w:ascii="Times New Roman" w:hAnsi="Times New Roman" w:cs="Times New Roman"/>
              </w:rPr>
              <w:t xml:space="preserve">position </w:t>
            </w:r>
            <w:r w:rsidR="003E6B8E">
              <w:rPr>
                <w:rFonts w:ascii="Times New Roman" w:hAnsi="Times New Roman" w:cs="Times New Roman"/>
              </w:rPr>
              <w:t xml:space="preserve">on the projection plane, </w:t>
            </w:r>
            <w:r>
              <w:rPr>
                <w:rFonts w:ascii="Times New Roman" w:hAnsi="Times New Roman" w:cs="Times New Roman"/>
              </w:rPr>
              <w:t xml:space="preserve">nearest neighbor </w:t>
            </w:r>
            <w:r w:rsidR="003E6B8E">
              <w:rPr>
                <w:rFonts w:ascii="Times New Roman" w:hAnsi="Times New Roman" w:cs="Times New Roman"/>
              </w:rPr>
              <w:t>rounding is applied.</w:t>
            </w:r>
            <w:r w:rsidRPr="009D1379">
              <w:rPr>
                <w:rFonts w:ascii="Times New Roman" w:hAnsi="Times New Roman" w:cs="Times New Roman"/>
              </w:rPr>
              <w:t xml:space="preserve"> </w:t>
            </w:r>
            <w:r w:rsidR="003E6B8E" w:rsidRPr="003E6B8E">
              <w:rPr>
                <w:rFonts w:ascii="Times New Roman" w:hAnsi="Times New Roman"/>
              </w:rPr>
              <w:t xml:space="preserve">The two inputs to the metric </w:t>
            </w:r>
            <w:r w:rsidR="003E6B8E">
              <w:rPr>
                <w:rFonts w:ascii="Times New Roman" w:hAnsi="Times New Roman"/>
              </w:rPr>
              <w:t xml:space="preserve">calculation can have different </w:t>
            </w:r>
            <w:r w:rsidR="003E6B8E" w:rsidRPr="003E6B8E">
              <w:rPr>
                <w:rFonts w:ascii="Times New Roman" w:hAnsi="Times New Roman"/>
              </w:rPr>
              <w:t>resolution and</w:t>
            </w:r>
            <w:r w:rsidR="003E6B8E">
              <w:rPr>
                <w:rFonts w:ascii="Times New Roman" w:hAnsi="Times New Roman"/>
              </w:rPr>
              <w:t>/or</w:t>
            </w:r>
            <w:r w:rsidR="003E6B8E" w:rsidRPr="003E6B8E">
              <w:rPr>
                <w:rFonts w:ascii="Times New Roman" w:hAnsi="Times New Roman"/>
              </w:rPr>
              <w:t xml:space="preserve"> </w:t>
            </w:r>
            <w:r w:rsidR="003E6B8E">
              <w:rPr>
                <w:rFonts w:ascii="Times New Roman" w:hAnsi="Times New Roman"/>
              </w:rPr>
              <w:t>projection format.</w:t>
            </w:r>
          </w:p>
        </w:tc>
      </w:tr>
      <w:tr w:rsidR="00BE027E" w:rsidRPr="00B0631F" w14:paraId="0D0D3DE2" w14:textId="77777777" w:rsidTr="001622E8">
        <w:trPr>
          <w:jc w:val="center"/>
        </w:trPr>
        <w:tc>
          <w:tcPr>
            <w:tcW w:w="1924" w:type="dxa"/>
          </w:tcPr>
          <w:p w14:paraId="7EE13766" w14:textId="77777777" w:rsidR="00BE027E" w:rsidRPr="009D1379" w:rsidRDefault="00BE027E" w:rsidP="00BE027E">
            <w:pPr>
              <w:rPr>
                <w:rFonts w:ascii="Times New Roman" w:hAnsi="Times New Roman" w:cs="Times New Roman"/>
              </w:rPr>
            </w:pPr>
            <w:r w:rsidRPr="009D1379">
              <w:rPr>
                <w:rFonts w:ascii="Times New Roman" w:hAnsi="Times New Roman" w:cs="Times New Roman"/>
              </w:rPr>
              <w:t>Spherical PSNR</w:t>
            </w:r>
            <w:r>
              <w:rPr>
                <w:rFonts w:ascii="Times New Roman" w:hAnsi="Times New Roman" w:cs="Times New Roman"/>
              </w:rPr>
              <w:t xml:space="preserve"> with interpolation</w:t>
            </w:r>
          </w:p>
          <w:p w14:paraId="2DD85A3C" w14:textId="21174635" w:rsidR="00BE027E" w:rsidRPr="009D1379" w:rsidRDefault="00BE027E" w:rsidP="00BE027E">
            <w:pPr>
              <w:rPr>
                <w:rFonts w:ascii="Times New Roman" w:hAnsi="Times New Roman" w:cs="Times New Roman"/>
              </w:rPr>
            </w:pPr>
            <w:r w:rsidRPr="009D1379">
              <w:rPr>
                <w:rFonts w:ascii="Times New Roman" w:hAnsi="Times New Roman" w:cs="Times New Roman"/>
              </w:rPr>
              <w:t>(S-PSNR</w:t>
            </w:r>
            <w:r>
              <w:rPr>
                <w:rFonts w:ascii="Times New Roman" w:hAnsi="Times New Roman" w:cs="Times New Roman"/>
              </w:rPr>
              <w:t>-I</w:t>
            </w:r>
            <w:r w:rsidRPr="009D1379">
              <w:rPr>
                <w:rFonts w:ascii="Times New Roman" w:hAnsi="Times New Roman" w:cs="Times New Roman"/>
              </w:rPr>
              <w:t>)</w:t>
            </w:r>
          </w:p>
        </w:tc>
        <w:tc>
          <w:tcPr>
            <w:tcW w:w="7251" w:type="dxa"/>
          </w:tcPr>
          <w:p w14:paraId="600A7A93" w14:textId="4935C5BE" w:rsidR="00BE027E" w:rsidRPr="009D1379" w:rsidRDefault="003E6B8E" w:rsidP="003E6B8E">
            <w:pPr>
              <w:rPr>
                <w:rFonts w:ascii="Times New Roman" w:hAnsi="Times New Roman" w:cs="Times New Roman"/>
              </w:rPr>
            </w:pPr>
            <w:r w:rsidRPr="009D1379">
              <w:rPr>
                <w:rFonts w:ascii="Times New Roman" w:hAnsi="Times New Roman" w:cs="Times New Roman"/>
              </w:rPr>
              <w:t xml:space="preserve">Calculate PSNR based on a </w:t>
            </w:r>
            <w:r>
              <w:rPr>
                <w:rFonts w:ascii="Times New Roman" w:hAnsi="Times New Roman" w:cs="Times New Roman"/>
              </w:rPr>
              <w:t xml:space="preserve">set of </w:t>
            </w:r>
            <w:r w:rsidRPr="009D1379">
              <w:rPr>
                <w:rFonts w:ascii="Times New Roman" w:hAnsi="Times New Roman" w:cs="Times New Roman"/>
              </w:rPr>
              <w:t>point</w:t>
            </w:r>
            <w:r>
              <w:rPr>
                <w:rFonts w:ascii="Times New Roman" w:hAnsi="Times New Roman" w:cs="Times New Roman"/>
              </w:rPr>
              <w:t>s</w:t>
            </w:r>
            <w:r w:rsidRPr="009D1379">
              <w:rPr>
                <w:rFonts w:ascii="Times New Roman" w:hAnsi="Times New Roman" w:cs="Times New Roman"/>
              </w:rPr>
              <w:t xml:space="preserve"> </w:t>
            </w:r>
            <w:r>
              <w:rPr>
                <w:rFonts w:ascii="Times New Roman" w:hAnsi="Times New Roman" w:cs="Times New Roman"/>
              </w:rPr>
              <w:t>uniformly</w:t>
            </w:r>
            <w:r w:rsidRPr="009D1379">
              <w:rPr>
                <w:rFonts w:ascii="Times New Roman" w:hAnsi="Times New Roman" w:cs="Times New Roman"/>
              </w:rPr>
              <w:t xml:space="preserve"> sampled on the sphere</w:t>
            </w:r>
            <w:r>
              <w:rPr>
                <w:rFonts w:ascii="Times New Roman" w:hAnsi="Times New Roman" w:cs="Times New Roman"/>
              </w:rPr>
              <w:t>. To find the sample value at the corresponding position on the projection plane, bicubic</w:t>
            </w:r>
            <w:r w:rsidR="00BE027E">
              <w:rPr>
                <w:rFonts w:ascii="Times New Roman" w:hAnsi="Times New Roman" w:cs="Times New Roman"/>
              </w:rPr>
              <w:t xml:space="preserve"> interpolat</w:t>
            </w:r>
            <w:r>
              <w:rPr>
                <w:rFonts w:ascii="Times New Roman" w:hAnsi="Times New Roman" w:cs="Times New Roman"/>
              </w:rPr>
              <w:t>ion is applied</w:t>
            </w:r>
            <w:r w:rsidR="00BE027E">
              <w:rPr>
                <w:rFonts w:ascii="Times New Roman" w:hAnsi="Times New Roman" w:cs="Times New Roman"/>
              </w:rPr>
              <w:t>.</w:t>
            </w:r>
            <w:r w:rsidRPr="003E6B8E">
              <w:rPr>
                <w:rFonts w:ascii="Times New Roman" w:hAnsi="Times New Roman"/>
              </w:rPr>
              <w:t xml:space="preserve"> The two inputs to the metric </w:t>
            </w:r>
            <w:r>
              <w:rPr>
                <w:rFonts w:ascii="Times New Roman" w:hAnsi="Times New Roman"/>
              </w:rPr>
              <w:t xml:space="preserve">calculation can have different </w:t>
            </w:r>
            <w:r w:rsidRPr="003E6B8E">
              <w:rPr>
                <w:rFonts w:ascii="Times New Roman" w:hAnsi="Times New Roman"/>
              </w:rPr>
              <w:t>resolution and</w:t>
            </w:r>
            <w:r>
              <w:rPr>
                <w:rFonts w:ascii="Times New Roman" w:hAnsi="Times New Roman"/>
              </w:rPr>
              <w:t>/or</w:t>
            </w:r>
            <w:r w:rsidRPr="003E6B8E">
              <w:rPr>
                <w:rFonts w:ascii="Times New Roman" w:hAnsi="Times New Roman"/>
              </w:rPr>
              <w:t xml:space="preserve"> </w:t>
            </w:r>
            <w:r>
              <w:rPr>
                <w:rFonts w:ascii="Times New Roman" w:hAnsi="Times New Roman"/>
              </w:rPr>
              <w:t>projection format.</w:t>
            </w:r>
          </w:p>
        </w:tc>
      </w:tr>
      <w:tr w:rsidR="00BE027E" w:rsidRPr="00B0631F" w14:paraId="1BB08CDD" w14:textId="77777777" w:rsidTr="001622E8">
        <w:trPr>
          <w:jc w:val="center"/>
        </w:trPr>
        <w:tc>
          <w:tcPr>
            <w:tcW w:w="1924" w:type="dxa"/>
          </w:tcPr>
          <w:p w14:paraId="70574B06" w14:textId="303FE953" w:rsidR="00BE027E" w:rsidRPr="009D1379" w:rsidRDefault="00BE027E" w:rsidP="00BE027E">
            <w:pPr>
              <w:rPr>
                <w:rFonts w:ascii="Times New Roman" w:hAnsi="Times New Roman" w:cs="Times New Roman"/>
              </w:rPr>
            </w:pPr>
            <w:r>
              <w:rPr>
                <w:rFonts w:ascii="Times New Roman" w:hAnsi="Times New Roman" w:cs="Times New Roman"/>
              </w:rPr>
              <w:t>CPP-</w:t>
            </w:r>
            <w:r w:rsidRPr="009D1379">
              <w:rPr>
                <w:rFonts w:ascii="Times New Roman" w:hAnsi="Times New Roman" w:cs="Times New Roman"/>
              </w:rPr>
              <w:t>PSNR</w:t>
            </w:r>
          </w:p>
        </w:tc>
        <w:tc>
          <w:tcPr>
            <w:tcW w:w="7251" w:type="dxa"/>
          </w:tcPr>
          <w:p w14:paraId="5FE6289A" w14:textId="60EF2850" w:rsidR="00BE027E" w:rsidRPr="009D1379" w:rsidRDefault="003E6B8E" w:rsidP="003E6B8E">
            <w:pPr>
              <w:rPr>
                <w:rFonts w:ascii="Times New Roman" w:hAnsi="Times New Roman" w:cs="Times New Roman"/>
              </w:rPr>
            </w:pPr>
            <w:r>
              <w:rPr>
                <w:rFonts w:ascii="Times New Roman" w:hAnsi="Times New Roman" w:cs="Times New Roman"/>
              </w:rPr>
              <w:t xml:space="preserve">Apply another projection format conversion to convert the two inputs into </w:t>
            </w:r>
            <w:r w:rsidR="00C13D5F">
              <w:rPr>
                <w:rFonts w:ascii="Times New Roman" w:hAnsi="Times New Roman" w:cs="Times New Roman"/>
              </w:rPr>
              <w:t xml:space="preserve">the </w:t>
            </w:r>
            <w:r w:rsidR="00BE027E" w:rsidRPr="00B64A94">
              <w:rPr>
                <w:rFonts w:ascii="Times New Roman" w:hAnsi="Times New Roman" w:cs="Times New Roman"/>
              </w:rPr>
              <w:t>Crasters Parabolic Projection</w:t>
            </w:r>
            <w:r w:rsidR="00BE027E">
              <w:rPr>
                <w:rFonts w:ascii="Times New Roman" w:hAnsi="Times New Roman" w:cs="Times New Roman"/>
              </w:rPr>
              <w:t xml:space="preserve"> </w:t>
            </w:r>
            <w:r w:rsidR="00C13D5F">
              <w:rPr>
                <w:rFonts w:ascii="Times New Roman" w:hAnsi="Times New Roman" w:cs="Times New Roman"/>
              </w:rPr>
              <w:t>(CPP) domain</w:t>
            </w:r>
            <w:r>
              <w:rPr>
                <w:rFonts w:ascii="Times New Roman" w:hAnsi="Times New Roman" w:cs="Times New Roman"/>
              </w:rPr>
              <w:t xml:space="preserve">, and calculate PSNR in CPP domain. </w:t>
            </w:r>
            <w:r w:rsidRPr="003E6B8E">
              <w:rPr>
                <w:rFonts w:ascii="Times New Roman" w:hAnsi="Times New Roman"/>
              </w:rPr>
              <w:t xml:space="preserve">The two inputs to the metric </w:t>
            </w:r>
            <w:r>
              <w:rPr>
                <w:rFonts w:ascii="Times New Roman" w:hAnsi="Times New Roman"/>
              </w:rPr>
              <w:t xml:space="preserve">calculation can have different </w:t>
            </w:r>
            <w:r w:rsidRPr="003E6B8E">
              <w:rPr>
                <w:rFonts w:ascii="Times New Roman" w:hAnsi="Times New Roman"/>
              </w:rPr>
              <w:t>resolution and</w:t>
            </w:r>
            <w:r>
              <w:rPr>
                <w:rFonts w:ascii="Times New Roman" w:hAnsi="Times New Roman"/>
              </w:rPr>
              <w:t>/or</w:t>
            </w:r>
            <w:r w:rsidRPr="003E6B8E">
              <w:rPr>
                <w:rFonts w:ascii="Times New Roman" w:hAnsi="Times New Roman"/>
              </w:rPr>
              <w:t xml:space="preserve"> </w:t>
            </w:r>
            <w:r>
              <w:rPr>
                <w:rFonts w:ascii="Times New Roman" w:hAnsi="Times New Roman"/>
              </w:rPr>
              <w:t>projection format.</w:t>
            </w:r>
            <w:r w:rsidR="00BE027E" w:rsidRPr="009D1379">
              <w:rPr>
                <w:rFonts w:ascii="Times New Roman" w:hAnsi="Times New Roman" w:cs="Times New Roman"/>
              </w:rPr>
              <w:t xml:space="preserve"> </w:t>
            </w:r>
          </w:p>
        </w:tc>
      </w:tr>
    </w:tbl>
    <w:p w14:paraId="2314D201" w14:textId="2ACF1DC7" w:rsidR="00AF1838" w:rsidRDefault="00421202" w:rsidP="001622E8">
      <w:pPr>
        <w:jc w:val="both"/>
      </w:pPr>
      <w:r>
        <w:t>The JVET has established common test conditions for 360</w:t>
      </w:r>
      <w:r w:rsidR="009D35F3">
        <w:t>-degree</w:t>
      </w:r>
      <w:r>
        <w:t xml:space="preserve"> video </w:t>
      </w:r>
      <w:r>
        <w:rPr>
          <w:highlight w:val="yellow"/>
        </w:rPr>
        <w:fldChar w:fldCharType="begin"/>
      </w:r>
      <w:r>
        <w:instrText xml:space="preserve"> REF _Ref470868819 \r \h </w:instrText>
      </w:r>
      <w:r>
        <w:rPr>
          <w:highlight w:val="yellow"/>
        </w:rPr>
      </w:r>
      <w:r>
        <w:rPr>
          <w:highlight w:val="yellow"/>
        </w:rPr>
        <w:fldChar w:fldCharType="separate"/>
      </w:r>
      <w:r w:rsidR="003B52E7">
        <w:t>[2]</w:t>
      </w:r>
      <w:r>
        <w:rPr>
          <w:highlight w:val="yellow"/>
        </w:rPr>
        <w:fldChar w:fldCharType="end"/>
      </w:r>
      <w:r>
        <w:t xml:space="preserve">. </w:t>
      </w:r>
      <w:r w:rsidR="009D35F3" w:rsidRPr="009D35F3">
        <w:fldChar w:fldCharType="begin"/>
      </w:r>
      <w:r w:rsidR="009D35F3" w:rsidRPr="009D35F3">
        <w:instrText xml:space="preserve"> REF _Ref472644294 \h  \* MERGEFORMAT </w:instrText>
      </w:r>
      <w:r w:rsidR="009D35F3" w:rsidRPr="009D35F3">
        <w:fldChar w:fldCharType="separate"/>
      </w:r>
      <w:ins w:id="2284" w:author="Ye, Yan" w:date="2017-04-26T16:34:00Z">
        <w:r w:rsidR="003B52E7" w:rsidRPr="003B52E7">
          <w:rPr>
            <w:rPrChange w:id="2285" w:author="Ye, Yan" w:date="2017-04-26T16:34:00Z">
              <w:rPr>
                <w:b/>
              </w:rPr>
            </w:rPrChange>
          </w:rPr>
          <w:t>Figure </w:t>
        </w:r>
        <w:r w:rsidR="003B52E7" w:rsidRPr="003B52E7">
          <w:rPr>
            <w:rPrChange w:id="2286" w:author="Ye, Yan" w:date="2017-04-26T16:34:00Z">
              <w:rPr>
                <w:b/>
                <w:noProof/>
              </w:rPr>
            </w:rPrChange>
          </w:rPr>
          <w:t>15</w:t>
        </w:r>
      </w:ins>
      <w:del w:id="2287" w:author="Ye, Yan" w:date="2017-04-24T19:56:00Z">
        <w:r w:rsidR="00EB72CF" w:rsidRPr="00977089" w:rsidDel="00706ABC">
          <w:delText xml:space="preserve">Figure </w:delText>
        </w:r>
        <w:r w:rsidR="00EB72CF" w:rsidRPr="00977089" w:rsidDel="00706ABC">
          <w:rPr>
            <w:noProof/>
          </w:rPr>
          <w:delText>11</w:delText>
        </w:r>
      </w:del>
      <w:r w:rsidR="009D35F3" w:rsidRPr="009D35F3">
        <w:fldChar w:fldCharType="end"/>
      </w:r>
      <w:r w:rsidR="009D35F3" w:rsidRPr="009D35F3">
        <w:t xml:space="preserve"> </w:t>
      </w:r>
      <w:r w:rsidR="009D35F3">
        <w:t xml:space="preserve">depicts </w:t>
      </w:r>
      <w:r w:rsidR="009D35F3" w:rsidRPr="009D35F3">
        <w:t>the processing and coding pipeline</w:t>
      </w:r>
      <w:r w:rsidR="00EA3005">
        <w:t xml:space="preserve">. For a given input 360-degree video, projection format conversion is applied first to convert source projection format into coding projection format. In the CTC for 360-degree video, the coding projection format is in lower resolution than that of the source projection format. For example, 8K source video is coded in 4K resolution. </w:t>
      </w:r>
      <w:r w:rsidR="00AF1838">
        <w:t xml:space="preserve">After coding, the reconstructed signal in coding projection format is back converted to the source projection format at the source resolution. </w:t>
      </w:r>
      <w:r w:rsidR="00A60445">
        <w:t xml:space="preserve">In the CTC, original video sequences are all provided in the ERP format in either 8K or 4K. </w:t>
      </w:r>
    </w:p>
    <w:p w14:paraId="3F653ADD" w14:textId="77777777" w:rsidR="001622E8" w:rsidRPr="000F2541" w:rsidRDefault="001622E8" w:rsidP="00D8537E">
      <w:pPr>
        <w:keepNext/>
        <w:jc w:val="center"/>
      </w:pPr>
      <w:r>
        <w:rPr>
          <w:noProof/>
        </w:rPr>
        <w:lastRenderedPageBreak/>
        <w:drawing>
          <wp:inline distT="0" distB="0" distL="0" distR="0" wp14:anchorId="14BEEC5D" wp14:editId="7B7E590A">
            <wp:extent cx="5943600" cy="304482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60videoTestFlaw_r3.jpg"/>
                    <pic:cNvPicPr/>
                  </pic:nvPicPr>
                  <pic:blipFill rotWithShape="1">
                    <a:blip r:embed="rId31" cstate="print">
                      <a:extLst>
                        <a:ext uri="{28A0092B-C50C-407E-A947-70E740481C1C}">
                          <a14:useLocalDpi xmlns:a14="http://schemas.microsoft.com/office/drawing/2010/main" val="0"/>
                        </a:ext>
                      </a:extLst>
                    </a:blip>
                    <a:srcRect t="8927"/>
                    <a:stretch/>
                  </pic:blipFill>
                  <pic:spPr bwMode="auto">
                    <a:xfrm>
                      <a:off x="0" y="0"/>
                      <a:ext cx="5943600" cy="3044825"/>
                    </a:xfrm>
                    <a:prstGeom prst="rect">
                      <a:avLst/>
                    </a:prstGeom>
                    <a:ln>
                      <a:noFill/>
                    </a:ln>
                    <a:extLst>
                      <a:ext uri="{53640926-AAD7-44D8-BBD7-CCE9431645EC}">
                        <a14:shadowObscured xmlns:a14="http://schemas.microsoft.com/office/drawing/2010/main"/>
                      </a:ext>
                    </a:extLst>
                  </pic:spPr>
                </pic:pic>
              </a:graphicData>
            </a:graphic>
          </wp:inline>
        </w:drawing>
      </w:r>
    </w:p>
    <w:p w14:paraId="2990028F" w14:textId="454963D4" w:rsidR="001622E8" w:rsidRPr="001622E8" w:rsidRDefault="001622E8" w:rsidP="00942D66">
      <w:pPr>
        <w:pStyle w:val="ListParagraph"/>
        <w:ind w:left="0"/>
        <w:jc w:val="center"/>
        <w:rPr>
          <w:rFonts w:ascii="Times New Roman" w:hAnsi="Times New Roman"/>
          <w:b/>
        </w:rPr>
      </w:pPr>
      <w:bookmarkStart w:id="2288" w:name="_Ref472644294"/>
      <w:bookmarkStart w:id="2289" w:name="Fig1"/>
      <w:r w:rsidRPr="001622E8">
        <w:rPr>
          <w:rFonts w:ascii="Times New Roman" w:hAnsi="Times New Roman"/>
          <w:b/>
        </w:rPr>
        <w:t>Figure</w:t>
      </w:r>
      <w:r w:rsidR="00C14654">
        <w:rPr>
          <w:rFonts w:ascii="Times New Roman" w:hAnsi="Times New Roman"/>
          <w:b/>
        </w:rPr>
        <w:t> </w:t>
      </w:r>
      <w:r w:rsidRPr="001622E8">
        <w:rPr>
          <w:rFonts w:ascii="Times New Roman" w:hAnsi="Times New Roman"/>
          <w:b/>
        </w:rPr>
        <w:fldChar w:fldCharType="begin"/>
      </w:r>
      <w:r w:rsidRPr="001622E8">
        <w:rPr>
          <w:rFonts w:ascii="Times New Roman" w:hAnsi="Times New Roman"/>
          <w:b/>
        </w:rPr>
        <w:instrText xml:space="preserve"> SEQ Figure \* ARABIC </w:instrText>
      </w:r>
      <w:r w:rsidRPr="001622E8">
        <w:rPr>
          <w:rFonts w:ascii="Times New Roman" w:hAnsi="Times New Roman"/>
          <w:b/>
        </w:rPr>
        <w:fldChar w:fldCharType="separate"/>
      </w:r>
      <w:ins w:id="2290" w:author="Ye, Yan" w:date="2017-04-26T16:34:00Z">
        <w:r w:rsidR="003B52E7">
          <w:rPr>
            <w:rFonts w:ascii="Times New Roman" w:hAnsi="Times New Roman"/>
            <w:b/>
            <w:noProof/>
          </w:rPr>
          <w:t>15</w:t>
        </w:r>
      </w:ins>
      <w:del w:id="2291" w:author="Ye, Yan" w:date="2017-04-24T19:56:00Z">
        <w:r w:rsidR="00EB72CF" w:rsidDel="00706ABC">
          <w:rPr>
            <w:rFonts w:ascii="Times New Roman" w:hAnsi="Times New Roman"/>
            <w:b/>
            <w:noProof/>
          </w:rPr>
          <w:delText>11</w:delText>
        </w:r>
      </w:del>
      <w:r w:rsidRPr="001622E8">
        <w:rPr>
          <w:rFonts w:ascii="Times New Roman" w:hAnsi="Times New Roman"/>
          <w:b/>
        </w:rPr>
        <w:fldChar w:fldCharType="end"/>
      </w:r>
      <w:bookmarkEnd w:id="2288"/>
      <w:r w:rsidRPr="001622E8">
        <w:rPr>
          <w:rFonts w:ascii="Times New Roman" w:hAnsi="Times New Roman"/>
          <w:b/>
        </w:rPr>
        <w:t>. 360 video testing procedure</w:t>
      </w:r>
      <w:bookmarkEnd w:id="2289"/>
    </w:p>
    <w:p w14:paraId="1CF33969" w14:textId="2F4F2FE8" w:rsidR="001622E8" w:rsidRDefault="00A60445" w:rsidP="00942D66">
      <w:pPr>
        <w:keepNext/>
        <w:jc w:val="both"/>
      </w:pPr>
      <w:r>
        <w:t xml:space="preserve">Calculation of </w:t>
      </w:r>
      <w:r w:rsidR="00B00F58">
        <w:t xml:space="preserve">360-video </w:t>
      </w:r>
      <w:r>
        <w:t>objective quality metrics is performed at different stages in the CTC coding pipeline, summarized as the follow</w:t>
      </w:r>
      <w:r w:rsidR="00B00F58">
        <w:t>ing 3</w:t>
      </w:r>
      <w:r>
        <w:t xml:space="preserve"> categories:</w:t>
      </w:r>
    </w:p>
    <w:p w14:paraId="5AFB721C" w14:textId="78D9D178" w:rsidR="00A769AD" w:rsidRPr="00A60445" w:rsidRDefault="00A60445" w:rsidP="00942D66">
      <w:pPr>
        <w:pStyle w:val="ListParagraph"/>
        <w:keepNext/>
        <w:numPr>
          <w:ilvl w:val="0"/>
          <w:numId w:val="43"/>
        </w:numPr>
      </w:pPr>
      <w:r>
        <w:rPr>
          <w:rFonts w:ascii="Times New Roman" w:hAnsi="Times New Roman"/>
        </w:rPr>
        <w:t>End-to-end distortion measurement: WS-PSNR, CPP-PSNR, S-PSNR-I and S-PSNR-NN are calculated between the original signal in source projection format and the reconstructed signal in source projection format. The end-to-end distortion considers both projection format conversion errors (including forward and backward projection format conversion) and coding errors;</w:t>
      </w:r>
    </w:p>
    <w:p w14:paraId="59AC65B9" w14:textId="6DD8073A" w:rsidR="00A60445" w:rsidRPr="00A60445" w:rsidRDefault="00A60445" w:rsidP="009F1607">
      <w:pPr>
        <w:pStyle w:val="ListParagraph"/>
        <w:numPr>
          <w:ilvl w:val="0"/>
          <w:numId w:val="43"/>
        </w:numPr>
      </w:pPr>
      <w:r>
        <w:rPr>
          <w:rFonts w:ascii="Times New Roman" w:hAnsi="Times New Roman"/>
        </w:rPr>
        <w:t xml:space="preserve">Cross-format distortion measurement: CPP-PSNR, S-PSNR-I and S-PSNR-NN are measured between the original signal in source projection format and the reconstructed signal in coding projection format (hence the name “cross-format”). </w:t>
      </w:r>
      <w:r w:rsidR="00B00F58">
        <w:rPr>
          <w:rFonts w:ascii="Times New Roman" w:hAnsi="Times New Roman"/>
        </w:rPr>
        <w:t xml:space="preserve">Partial (only forward) projection format conversion errors and coding errors are measured; </w:t>
      </w:r>
    </w:p>
    <w:p w14:paraId="77171686" w14:textId="7B3F1F31" w:rsidR="00A60445" w:rsidRPr="00A60445" w:rsidRDefault="00A60445">
      <w:pPr>
        <w:pStyle w:val="ListParagraph"/>
        <w:numPr>
          <w:ilvl w:val="0"/>
          <w:numId w:val="43"/>
        </w:numPr>
        <w:spacing w:after="120"/>
        <w:pPrChange w:id="2292" w:author="Ye, Yan" w:date="2017-04-27T21:12:00Z">
          <w:pPr>
            <w:pStyle w:val="ListParagraph"/>
            <w:numPr>
              <w:numId w:val="43"/>
            </w:numPr>
            <w:ind w:hanging="360"/>
          </w:pPr>
        </w:pPrChange>
      </w:pPr>
      <w:r>
        <w:rPr>
          <w:rFonts w:ascii="Times New Roman" w:hAnsi="Times New Roman"/>
        </w:rPr>
        <w:t>Coding distortion measurement: WS-PSNR and PSNR are measured between the input to the codec and the output of the codec. Only coding errors are measured, and projection format conversion errors are not measured</w:t>
      </w:r>
      <w:r w:rsidR="008970B2">
        <w:rPr>
          <w:rFonts w:ascii="Times New Roman" w:hAnsi="Times New Roman"/>
        </w:rPr>
        <w:t>.</w:t>
      </w:r>
    </w:p>
    <w:p w14:paraId="0EBB2003" w14:textId="746F4A0F" w:rsidR="005A1E11" w:rsidRDefault="00B00F58">
      <w:pPr>
        <w:spacing w:before="0"/>
        <w:pPrChange w:id="2293" w:author="Ye, Yan" w:date="2017-04-27T21:12:00Z">
          <w:pPr/>
        </w:pPrChange>
      </w:pPr>
      <w:r>
        <w:t xml:space="preserve">Additionally, the CTC includes viewport quality evaluation using viewports generated from the original signal in the source projection format and the reconstructed signal in the coding projection format. For more details on the CTC, readers are referred to </w:t>
      </w:r>
      <w:r>
        <w:fldChar w:fldCharType="begin"/>
      </w:r>
      <w:r>
        <w:instrText xml:space="preserve"> REF _Ref470868819 \r \h </w:instrText>
      </w:r>
      <w:r>
        <w:fldChar w:fldCharType="separate"/>
      </w:r>
      <w:r w:rsidR="003B52E7">
        <w:t>[2]</w:t>
      </w:r>
      <w:r>
        <w:fldChar w:fldCharType="end"/>
      </w:r>
      <w:r>
        <w:t>.</w:t>
      </w:r>
    </w:p>
    <w:p w14:paraId="5BE7BD41" w14:textId="722F59CF" w:rsidR="00B00F58" w:rsidRDefault="00B00F58" w:rsidP="00B00F58">
      <w:pPr>
        <w:pStyle w:val="Heading2"/>
      </w:pPr>
      <w:bookmarkStart w:id="2294" w:name="_Toc480987794"/>
      <w:r>
        <w:t>S-PSNR</w:t>
      </w:r>
      <w:bookmarkEnd w:id="2294"/>
    </w:p>
    <w:p w14:paraId="17C2DBE0" w14:textId="7CB9A4AC" w:rsidR="00260A18" w:rsidRDefault="00B00F58" w:rsidP="00B00F58">
      <w:pPr>
        <w:jc w:val="both"/>
      </w:pPr>
      <w:r>
        <w:t>S-PSNR was original</w:t>
      </w:r>
      <w:r w:rsidR="0006044E">
        <w:t>ly</w:t>
      </w:r>
      <w:r>
        <w:t xml:space="preserve"> proposed in </w:t>
      </w:r>
      <w:r>
        <w:fldChar w:fldCharType="begin"/>
      </w:r>
      <w:r>
        <w:instrText xml:space="preserve"> REF _Ref463383750 \r \h </w:instrText>
      </w:r>
      <w:r>
        <w:fldChar w:fldCharType="separate"/>
      </w:r>
      <w:r w:rsidR="003B52E7">
        <w:t>[9]</w:t>
      </w:r>
      <w:r>
        <w:fldChar w:fldCharType="end"/>
      </w:r>
      <w:r>
        <w:t>. It uses a set of uniformly sampled positions on the sphere</w:t>
      </w:r>
      <w:r w:rsidR="00260A18">
        <w:t xml:space="preserve"> to measure 360-degree video quality. S-PSNR is calculated using the following steps: </w:t>
      </w:r>
    </w:p>
    <w:p w14:paraId="6FBE071F" w14:textId="760FDD85" w:rsidR="00260A18" w:rsidRDefault="00260A18" w:rsidP="00260A18">
      <w:pPr>
        <w:pStyle w:val="ListParagraph"/>
        <w:numPr>
          <w:ilvl w:val="0"/>
          <w:numId w:val="44"/>
        </w:numPr>
        <w:rPr>
          <w:rFonts w:ascii="Times New Roman" w:hAnsi="Times New Roman"/>
        </w:rPr>
      </w:pPr>
      <w:r>
        <w:rPr>
          <w:rFonts w:ascii="Times New Roman" w:hAnsi="Times New Roman"/>
        </w:rPr>
        <w:t>F</w:t>
      </w:r>
      <w:r w:rsidRPr="00260A18">
        <w:rPr>
          <w:rFonts w:ascii="Times New Roman" w:hAnsi="Times New Roman"/>
        </w:rPr>
        <w:t xml:space="preserve">or </w:t>
      </w:r>
      <w:r>
        <w:rPr>
          <w:rFonts w:ascii="Times New Roman" w:hAnsi="Times New Roman"/>
        </w:rPr>
        <w:t>a</w:t>
      </w:r>
      <w:r w:rsidRPr="00260A18">
        <w:rPr>
          <w:rFonts w:ascii="Times New Roman" w:hAnsi="Times New Roman"/>
        </w:rPr>
        <w:t xml:space="preserve"> point </w:t>
      </w:r>
      <w:r>
        <w:rPr>
          <w:rFonts w:ascii="Times New Roman" w:hAnsi="Times New Roman"/>
        </w:rPr>
        <w:t>“s” on the sphere</w:t>
      </w:r>
      <w:r w:rsidRPr="00260A18">
        <w:rPr>
          <w:rFonts w:ascii="Times New Roman" w:hAnsi="Times New Roman"/>
        </w:rPr>
        <w:t xml:space="preserve">, </w:t>
      </w:r>
      <w:r>
        <w:rPr>
          <w:rFonts w:ascii="Times New Roman" w:hAnsi="Times New Roman"/>
        </w:rPr>
        <w:t>apply 3D-to-2D coordinate mapping to find</w:t>
      </w:r>
      <w:r w:rsidRPr="00260A18">
        <w:rPr>
          <w:rFonts w:ascii="Times New Roman" w:hAnsi="Times New Roman"/>
        </w:rPr>
        <w:t xml:space="preserve"> the corresponding positions</w:t>
      </w:r>
      <w:r>
        <w:rPr>
          <w:rFonts w:ascii="Times New Roman" w:hAnsi="Times New Roman"/>
        </w:rPr>
        <w:t xml:space="preserve"> “r” and “t” in the two inputs to metric calculation (that is, reference signal and test signal in </w:t>
      </w:r>
      <w:r w:rsidRPr="00260A18">
        <w:rPr>
          <w:rFonts w:ascii="Times New Roman" w:hAnsi="Times New Roman"/>
        </w:rPr>
        <w:fldChar w:fldCharType="begin"/>
      </w:r>
      <w:r w:rsidRPr="00260A18">
        <w:rPr>
          <w:rFonts w:ascii="Times New Roman" w:hAnsi="Times New Roman"/>
        </w:rPr>
        <w:instrText xml:space="preserve"> REF _Ref473905426 \h  \* MERGEFORMAT </w:instrText>
      </w:r>
      <w:r w:rsidRPr="00260A18">
        <w:rPr>
          <w:rFonts w:ascii="Times New Roman" w:hAnsi="Times New Roman"/>
        </w:rPr>
      </w:r>
      <w:r w:rsidRPr="00260A18">
        <w:rPr>
          <w:rFonts w:ascii="Times New Roman" w:hAnsi="Times New Roman"/>
        </w:rPr>
        <w:fldChar w:fldCharType="separate"/>
      </w:r>
      <w:ins w:id="2295" w:author="Ye, Yan" w:date="2017-04-26T16:34:00Z">
        <w:r w:rsidR="003B52E7" w:rsidRPr="003B52E7">
          <w:rPr>
            <w:rFonts w:ascii="Times New Roman" w:hAnsi="Times New Roman"/>
            <w:rPrChange w:id="2296" w:author="Ye, Yan" w:date="2017-04-26T16:34:00Z">
              <w:rPr>
                <w:b/>
              </w:rPr>
            </w:rPrChange>
          </w:rPr>
          <w:t>Figure </w:t>
        </w:r>
        <w:r w:rsidR="003B52E7" w:rsidRPr="003B52E7">
          <w:rPr>
            <w:rFonts w:ascii="Times New Roman" w:hAnsi="Times New Roman"/>
            <w:rPrChange w:id="2297" w:author="Ye, Yan" w:date="2017-04-26T16:34:00Z">
              <w:rPr>
                <w:b/>
                <w:noProof/>
              </w:rPr>
            </w:rPrChange>
          </w:rPr>
          <w:t>16</w:t>
        </w:r>
      </w:ins>
      <w:del w:id="2298" w:author="Ye, Yan" w:date="2017-04-24T19:56:00Z">
        <w:r w:rsidR="00593646" w:rsidRPr="00977089" w:rsidDel="00706ABC">
          <w:rPr>
            <w:rFonts w:ascii="Times New Roman" w:hAnsi="Times New Roman"/>
          </w:rPr>
          <w:delText xml:space="preserve">Figure </w:delText>
        </w:r>
        <w:r w:rsidR="00593646" w:rsidRPr="00977089" w:rsidDel="00706ABC">
          <w:rPr>
            <w:rFonts w:ascii="Times New Roman" w:hAnsi="Times New Roman"/>
            <w:noProof/>
          </w:rPr>
          <w:delText>12</w:delText>
        </w:r>
      </w:del>
      <w:r w:rsidRPr="00260A18">
        <w:rPr>
          <w:rFonts w:ascii="Times New Roman" w:hAnsi="Times New Roman"/>
        </w:rPr>
        <w:fldChar w:fldCharType="end"/>
      </w:r>
      <w:r>
        <w:rPr>
          <w:rFonts w:ascii="Times New Roman" w:hAnsi="Times New Roman"/>
        </w:rPr>
        <w:t>);</w:t>
      </w:r>
    </w:p>
    <w:p w14:paraId="478D2618" w14:textId="60C14D9A" w:rsidR="00260A18" w:rsidRDefault="00260A18" w:rsidP="00260A18">
      <w:pPr>
        <w:pStyle w:val="ListParagraph"/>
        <w:numPr>
          <w:ilvl w:val="0"/>
          <w:numId w:val="44"/>
        </w:numPr>
        <w:rPr>
          <w:rFonts w:ascii="Times New Roman" w:hAnsi="Times New Roman"/>
        </w:rPr>
      </w:pPr>
      <w:r>
        <w:rPr>
          <w:rFonts w:ascii="Times New Roman" w:hAnsi="Times New Roman"/>
        </w:rPr>
        <w:t xml:space="preserve">Calculate the distortion between the samples values at “r” and “t”; </w:t>
      </w:r>
    </w:p>
    <w:p w14:paraId="2B9DD356" w14:textId="7D25EF19" w:rsidR="00260A18" w:rsidRDefault="00260A18">
      <w:pPr>
        <w:pStyle w:val="ListParagraph"/>
        <w:numPr>
          <w:ilvl w:val="0"/>
          <w:numId w:val="44"/>
        </w:numPr>
        <w:spacing w:after="120"/>
        <w:rPr>
          <w:rFonts w:ascii="Times New Roman" w:hAnsi="Times New Roman"/>
        </w:rPr>
        <w:pPrChange w:id="2299" w:author="Ye, Yan" w:date="2017-04-27T21:12:00Z">
          <w:pPr>
            <w:pStyle w:val="ListParagraph"/>
            <w:numPr>
              <w:numId w:val="44"/>
            </w:numPr>
            <w:ind w:hanging="360"/>
          </w:pPr>
        </w:pPrChange>
      </w:pPr>
      <w:r>
        <w:rPr>
          <w:rFonts w:ascii="Times New Roman" w:hAnsi="Times New Roman"/>
        </w:rPr>
        <w:t xml:space="preserve">Calculate the overall distortion by accumulating the distortion at each “s” in the set of points, and calculate </w:t>
      </w:r>
      <w:r w:rsidR="002E40CB">
        <w:rPr>
          <w:rFonts w:ascii="Times New Roman" w:hAnsi="Times New Roman"/>
        </w:rPr>
        <w:t xml:space="preserve">PSNR from distortion </w:t>
      </w:r>
    </w:p>
    <w:p w14:paraId="4DE9F0B7" w14:textId="241745EE" w:rsidR="00B00F58" w:rsidRPr="00260A18" w:rsidRDefault="00260A18">
      <w:pPr>
        <w:spacing w:before="0"/>
        <w:pPrChange w:id="2300" w:author="Ye, Yan" w:date="2017-04-27T21:12:00Z">
          <w:pPr/>
        </w:pPrChange>
      </w:pPr>
      <w:r w:rsidRPr="00260A18">
        <w:t xml:space="preserve">360Lib uses the same set of </w:t>
      </w:r>
      <w:r w:rsidR="00B00F58" w:rsidRPr="00260A18">
        <w:t>655</w:t>
      </w:r>
      <w:r w:rsidRPr="00260A18">
        <w:t xml:space="preserve">,362 points </w:t>
      </w:r>
      <w:r w:rsidR="002E40CB">
        <w:t xml:space="preserve">as </w:t>
      </w:r>
      <w:r w:rsidRPr="00260A18">
        <w:t xml:space="preserve">provided in </w:t>
      </w:r>
      <w:r w:rsidRPr="00260A18">
        <w:fldChar w:fldCharType="begin"/>
      </w:r>
      <w:r w:rsidRPr="00260A18">
        <w:instrText xml:space="preserve"> REF _Ref463383750 \r \h  \* MERGEFORMAT </w:instrText>
      </w:r>
      <w:r w:rsidRPr="00260A18">
        <w:fldChar w:fldCharType="separate"/>
      </w:r>
      <w:r w:rsidR="003B52E7">
        <w:t>[9]</w:t>
      </w:r>
      <w:r w:rsidRPr="00260A18">
        <w:fldChar w:fldCharType="end"/>
      </w:r>
      <w:r w:rsidRPr="00260A18">
        <w:t>.</w:t>
      </w:r>
    </w:p>
    <w:p w14:paraId="7B558A63" w14:textId="77777777" w:rsidR="00A769AD" w:rsidRDefault="00A769AD" w:rsidP="00D8537E">
      <w:pPr>
        <w:keepNext/>
        <w:jc w:val="center"/>
      </w:pPr>
      <w:r w:rsidRPr="00A769AD">
        <w:rPr>
          <w:noProof/>
        </w:rPr>
        <w:lastRenderedPageBreak/>
        <w:drawing>
          <wp:inline distT="0" distB="0" distL="0" distR="0" wp14:anchorId="1BAAFF96" wp14:editId="0A1BEEA5">
            <wp:extent cx="2579053" cy="1672590"/>
            <wp:effectExtent l="0" t="0" r="0" b="0"/>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32"/>
                    <a:stretch>
                      <a:fillRect/>
                    </a:stretch>
                  </pic:blipFill>
                  <pic:spPr>
                    <a:xfrm>
                      <a:off x="0" y="0"/>
                      <a:ext cx="2579053" cy="1672590"/>
                    </a:xfrm>
                    <a:prstGeom prst="rect">
                      <a:avLst/>
                    </a:prstGeom>
                  </pic:spPr>
                </pic:pic>
              </a:graphicData>
            </a:graphic>
          </wp:inline>
        </w:drawing>
      </w:r>
    </w:p>
    <w:p w14:paraId="5E0FF455" w14:textId="1DCC5AFC" w:rsidR="002E40CB" w:rsidRDefault="00A769AD" w:rsidP="00D8537E">
      <w:pPr>
        <w:keepNext/>
        <w:jc w:val="center"/>
        <w:rPr>
          <w:b/>
        </w:rPr>
      </w:pPr>
      <w:bookmarkStart w:id="2301" w:name="_Ref473905426"/>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2302" w:author="Ye, Yan" w:date="2017-04-26T16:34:00Z">
        <w:r w:rsidR="003B52E7">
          <w:rPr>
            <w:b/>
            <w:noProof/>
          </w:rPr>
          <w:t>16</w:t>
        </w:r>
      </w:ins>
      <w:del w:id="2303" w:author="Ye, Yan" w:date="2017-04-24T19:56:00Z">
        <w:r w:rsidR="00593646" w:rsidDel="00706ABC">
          <w:rPr>
            <w:b/>
            <w:noProof/>
          </w:rPr>
          <w:delText>12</w:delText>
        </w:r>
      </w:del>
      <w:r w:rsidRPr="00AC32BC">
        <w:rPr>
          <w:b/>
        </w:rPr>
        <w:fldChar w:fldCharType="end"/>
      </w:r>
      <w:bookmarkEnd w:id="2301"/>
      <w:r w:rsidRPr="00AC32BC">
        <w:rPr>
          <w:b/>
        </w:rPr>
        <w:t xml:space="preserve">. </w:t>
      </w:r>
      <w:r>
        <w:rPr>
          <w:b/>
        </w:rPr>
        <w:t>S-PSNR calculation</w:t>
      </w:r>
    </w:p>
    <w:p w14:paraId="6C6E49BE" w14:textId="40CFADE2" w:rsidR="002E40CB" w:rsidRDefault="002E40CB" w:rsidP="002E40CB">
      <w:pPr>
        <w:jc w:val="both"/>
        <w:rPr>
          <w:ins w:id="2304" w:author="Ye, Yan" w:date="2017-04-17T17:36:00Z"/>
        </w:rPr>
      </w:pPr>
      <w:r>
        <w:t xml:space="preserve">Two variants of the S-PSNR metric are supported in 360Lib. The first one uses nearest neighbor rounding when “r” and/or “t” are at fractional sample positions in order to avoid introducing impact due to interpolation filters when calculating distortion. It is referred to as S-PSNR-NN. The second variant uses interpolation filters to calculate sample values at fractional positions. It is referred to as S-PSNR-I. </w:t>
      </w:r>
    </w:p>
    <w:p w14:paraId="7A4E86BF" w14:textId="525A9387" w:rsidR="00850185" w:rsidRDefault="00850185">
      <w:pPr>
        <w:pStyle w:val="Heading3"/>
        <w:rPr>
          <w:ins w:id="2305" w:author="Ye, Yan" w:date="2017-04-17T17:37:00Z"/>
        </w:rPr>
        <w:pPrChange w:id="2306" w:author="Ye, Yan" w:date="2017-04-17T17:37:00Z">
          <w:pPr>
            <w:jc w:val="both"/>
          </w:pPr>
        </w:pPrChange>
      </w:pPr>
      <w:bookmarkStart w:id="2307" w:name="_Toc480987795"/>
      <w:ins w:id="2308" w:author="Ye, Yan" w:date="2017-04-17T17:37:00Z">
        <w:r>
          <w:t>Cross-format S-PSNR-NN</w:t>
        </w:r>
        <w:bookmarkEnd w:id="2307"/>
      </w:ins>
    </w:p>
    <w:p w14:paraId="5E17C0E8" w14:textId="10B0513E" w:rsidR="00853013" w:rsidRDefault="00821975" w:rsidP="00853013">
      <w:pPr>
        <w:jc w:val="both"/>
        <w:rPr>
          <w:ins w:id="2309" w:author="Ye, Yan" w:date="2017-04-17T17:48:00Z"/>
          <w:szCs w:val="22"/>
        </w:rPr>
      </w:pPr>
      <w:ins w:id="2310" w:author="Ye, Yan" w:date="2017-04-17T19:34:00Z">
        <w:r>
          <w:rPr>
            <w:szCs w:val="22"/>
          </w:rPr>
          <w:t xml:space="preserve">As depicted in </w:t>
        </w:r>
        <w:r w:rsidRPr="009D35F3">
          <w:fldChar w:fldCharType="begin"/>
        </w:r>
        <w:r w:rsidRPr="009D35F3">
          <w:instrText xml:space="preserve"> REF _Ref472644294 \h  \* MERGEFORMAT </w:instrText>
        </w:r>
      </w:ins>
      <w:ins w:id="2311" w:author="Ye, Yan" w:date="2017-04-17T19:34:00Z">
        <w:r w:rsidRPr="009D35F3">
          <w:fldChar w:fldCharType="separate"/>
        </w:r>
      </w:ins>
      <w:ins w:id="2312" w:author="Ye, Yan" w:date="2017-04-26T16:34:00Z">
        <w:r w:rsidR="003B52E7" w:rsidRPr="003B52E7">
          <w:rPr>
            <w:rPrChange w:id="2313" w:author="Ye, Yan" w:date="2017-04-26T16:34:00Z">
              <w:rPr>
                <w:b/>
              </w:rPr>
            </w:rPrChange>
          </w:rPr>
          <w:t>Figure </w:t>
        </w:r>
        <w:r w:rsidR="003B52E7" w:rsidRPr="003B52E7">
          <w:rPr>
            <w:rPrChange w:id="2314" w:author="Ye, Yan" w:date="2017-04-26T16:34:00Z">
              <w:rPr>
                <w:b/>
                <w:noProof/>
              </w:rPr>
            </w:rPrChange>
          </w:rPr>
          <w:t>15</w:t>
        </w:r>
      </w:ins>
      <w:ins w:id="2315" w:author="Ye, Yan" w:date="2017-04-17T19:34:00Z">
        <w:r w:rsidRPr="009D35F3">
          <w:fldChar w:fldCharType="end"/>
        </w:r>
        <w:r>
          <w:t xml:space="preserve">, </w:t>
        </w:r>
      </w:ins>
      <w:ins w:id="2316" w:author="Ye, Yan" w:date="2017-04-17T19:35:00Z">
        <w:r w:rsidRPr="00853013">
          <w:rPr>
            <w:szCs w:val="22"/>
          </w:rPr>
          <w:t>in</w:t>
        </w:r>
        <w:r>
          <w:rPr>
            <w:szCs w:val="22"/>
          </w:rPr>
          <w:t xml:space="preserve"> 360-degree video CTC </w:t>
        </w:r>
        <w:r>
          <w:rPr>
            <w:szCs w:val="22"/>
          </w:rPr>
          <w:fldChar w:fldCharType="begin"/>
        </w:r>
        <w:r>
          <w:rPr>
            <w:szCs w:val="22"/>
          </w:rPr>
          <w:instrText xml:space="preserve"> REF _Ref470868819 \r \h </w:instrText>
        </w:r>
      </w:ins>
      <w:r>
        <w:rPr>
          <w:szCs w:val="22"/>
        </w:rPr>
      </w:r>
      <w:ins w:id="2317" w:author="Ye, Yan" w:date="2017-04-17T19:35:00Z">
        <w:r>
          <w:rPr>
            <w:szCs w:val="22"/>
          </w:rPr>
          <w:fldChar w:fldCharType="separate"/>
        </w:r>
      </w:ins>
      <w:ins w:id="2318" w:author="Ye, Yan" w:date="2017-04-26T16:34:00Z">
        <w:r w:rsidR="003B52E7">
          <w:rPr>
            <w:szCs w:val="22"/>
          </w:rPr>
          <w:t>[2]</w:t>
        </w:r>
      </w:ins>
      <w:ins w:id="2319" w:author="Ye, Yan" w:date="2017-04-17T19:35:00Z">
        <w:r>
          <w:rPr>
            <w:szCs w:val="22"/>
          </w:rPr>
          <w:fldChar w:fldCharType="end"/>
        </w:r>
        <w:r>
          <w:rPr>
            <w:szCs w:val="22"/>
          </w:rPr>
          <w:t xml:space="preserve">, the </w:t>
        </w:r>
      </w:ins>
      <w:ins w:id="2320" w:author="Ye, Yan" w:date="2017-04-17T19:34:00Z">
        <w:r>
          <w:t>c</w:t>
        </w:r>
      </w:ins>
      <w:ins w:id="2321" w:author="Ye, Yan" w:date="2017-04-17T17:48:00Z">
        <w:r>
          <w:rPr>
            <w:szCs w:val="22"/>
          </w:rPr>
          <w:t xml:space="preserve">ross-format </w:t>
        </w:r>
      </w:ins>
      <w:ins w:id="2322" w:author="Ye, Yan" w:date="2017-04-17T19:35:00Z">
        <w:r>
          <w:rPr>
            <w:szCs w:val="22"/>
          </w:rPr>
          <w:t>quality</w:t>
        </w:r>
      </w:ins>
      <w:ins w:id="2323" w:author="Ye, Yan" w:date="2017-04-17T17:48:00Z">
        <w:r w:rsidR="00853013" w:rsidRPr="00853013">
          <w:rPr>
            <w:szCs w:val="22"/>
          </w:rPr>
          <w:t xml:space="preserve"> metrics</w:t>
        </w:r>
      </w:ins>
      <w:ins w:id="2324" w:author="Ye, Yan" w:date="2017-04-17T19:35:00Z">
        <w:r>
          <w:rPr>
            <w:szCs w:val="22"/>
          </w:rPr>
          <w:t xml:space="preserve"> S-PSNR-NN, S-PSNR-I, and CPP-PSNR</w:t>
        </w:r>
      </w:ins>
      <w:ins w:id="2325" w:author="Ye, Yan" w:date="2017-04-17T17:48:00Z">
        <w:r w:rsidR="00853013" w:rsidRPr="00853013">
          <w:rPr>
            <w:szCs w:val="22"/>
          </w:rPr>
          <w:t xml:space="preserve"> </w:t>
        </w:r>
      </w:ins>
      <w:ins w:id="2326" w:author="Ye, Yan" w:date="2017-04-17T19:35:00Z">
        <w:r>
          <w:rPr>
            <w:szCs w:val="22"/>
          </w:rPr>
          <w:t xml:space="preserve">measure </w:t>
        </w:r>
      </w:ins>
      <w:ins w:id="2327" w:author="Ye, Yan" w:date="2017-04-17T17:48:00Z">
        <w:r w:rsidR="00853013" w:rsidRPr="00853013">
          <w:rPr>
            <w:szCs w:val="22"/>
          </w:rPr>
          <w:t xml:space="preserve">the quality difference between the original </w:t>
        </w:r>
      </w:ins>
      <w:ins w:id="2328" w:author="Ye, Yan" w:date="2017-04-17T19:36:00Z">
        <w:r>
          <w:rPr>
            <w:szCs w:val="22"/>
          </w:rPr>
          <w:t xml:space="preserve">360-degree </w:t>
        </w:r>
      </w:ins>
      <w:ins w:id="2329" w:author="Ye, Yan" w:date="2017-04-17T17:48:00Z">
        <w:r w:rsidR="00853013" w:rsidRPr="00853013">
          <w:rPr>
            <w:szCs w:val="22"/>
          </w:rPr>
          <w:t xml:space="preserve">video and the reconstructed video </w:t>
        </w:r>
      </w:ins>
      <w:ins w:id="2330" w:author="Ye, Yan" w:date="2017-04-17T19:34:00Z">
        <w:r>
          <w:rPr>
            <w:szCs w:val="22"/>
          </w:rPr>
          <w:t>output from the decoder</w:t>
        </w:r>
      </w:ins>
      <w:ins w:id="2331" w:author="Ye, Yan" w:date="2017-04-17T19:36:00Z">
        <w:r>
          <w:rPr>
            <w:szCs w:val="22"/>
          </w:rPr>
          <w:t xml:space="preserve">, which may be in a </w:t>
        </w:r>
      </w:ins>
      <w:ins w:id="2332" w:author="Ye, Yan" w:date="2017-04-17T17:48:00Z">
        <w:r w:rsidR="00853013" w:rsidRPr="00853013">
          <w:rPr>
            <w:szCs w:val="22"/>
          </w:rPr>
          <w:t>projection format and</w:t>
        </w:r>
      </w:ins>
      <w:ins w:id="2333" w:author="Ye, Yan" w:date="2017-04-17T19:36:00Z">
        <w:r>
          <w:rPr>
            <w:szCs w:val="22"/>
          </w:rPr>
          <w:t>/or</w:t>
        </w:r>
      </w:ins>
      <w:ins w:id="2334" w:author="Ye, Yan" w:date="2017-04-17T17:48:00Z">
        <w:r w:rsidR="00853013" w:rsidRPr="00853013">
          <w:rPr>
            <w:szCs w:val="22"/>
          </w:rPr>
          <w:t xml:space="preserve"> resolution </w:t>
        </w:r>
      </w:ins>
      <w:ins w:id="2335" w:author="Ye, Yan" w:date="2017-04-17T19:39:00Z">
        <w:r>
          <w:rPr>
            <w:szCs w:val="22"/>
          </w:rPr>
          <w:t xml:space="preserve">that is </w:t>
        </w:r>
      </w:ins>
      <w:ins w:id="2336" w:author="Ye, Yan" w:date="2017-04-17T19:36:00Z">
        <w:r>
          <w:rPr>
            <w:szCs w:val="22"/>
          </w:rPr>
          <w:t>different from t</w:t>
        </w:r>
      </w:ins>
      <w:ins w:id="2337" w:author="Ye, Yan" w:date="2017-04-17T17:48:00Z">
        <w:r w:rsidR="00853013" w:rsidRPr="00853013">
          <w:rPr>
            <w:szCs w:val="22"/>
          </w:rPr>
          <w:t xml:space="preserve">he original video. </w:t>
        </w:r>
      </w:ins>
      <w:ins w:id="2338" w:author="Ye, Yan" w:date="2017-04-17T19:37:00Z">
        <w:r>
          <w:rPr>
            <w:szCs w:val="22"/>
          </w:rPr>
          <w:t>For S-PSNR-NN</w:t>
        </w:r>
      </w:ins>
      <w:ins w:id="2339" w:author="Ye, Yan" w:date="2017-04-17T17:48:00Z">
        <w:r w:rsidR="00853013" w:rsidRPr="00853013">
          <w:rPr>
            <w:szCs w:val="22"/>
          </w:rPr>
          <w:t xml:space="preserve">, </w:t>
        </w:r>
      </w:ins>
      <w:ins w:id="2340" w:author="Ye, Yan" w:date="2017-04-17T19:37:00Z">
        <w:r>
          <w:rPr>
            <w:szCs w:val="22"/>
          </w:rPr>
          <w:t>special care needs to be</w:t>
        </w:r>
      </w:ins>
      <w:ins w:id="2341" w:author="Ye, Yan" w:date="2017-04-17T19:40:00Z">
        <w:r>
          <w:rPr>
            <w:szCs w:val="22"/>
          </w:rPr>
          <w:t xml:space="preserve"> taken to</w:t>
        </w:r>
      </w:ins>
      <w:ins w:id="2342" w:author="Ye, Yan" w:date="2017-04-17T19:37:00Z">
        <w:r>
          <w:rPr>
            <w:szCs w:val="22"/>
          </w:rPr>
          <w:t xml:space="preserve"> ensure that</w:t>
        </w:r>
      </w:ins>
      <w:ins w:id="2343" w:author="Ye, Yan" w:date="2017-04-17T19:59:00Z">
        <w:r w:rsidR="00582397">
          <w:rPr>
            <w:szCs w:val="22"/>
          </w:rPr>
          <w:t xml:space="preserve"> </w:t>
        </w:r>
      </w:ins>
      <w:ins w:id="2344" w:author="Ye, Yan" w:date="2017-04-17T20:00:00Z">
        <w:r w:rsidR="00582397">
          <w:rPr>
            <w:szCs w:val="22"/>
          </w:rPr>
          <w:t xml:space="preserve">the </w:t>
        </w:r>
      </w:ins>
      <w:ins w:id="2345" w:author="Ye, Yan" w:date="2017-04-17T19:37:00Z">
        <w:r>
          <w:rPr>
            <w:szCs w:val="22"/>
          </w:rPr>
          <w:t xml:space="preserve">sampling points </w:t>
        </w:r>
      </w:ins>
      <w:ins w:id="2346" w:author="Ye, Yan" w:date="2017-04-17T19:59:00Z">
        <w:r w:rsidR="00582397">
          <w:rPr>
            <w:szCs w:val="22"/>
          </w:rPr>
          <w:t xml:space="preserve">in the </w:t>
        </w:r>
      </w:ins>
      <w:ins w:id="2347" w:author="Ye, Yan" w:date="2017-04-17T20:00:00Z">
        <w:r w:rsidR="00582397">
          <w:rPr>
            <w:szCs w:val="22"/>
          </w:rPr>
          <w:t>original and the reconstruction video be</w:t>
        </w:r>
      </w:ins>
      <w:ins w:id="2348" w:author="Ye, Yan" w:date="2017-04-17T20:01:00Z">
        <w:r w:rsidR="00582397">
          <w:rPr>
            <w:szCs w:val="22"/>
          </w:rPr>
          <w:t>tween</w:t>
        </w:r>
      </w:ins>
      <w:ins w:id="2349" w:author="Ye, Yan" w:date="2017-04-17T20:00:00Z">
        <w:r w:rsidR="00582397">
          <w:rPr>
            <w:szCs w:val="22"/>
          </w:rPr>
          <w:t xml:space="preserve"> which errors are calculated always </w:t>
        </w:r>
      </w:ins>
      <w:ins w:id="2350" w:author="Ye, Yan" w:date="2017-04-17T19:37:00Z">
        <w:r>
          <w:rPr>
            <w:szCs w:val="22"/>
          </w:rPr>
          <w:t>correspond to the</w:t>
        </w:r>
      </w:ins>
      <w:ins w:id="2351" w:author="Ye, Yan" w:date="2017-04-17T19:38:00Z">
        <w:r>
          <w:rPr>
            <w:szCs w:val="22"/>
          </w:rPr>
          <w:t xml:space="preserve"> same spherical </w:t>
        </w:r>
      </w:ins>
      <w:ins w:id="2352" w:author="Ye, Yan" w:date="2017-04-17T20:01:00Z">
        <w:r w:rsidR="00582397">
          <w:rPr>
            <w:szCs w:val="22"/>
          </w:rPr>
          <w:t>point</w:t>
        </w:r>
      </w:ins>
      <w:ins w:id="2353" w:author="Ye, Yan" w:date="2017-04-17T19:38:00Z">
        <w:r>
          <w:rPr>
            <w:szCs w:val="22"/>
          </w:rPr>
          <w:t xml:space="preserve"> </w:t>
        </w:r>
      </w:ins>
      <w:ins w:id="2354" w:author="Ye, Yan" w:date="2017-04-17T17:48:00Z">
        <w:r>
          <w:rPr>
            <w:szCs w:val="22"/>
          </w:rPr>
          <w:t>after nearest rounding</w:t>
        </w:r>
      </w:ins>
      <w:ins w:id="2355" w:author="Ye, Yan" w:date="2017-04-17T19:38:00Z">
        <w:r>
          <w:rPr>
            <w:szCs w:val="22"/>
          </w:rPr>
          <w:t xml:space="preserve"> of sampling position is applied.</w:t>
        </w:r>
      </w:ins>
      <w:ins w:id="2356" w:author="Ye, Yan" w:date="2017-04-17T19:49:00Z">
        <w:r w:rsidR="000A11C0">
          <w:rPr>
            <w:szCs w:val="22"/>
          </w:rPr>
          <w:t xml:space="preserve"> </w:t>
        </w:r>
      </w:ins>
    </w:p>
    <w:p w14:paraId="55B89DED" w14:textId="444BCC9F" w:rsidR="00853013" w:rsidRDefault="002305C4" w:rsidP="00853013">
      <w:pPr>
        <w:jc w:val="both"/>
        <w:rPr>
          <w:ins w:id="2357" w:author="Ye, Yan" w:date="2017-04-17T17:46:00Z"/>
          <w:szCs w:val="22"/>
          <w:lang w:val="en-CA"/>
        </w:rPr>
      </w:pPr>
      <w:ins w:id="2358" w:author="Ye, Yan" w:date="2017-04-18T10:54:00Z">
        <w:r>
          <w:rPr>
            <w:szCs w:val="22"/>
            <w:lang w:val="en-CA"/>
          </w:rPr>
          <w:t xml:space="preserve">The cross-format </w:t>
        </w:r>
      </w:ins>
      <w:ins w:id="2359" w:author="Ye, Yan" w:date="2017-04-17T17:46:00Z">
        <w:r w:rsidR="00853013">
          <w:rPr>
            <w:szCs w:val="22"/>
            <w:lang w:val="en-CA"/>
          </w:rPr>
          <w:t xml:space="preserve">S-PSNR-NN </w:t>
        </w:r>
      </w:ins>
      <w:ins w:id="2360" w:author="Ye, Yan" w:date="2017-04-17T20:03:00Z">
        <w:r w:rsidR="00620442">
          <w:rPr>
            <w:szCs w:val="22"/>
            <w:lang w:val="en-CA"/>
          </w:rPr>
          <w:t xml:space="preserve">in 360Lib-3.0 is calculated following the </w:t>
        </w:r>
      </w:ins>
      <w:ins w:id="2361" w:author="Ye, Yan" w:date="2017-04-17T17:46:00Z">
        <w:r w:rsidR="00853013" w:rsidRPr="00E53F51">
          <w:rPr>
            <w:szCs w:val="22"/>
            <w:lang w:val="en-CA"/>
          </w:rPr>
          <w:t xml:space="preserve">steps </w:t>
        </w:r>
        <w:r w:rsidR="00853013">
          <w:rPr>
            <w:szCs w:val="22"/>
            <w:lang w:val="en-CA"/>
          </w:rPr>
          <w:t>below</w:t>
        </w:r>
      </w:ins>
      <w:ins w:id="2362" w:author="Ye, Yan" w:date="2017-04-17T20:03:00Z">
        <w:r w:rsidR="00620442">
          <w:rPr>
            <w:szCs w:val="22"/>
            <w:lang w:val="en-CA"/>
          </w:rPr>
          <w:t xml:space="preserve"> (as shown in </w:t>
        </w:r>
        <w:r w:rsidR="00620442" w:rsidRPr="00620442">
          <w:rPr>
            <w:szCs w:val="22"/>
            <w:lang w:val="en-CA"/>
          </w:rPr>
          <w:fldChar w:fldCharType="begin"/>
        </w:r>
        <w:r w:rsidR="00620442" w:rsidRPr="00620442">
          <w:rPr>
            <w:szCs w:val="22"/>
            <w:lang w:val="en-CA"/>
          </w:rPr>
          <w:instrText xml:space="preserve"> REF _Ref480222754 \h </w:instrText>
        </w:r>
      </w:ins>
      <w:r w:rsidR="00620442" w:rsidRPr="00620442">
        <w:rPr>
          <w:szCs w:val="22"/>
          <w:lang w:val="en-CA"/>
          <w:rPrChange w:id="2363" w:author="Ye, Yan" w:date="2017-04-17T20:03:00Z">
            <w:rPr>
              <w:b/>
              <w:szCs w:val="22"/>
              <w:lang w:val="en-CA"/>
            </w:rPr>
          </w:rPrChange>
        </w:rPr>
        <w:instrText xml:space="preserve"> \* MERGEFORMAT </w:instrText>
      </w:r>
      <w:r w:rsidR="00620442" w:rsidRPr="00620442">
        <w:rPr>
          <w:szCs w:val="22"/>
          <w:lang w:val="en-CA"/>
        </w:rPr>
      </w:r>
      <w:r w:rsidR="00620442" w:rsidRPr="00620442">
        <w:rPr>
          <w:szCs w:val="22"/>
          <w:lang w:val="en-CA"/>
          <w:rPrChange w:id="2364" w:author="Ye, Yan" w:date="2017-04-17T20:03:00Z">
            <w:rPr>
              <w:szCs w:val="22"/>
              <w:lang w:val="en-CA"/>
            </w:rPr>
          </w:rPrChange>
        </w:rPr>
        <w:fldChar w:fldCharType="separate"/>
      </w:r>
      <w:ins w:id="2365" w:author="Ye, Yan" w:date="2017-04-26T16:34:00Z">
        <w:r w:rsidR="003B52E7" w:rsidRPr="003B52E7">
          <w:rPr>
            <w:rPrChange w:id="2366" w:author="Ye, Yan" w:date="2017-04-26T16:34:00Z">
              <w:rPr>
                <w:b/>
              </w:rPr>
            </w:rPrChange>
          </w:rPr>
          <w:t>Figure </w:t>
        </w:r>
        <w:r w:rsidR="003B52E7" w:rsidRPr="003B52E7">
          <w:rPr>
            <w:rPrChange w:id="2367" w:author="Ye, Yan" w:date="2017-04-26T16:34:00Z">
              <w:rPr>
                <w:b/>
                <w:noProof/>
              </w:rPr>
            </w:rPrChange>
          </w:rPr>
          <w:t>17</w:t>
        </w:r>
      </w:ins>
      <w:ins w:id="2368" w:author="Ye, Yan" w:date="2017-04-17T20:03:00Z">
        <w:r w:rsidR="00620442" w:rsidRPr="00620442">
          <w:rPr>
            <w:szCs w:val="22"/>
            <w:lang w:val="en-CA"/>
          </w:rPr>
          <w:fldChar w:fldCharType="end"/>
        </w:r>
        <w:r w:rsidR="00620442" w:rsidRPr="00620442">
          <w:rPr>
            <w:szCs w:val="22"/>
            <w:lang w:val="en-CA"/>
          </w:rPr>
          <w:t>)</w:t>
        </w:r>
      </w:ins>
      <w:ins w:id="2369" w:author="Ye, Yan" w:date="2017-04-17T17:46:00Z">
        <w:r w:rsidR="00853013" w:rsidRPr="00620442">
          <w:rPr>
            <w:szCs w:val="22"/>
            <w:lang w:val="en-CA"/>
          </w:rPr>
          <w:t>:</w:t>
        </w:r>
      </w:ins>
    </w:p>
    <w:p w14:paraId="268F6A4F" w14:textId="2BB7CAF9" w:rsidR="00853013" w:rsidRPr="00487638" w:rsidRDefault="00853013">
      <w:pPr>
        <w:pStyle w:val="ListParagraph"/>
        <w:numPr>
          <w:ilvl w:val="1"/>
          <w:numId w:val="43"/>
        </w:numPr>
        <w:ind w:left="0" w:firstLine="0"/>
        <w:rPr>
          <w:ins w:id="2370" w:author="Ye, Yan" w:date="2017-04-17T17:46:00Z"/>
          <w:lang w:val="en-CA"/>
        </w:rPr>
        <w:pPrChange w:id="2371" w:author="Ye, Yan" w:date="2017-04-27T21:15:00Z">
          <w:pPr>
            <w:ind w:left="180"/>
            <w:jc w:val="both"/>
          </w:pPr>
        </w:pPrChange>
      </w:pPr>
      <w:ins w:id="2372" w:author="Ye, Yan" w:date="2017-04-17T17:46:00Z">
        <w:r w:rsidRPr="00FB3978">
          <w:rPr>
            <w:rFonts w:ascii="Times New Roman" w:hAnsi="Times New Roman"/>
            <w:lang w:val="en-CA"/>
            <w:rPrChange w:id="2373" w:author="Ye, Yan" w:date="2017-04-27T21:15:00Z">
              <w:rPr>
                <w:lang w:val="en-CA"/>
              </w:rPr>
            </w:rPrChange>
          </w:rPr>
          <w:t xml:space="preserve">Map point S (S is </w:t>
        </w:r>
      </w:ins>
      <w:ins w:id="2374" w:author="Ye, Yan" w:date="2017-04-17T20:04:00Z">
        <w:r w:rsidR="00620442" w:rsidRPr="00FB3978">
          <w:rPr>
            <w:rFonts w:ascii="Times New Roman" w:hAnsi="Times New Roman"/>
            <w:lang w:val="en-CA"/>
            <w:rPrChange w:id="2375" w:author="Ye, Yan" w:date="2017-04-27T21:15:00Z">
              <w:rPr>
                <w:lang w:val="en-CA"/>
              </w:rPr>
            </w:rPrChange>
          </w:rPr>
          <w:t xml:space="preserve">from </w:t>
        </w:r>
        <w:r w:rsidR="00620442" w:rsidRPr="00FB3978">
          <w:rPr>
            <w:rFonts w:ascii="Times New Roman" w:hAnsi="Times New Roman"/>
            <w:rPrChange w:id="2376" w:author="Ye, Yan" w:date="2017-04-27T21:15:00Z">
              <w:rPr/>
            </w:rPrChange>
          </w:rPr>
          <w:t>the set of 655,362 point</w:t>
        </w:r>
      </w:ins>
      <w:ins w:id="2377" w:author="Ye, Yan" w:date="2017-04-17T17:46:00Z">
        <w:r w:rsidRPr="00FB3978">
          <w:rPr>
            <w:rFonts w:ascii="Times New Roman" w:hAnsi="Times New Roman"/>
            <w:lang w:val="en-CA"/>
            <w:rPrChange w:id="2378" w:author="Ye, Yan" w:date="2017-04-27T21:15:00Z">
              <w:rPr>
                <w:lang w:val="en-CA"/>
              </w:rPr>
            </w:rPrChange>
          </w:rPr>
          <w:t>) to point g in the original video projection plane;</w:t>
        </w:r>
      </w:ins>
    </w:p>
    <w:p w14:paraId="66EE310A" w14:textId="4ED9F531" w:rsidR="00853013" w:rsidRPr="00487638" w:rsidRDefault="00853013">
      <w:pPr>
        <w:pStyle w:val="ListParagraph"/>
        <w:numPr>
          <w:ilvl w:val="1"/>
          <w:numId w:val="43"/>
        </w:numPr>
        <w:ind w:left="0" w:firstLine="0"/>
        <w:rPr>
          <w:ins w:id="2379" w:author="Ye, Yan" w:date="2017-04-17T17:46:00Z"/>
          <w:lang w:val="en-CA"/>
        </w:rPr>
        <w:pPrChange w:id="2380" w:author="Ye, Yan" w:date="2017-04-27T21:15:00Z">
          <w:pPr>
            <w:ind w:left="180"/>
            <w:jc w:val="both"/>
          </w:pPr>
        </w:pPrChange>
      </w:pPr>
      <w:ins w:id="2381" w:author="Ye, Yan" w:date="2017-04-17T17:46:00Z">
        <w:r w:rsidRPr="00FB3978">
          <w:rPr>
            <w:rFonts w:ascii="Times New Roman" w:hAnsi="Times New Roman"/>
            <w:lang w:val="en-CA"/>
            <w:rPrChange w:id="2382" w:author="Ye, Yan" w:date="2017-04-27T21:15:00Z">
              <w:rPr>
                <w:lang w:val="en-CA"/>
              </w:rPr>
            </w:rPrChange>
          </w:rPr>
          <w:t>Round point g to nearest neighbor point g’ at integer sampling position in the original video projection plane;</w:t>
        </w:r>
      </w:ins>
    </w:p>
    <w:p w14:paraId="5ADC2C64" w14:textId="7A9D1D8E" w:rsidR="00853013" w:rsidRPr="00487638" w:rsidRDefault="00853013">
      <w:pPr>
        <w:pStyle w:val="ListParagraph"/>
        <w:numPr>
          <w:ilvl w:val="1"/>
          <w:numId w:val="43"/>
        </w:numPr>
        <w:ind w:left="0" w:firstLine="0"/>
        <w:rPr>
          <w:ins w:id="2383" w:author="Ye, Yan" w:date="2017-04-17T17:46:00Z"/>
          <w:lang w:val="en-CA"/>
        </w:rPr>
        <w:pPrChange w:id="2384" w:author="Ye, Yan" w:date="2017-04-27T21:15:00Z">
          <w:pPr>
            <w:ind w:left="180"/>
            <w:jc w:val="both"/>
          </w:pPr>
        </w:pPrChange>
      </w:pPr>
      <w:ins w:id="2385" w:author="Ye, Yan" w:date="2017-04-17T17:46:00Z">
        <w:r w:rsidRPr="00FB3978">
          <w:rPr>
            <w:rFonts w:ascii="Times New Roman" w:hAnsi="Times New Roman"/>
            <w:lang w:val="en-CA"/>
            <w:rPrChange w:id="2386" w:author="Ye, Yan" w:date="2017-04-27T21:15:00Z">
              <w:rPr>
                <w:lang w:val="en-CA"/>
              </w:rPr>
            </w:rPrChange>
          </w:rPr>
          <w:t>Perform inverse coordinate mapping of the point g’ back onto the sphere at S(g’);</w:t>
        </w:r>
      </w:ins>
    </w:p>
    <w:p w14:paraId="4B9FD769" w14:textId="6BA9099A" w:rsidR="00853013" w:rsidRPr="00487638" w:rsidRDefault="00853013">
      <w:pPr>
        <w:pStyle w:val="ListParagraph"/>
        <w:numPr>
          <w:ilvl w:val="1"/>
          <w:numId w:val="43"/>
        </w:numPr>
        <w:ind w:left="0" w:firstLine="0"/>
        <w:rPr>
          <w:ins w:id="2387" w:author="Ye, Yan" w:date="2017-04-17T17:46:00Z"/>
          <w:lang w:val="en-CA"/>
        </w:rPr>
        <w:pPrChange w:id="2388" w:author="Ye, Yan" w:date="2017-04-27T21:15:00Z">
          <w:pPr>
            <w:ind w:left="180"/>
            <w:jc w:val="both"/>
          </w:pPr>
        </w:pPrChange>
      </w:pPr>
      <w:ins w:id="2389" w:author="Ye, Yan" w:date="2017-04-17T17:46:00Z">
        <w:r w:rsidRPr="00FB3978">
          <w:rPr>
            <w:rFonts w:ascii="Times New Roman" w:hAnsi="Times New Roman"/>
            <w:lang w:val="en-CA"/>
            <w:rPrChange w:id="2390" w:author="Ye, Yan" w:date="2017-04-27T21:15:00Z">
              <w:rPr>
                <w:lang w:val="en-CA"/>
              </w:rPr>
            </w:rPrChange>
          </w:rPr>
          <w:t>Perform coordinate mapping from the spherical coordinate S(g’) to the reconstructed video projection plane at the position r;</w:t>
        </w:r>
      </w:ins>
    </w:p>
    <w:p w14:paraId="4E17C43D" w14:textId="633DADD1" w:rsidR="00853013" w:rsidRPr="00487638" w:rsidRDefault="00853013">
      <w:pPr>
        <w:pStyle w:val="ListParagraph"/>
        <w:numPr>
          <w:ilvl w:val="1"/>
          <w:numId w:val="43"/>
        </w:numPr>
        <w:ind w:left="0" w:firstLine="0"/>
        <w:rPr>
          <w:ins w:id="2391" w:author="Ye, Yan" w:date="2017-04-17T17:46:00Z"/>
          <w:lang w:val="en-CA"/>
        </w:rPr>
        <w:pPrChange w:id="2392" w:author="Ye, Yan" w:date="2017-04-27T21:15:00Z">
          <w:pPr>
            <w:ind w:left="180"/>
            <w:jc w:val="both"/>
          </w:pPr>
        </w:pPrChange>
      </w:pPr>
      <w:ins w:id="2393" w:author="Ye, Yan" w:date="2017-04-17T17:46:00Z">
        <w:r w:rsidRPr="00FB3978">
          <w:rPr>
            <w:rFonts w:ascii="Times New Roman" w:hAnsi="Times New Roman"/>
            <w:lang w:val="en-CA"/>
            <w:rPrChange w:id="2394" w:author="Ye, Yan" w:date="2017-04-27T21:15:00Z">
              <w:rPr>
                <w:lang w:val="en-CA"/>
              </w:rPr>
            </w:rPrChange>
          </w:rPr>
          <w:t xml:space="preserve">Apply interpolation to derive the sample value at point r using its neighboring sample values at integer sampling positions </w:t>
        </w:r>
      </w:ins>
      <w:ins w:id="2395" w:author="Ye, Yan" w:date="2017-04-17T20:05:00Z">
        <w:r w:rsidR="00620442" w:rsidRPr="00FB3978">
          <w:rPr>
            <w:rFonts w:ascii="Times New Roman" w:hAnsi="Times New Roman"/>
            <w:lang w:val="en-CA"/>
            <w:rPrChange w:id="2396" w:author="Ye, Yan" w:date="2017-04-27T21:15:00Z">
              <w:rPr>
                <w:lang w:val="en-CA"/>
              </w:rPr>
            </w:rPrChange>
          </w:rPr>
          <w:t>(</w:t>
        </w:r>
      </w:ins>
      <w:ins w:id="2397" w:author="Ye, Yan" w:date="2017-04-17T17:46:00Z">
        <w:r w:rsidRPr="00FB3978">
          <w:rPr>
            <w:rFonts w:ascii="Times New Roman" w:hAnsi="Times New Roman"/>
            <w:lang w:val="en-CA"/>
            <w:rPrChange w:id="2398" w:author="Ye, Yan" w:date="2017-04-27T21:15:00Z">
              <w:rPr>
                <w:lang w:val="en-CA"/>
              </w:rPr>
            </w:rPrChange>
          </w:rPr>
          <w:t>if r is not located at integer sampling position</w:t>
        </w:r>
      </w:ins>
      <w:ins w:id="2399" w:author="Ye, Yan" w:date="2017-04-17T20:06:00Z">
        <w:r w:rsidR="00620442" w:rsidRPr="00FB3978">
          <w:rPr>
            <w:rFonts w:ascii="Times New Roman" w:hAnsi="Times New Roman"/>
            <w:lang w:val="en-CA"/>
            <w:rPrChange w:id="2400" w:author="Ye, Yan" w:date="2017-04-27T21:15:00Z">
              <w:rPr>
                <w:lang w:val="en-CA"/>
              </w:rPr>
            </w:rPrChange>
          </w:rPr>
          <w:t>);</w:t>
        </w:r>
      </w:ins>
    </w:p>
    <w:p w14:paraId="00D043FC" w14:textId="5B576764" w:rsidR="00853013" w:rsidRPr="00487638" w:rsidRDefault="00853013">
      <w:pPr>
        <w:pStyle w:val="ListParagraph"/>
        <w:numPr>
          <w:ilvl w:val="1"/>
          <w:numId w:val="43"/>
        </w:numPr>
        <w:ind w:left="0" w:firstLine="0"/>
        <w:rPr>
          <w:ins w:id="2401" w:author="Ye, Yan" w:date="2017-04-17T17:46:00Z"/>
          <w:lang w:val="en-CA"/>
        </w:rPr>
        <w:pPrChange w:id="2402" w:author="Ye, Yan" w:date="2017-04-27T21:15:00Z">
          <w:pPr>
            <w:ind w:left="180"/>
            <w:jc w:val="both"/>
          </w:pPr>
        </w:pPrChange>
      </w:pPr>
      <w:bookmarkStart w:id="2403" w:name="_GoBack"/>
      <w:bookmarkEnd w:id="2403"/>
      <w:ins w:id="2404" w:author="Ye, Yan" w:date="2017-04-17T17:46:00Z">
        <w:r w:rsidRPr="00FB3978">
          <w:rPr>
            <w:rFonts w:ascii="Times New Roman" w:hAnsi="Times New Roman"/>
            <w:lang w:val="en-CA"/>
            <w:rPrChange w:id="2405" w:author="Ye, Yan" w:date="2017-04-27T21:15:00Z">
              <w:rPr>
                <w:lang w:val="en-CA"/>
              </w:rPr>
            </w:rPrChange>
          </w:rPr>
          <w:t>Calculate error between the sample value at point g’ in the original video and the interpolated sample value at point r in the reconstructed video.</w:t>
        </w:r>
      </w:ins>
    </w:p>
    <w:p w14:paraId="77DA8C97" w14:textId="0D45C353" w:rsidR="00850185" w:rsidRDefault="00853013">
      <w:pPr>
        <w:jc w:val="center"/>
        <w:rPr>
          <w:ins w:id="2406" w:author="Ye, Yan" w:date="2017-04-17T17:47:00Z"/>
        </w:rPr>
        <w:pPrChange w:id="2407" w:author="Ye, Yan" w:date="2017-04-17T17:47:00Z">
          <w:pPr>
            <w:jc w:val="both"/>
          </w:pPr>
        </w:pPrChange>
      </w:pPr>
      <w:ins w:id="2408" w:author="Ye, Yan" w:date="2017-04-17T17:47:00Z">
        <w:r w:rsidRPr="00853013">
          <w:rPr>
            <w:noProof/>
          </w:rPr>
          <w:drawing>
            <wp:inline distT="0" distB="0" distL="0" distR="0" wp14:anchorId="717253A2" wp14:editId="5A2A1906">
              <wp:extent cx="5380355" cy="14389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80355" cy="1438910"/>
                      </a:xfrm>
                      <a:prstGeom prst="rect">
                        <a:avLst/>
                      </a:prstGeom>
                      <a:noFill/>
                      <a:ln>
                        <a:noFill/>
                      </a:ln>
                    </pic:spPr>
                  </pic:pic>
                </a:graphicData>
              </a:graphic>
            </wp:inline>
          </w:drawing>
        </w:r>
      </w:ins>
    </w:p>
    <w:p w14:paraId="172CA489" w14:textId="3C476D4F" w:rsidR="00853013" w:rsidRDefault="00853013" w:rsidP="00853013">
      <w:pPr>
        <w:keepNext/>
        <w:jc w:val="center"/>
        <w:rPr>
          <w:ins w:id="2409" w:author="Ye, Yan" w:date="2017-04-17T17:47:00Z"/>
          <w:b/>
        </w:rPr>
      </w:pPr>
      <w:bookmarkStart w:id="2410" w:name="_Ref480222754"/>
      <w:ins w:id="2411" w:author="Ye, Yan" w:date="2017-04-17T17:47:00Z">
        <w:r w:rsidRPr="00AC32BC">
          <w:rPr>
            <w:b/>
          </w:rPr>
          <w:t>Figure</w:t>
        </w:r>
        <w:r>
          <w:rPr>
            <w:b/>
          </w:rPr>
          <w:t> </w:t>
        </w:r>
      </w:ins>
      <w:r w:rsidRPr="00AC32BC">
        <w:rPr>
          <w:b/>
        </w:rPr>
        <w:fldChar w:fldCharType="begin"/>
      </w:r>
      <w:r w:rsidRPr="00AC32BC">
        <w:rPr>
          <w:b/>
        </w:rPr>
        <w:instrText xml:space="preserve"> SEQ Figure \* ARABIC </w:instrText>
      </w:r>
      <w:r w:rsidRPr="00AC32BC">
        <w:rPr>
          <w:b/>
        </w:rPr>
        <w:fldChar w:fldCharType="separate"/>
      </w:r>
      <w:ins w:id="2412" w:author="Ye, Yan" w:date="2017-04-26T16:34:00Z">
        <w:r w:rsidR="003B52E7">
          <w:rPr>
            <w:b/>
            <w:noProof/>
          </w:rPr>
          <w:t>17</w:t>
        </w:r>
      </w:ins>
      <w:del w:id="2413" w:author="Ye, Yan" w:date="2017-04-17T17:48:00Z">
        <w:r w:rsidDel="00853013">
          <w:rPr>
            <w:b/>
            <w:noProof/>
          </w:rPr>
          <w:delText>12</w:delText>
        </w:r>
      </w:del>
      <w:r w:rsidRPr="00AC32BC">
        <w:rPr>
          <w:b/>
        </w:rPr>
        <w:fldChar w:fldCharType="end"/>
      </w:r>
      <w:bookmarkEnd w:id="2410"/>
      <w:ins w:id="2414" w:author="Ye, Yan" w:date="2017-04-17T17:47:00Z">
        <w:r w:rsidRPr="00AC32BC">
          <w:rPr>
            <w:b/>
          </w:rPr>
          <w:t xml:space="preserve">. </w:t>
        </w:r>
      </w:ins>
      <w:ins w:id="2415" w:author="Ye, Yan" w:date="2017-04-17T17:48:00Z">
        <w:r>
          <w:rPr>
            <w:b/>
          </w:rPr>
          <w:t xml:space="preserve">cross format </w:t>
        </w:r>
      </w:ins>
      <w:ins w:id="2416" w:author="Ye, Yan" w:date="2017-04-17T17:47:00Z">
        <w:r>
          <w:rPr>
            <w:b/>
          </w:rPr>
          <w:t>S-PSNR</w:t>
        </w:r>
      </w:ins>
      <w:ins w:id="2417" w:author="Ye, Yan" w:date="2017-04-17T17:48:00Z">
        <w:r>
          <w:rPr>
            <w:b/>
          </w:rPr>
          <w:t xml:space="preserve">-NN </w:t>
        </w:r>
      </w:ins>
      <w:ins w:id="2418" w:author="Ye, Yan" w:date="2017-04-17T17:47:00Z">
        <w:r>
          <w:rPr>
            <w:b/>
          </w:rPr>
          <w:t>calculation</w:t>
        </w:r>
      </w:ins>
    </w:p>
    <w:p w14:paraId="272AF210" w14:textId="74E94ABE" w:rsidR="00582397" w:rsidRDefault="00620442" w:rsidP="00582397">
      <w:pPr>
        <w:jc w:val="both"/>
        <w:rPr>
          <w:ins w:id="2419" w:author="Ye, Yan" w:date="2017-04-17T20:02:00Z"/>
          <w:szCs w:val="22"/>
          <w:lang w:val="en-CA"/>
        </w:rPr>
      </w:pPr>
      <w:ins w:id="2420" w:author="Ye, Yan" w:date="2017-04-17T20:07:00Z">
        <w:r>
          <w:rPr>
            <w:szCs w:val="22"/>
          </w:rPr>
          <w:t>This cross</w:t>
        </w:r>
      </w:ins>
      <w:ins w:id="2421" w:author="Ye, Yan" w:date="2017-04-17T20:02:00Z">
        <w:r w:rsidR="00582397">
          <w:rPr>
            <w:szCs w:val="22"/>
          </w:rPr>
          <w:t>-format S-PSNR-NN calculation</w:t>
        </w:r>
      </w:ins>
      <w:ins w:id="2422" w:author="Ye, Yan" w:date="2017-04-17T20:07:00Z">
        <w:r>
          <w:rPr>
            <w:szCs w:val="22"/>
          </w:rPr>
          <w:t xml:space="preserve"> method ensures that </w:t>
        </w:r>
      </w:ins>
      <w:ins w:id="2423" w:author="Ye, Yan" w:date="2017-04-17T20:02:00Z">
        <w:r w:rsidR="00582397">
          <w:rPr>
            <w:szCs w:val="22"/>
            <w:lang w:val="en-CA"/>
          </w:rPr>
          <w:t xml:space="preserve">interpolation </w:t>
        </w:r>
      </w:ins>
      <w:ins w:id="2424" w:author="Ye, Yan" w:date="2017-04-17T20:07:00Z">
        <w:r>
          <w:rPr>
            <w:szCs w:val="22"/>
            <w:lang w:val="en-CA"/>
          </w:rPr>
          <w:t xml:space="preserve">is not </w:t>
        </w:r>
      </w:ins>
      <w:ins w:id="2425" w:author="Ye, Yan" w:date="2017-04-17T20:02:00Z">
        <w:r w:rsidR="00582397">
          <w:rPr>
            <w:szCs w:val="22"/>
            <w:lang w:val="en-CA"/>
          </w:rPr>
          <w:t xml:space="preserve">applied to </w:t>
        </w:r>
      </w:ins>
      <w:ins w:id="2426" w:author="Ye, Yan" w:date="2017-04-17T20:07:00Z">
        <w:r>
          <w:rPr>
            <w:szCs w:val="22"/>
            <w:lang w:val="en-CA"/>
          </w:rPr>
          <w:t xml:space="preserve">the </w:t>
        </w:r>
      </w:ins>
      <w:ins w:id="2427" w:author="Ye, Yan" w:date="2017-04-17T20:02:00Z">
        <w:r w:rsidR="00582397">
          <w:rPr>
            <w:szCs w:val="22"/>
            <w:lang w:val="en-CA"/>
          </w:rPr>
          <w:t xml:space="preserve">original video; therefore, the characteristics of the original video are not changed during metric calculation. </w:t>
        </w:r>
      </w:ins>
    </w:p>
    <w:p w14:paraId="046512F1" w14:textId="3092863D" w:rsidR="00582397" w:rsidRPr="00771E9A" w:rsidDel="00620442" w:rsidRDefault="00582397">
      <w:pPr>
        <w:pStyle w:val="ListParagraph"/>
        <w:ind w:left="0"/>
        <w:rPr>
          <w:del w:id="2428" w:author="Ye, Yan" w:date="2017-04-17T20:08:00Z"/>
        </w:rPr>
        <w:pPrChange w:id="2429" w:author="Ye, Yan" w:date="2017-04-17T17:47:00Z">
          <w:pPr>
            <w:jc w:val="both"/>
          </w:pPr>
        </w:pPrChange>
      </w:pPr>
      <w:bookmarkStart w:id="2430" w:name="_Toc480827472"/>
      <w:bookmarkStart w:id="2431" w:name="_Toc480987796"/>
      <w:bookmarkEnd w:id="2430"/>
      <w:bookmarkEnd w:id="2431"/>
    </w:p>
    <w:p w14:paraId="4FF1C50F" w14:textId="77777777" w:rsidR="00B666BC" w:rsidRDefault="00B666BC" w:rsidP="00B666BC">
      <w:pPr>
        <w:pStyle w:val="Heading2"/>
        <w:rPr>
          <w:lang w:eastAsia="zh-CN"/>
        </w:rPr>
      </w:pPr>
      <w:bookmarkStart w:id="2432" w:name="_Toc480987797"/>
      <w:r>
        <w:rPr>
          <w:lang w:eastAsia="zh-CN"/>
        </w:rPr>
        <w:lastRenderedPageBreak/>
        <w:t>WS-PSNR</w:t>
      </w:r>
      <w:bookmarkEnd w:id="2432"/>
    </w:p>
    <w:p w14:paraId="75AB0478" w14:textId="3177D3CD" w:rsidR="00FB126F" w:rsidRDefault="00FB126F" w:rsidP="00F0003E">
      <w:pPr>
        <w:jc w:val="both"/>
      </w:pPr>
      <w:r>
        <w:t xml:space="preserve">Another quality metric supported in 360Lib is the </w:t>
      </w:r>
      <w:r w:rsidRPr="00CD0859">
        <w:t>Weighted to Spherically uniform PSNR</w:t>
      </w:r>
      <w:r w:rsidRPr="009D1379">
        <w:t xml:space="preserve"> </w:t>
      </w:r>
      <w:r>
        <w:t>(WS-PSNR)</w:t>
      </w:r>
      <w:del w:id="2433" w:author="Ye, Yan" w:date="2017-04-24T19:57:00Z">
        <w:r w:rsidDel="00706ABC">
          <w:delText xml:space="preserve"> </w:delText>
        </w:r>
      </w:del>
      <w:ins w:id="2434" w:author="Ye, Yan" w:date="2017-04-24T19:57:00Z">
        <w:r w:rsidR="00706ABC">
          <w:t xml:space="preserve"> </w:t>
        </w:r>
      </w:ins>
      <w:ins w:id="2435" w:author="Ye, Yan" w:date="2017-04-24T19:58:00Z">
        <w:r w:rsidR="00706ABC">
          <w:fldChar w:fldCharType="begin"/>
        </w:r>
        <w:r w:rsidR="00706ABC">
          <w:instrText xml:space="preserve"> REF _Ref480827180 \r \h </w:instrText>
        </w:r>
      </w:ins>
      <w:r w:rsidR="00706ABC">
        <w:fldChar w:fldCharType="separate"/>
      </w:r>
      <w:ins w:id="2436" w:author="Ye, Yan" w:date="2017-04-26T16:34:00Z">
        <w:r w:rsidR="003B52E7">
          <w:t>[14]</w:t>
        </w:r>
      </w:ins>
      <w:ins w:id="2437" w:author="Ye, Yan" w:date="2017-04-24T19:58:00Z">
        <w:r w:rsidR="00706ABC">
          <w:fldChar w:fldCharType="end"/>
        </w:r>
      </w:ins>
      <w:del w:id="2438" w:author="Ye, Yan" w:date="2017-04-24T19:57:00Z">
        <w:r w:rsidDel="00706ABC">
          <w:fldChar w:fldCharType="begin"/>
        </w:r>
        <w:r w:rsidDel="00706ABC">
          <w:delInstrText xml:space="preserve"> REF _Ref475710945 \r \h </w:delInstrText>
        </w:r>
        <w:r w:rsidDel="00706ABC">
          <w:fldChar w:fldCharType="separate"/>
        </w:r>
      </w:del>
      <w:del w:id="2439" w:author="Ye, Yan" w:date="2017-04-24T19:56:00Z">
        <w:r w:rsidDel="00706ABC">
          <w:delText>[14]</w:delText>
        </w:r>
      </w:del>
      <w:del w:id="2440" w:author="Ye, Yan" w:date="2017-04-24T19:57:00Z">
        <w:r w:rsidDel="00706ABC">
          <w:fldChar w:fldCharType="end"/>
        </w:r>
      </w:del>
      <w:r>
        <w:t>. WS-PSNR c</w:t>
      </w:r>
      <w:r w:rsidRPr="009D1379">
        <w:t>alculate</w:t>
      </w:r>
      <w:r>
        <w:t>s</w:t>
      </w:r>
      <w:r w:rsidRPr="009D1379">
        <w:t xml:space="preserve"> PSNR </w:t>
      </w:r>
      <w:r>
        <w:t xml:space="preserve">using </w:t>
      </w:r>
      <w:r w:rsidRPr="009D1379">
        <w:t xml:space="preserve">all </w:t>
      </w:r>
      <w:r>
        <w:t>image samples on the 2D projection plane. T</w:t>
      </w:r>
      <w:r w:rsidRPr="009D1379">
        <w:t xml:space="preserve">he distortion </w:t>
      </w:r>
      <w:r>
        <w:t xml:space="preserve">at each position </w:t>
      </w:r>
      <m:oMath>
        <m:d>
          <m:dPr>
            <m:ctrlPr>
              <w:rPr>
                <w:rFonts w:ascii="Cambria Math" w:hAnsi="Cambria Math"/>
              </w:rPr>
            </m:ctrlPr>
          </m:dPr>
          <m:e>
            <m:r>
              <w:rPr>
                <w:rFonts w:ascii="Cambria Math" w:hAnsi="Cambria Math"/>
              </w:rPr>
              <m:t>i,j</m:t>
            </m:r>
          </m:e>
        </m:d>
      </m:oMath>
      <w:r w:rsidR="000F0258">
        <w:rPr>
          <w:rFonts w:hint="eastAsia"/>
        </w:rPr>
        <w:t xml:space="preserve"> </w:t>
      </w:r>
      <w:r w:rsidRPr="009D1379">
        <w:t xml:space="preserve">is weighted by </w:t>
      </w:r>
      <w:r>
        <w:t xml:space="preserve">the </w:t>
      </w:r>
      <w:r w:rsidR="000F0258" w:rsidRPr="009D1379">
        <w:t>spher</w:t>
      </w:r>
      <w:r w:rsidR="000F0258">
        <w:t xml:space="preserve">ical </w:t>
      </w:r>
      <w:r w:rsidRPr="009D1379">
        <w:t xml:space="preserve">area </w:t>
      </w:r>
      <w:r w:rsidR="000F0258">
        <w:t>covered by that</w:t>
      </w:r>
      <w:r>
        <w:t xml:space="preserve"> sample position. For each position </w:t>
      </w:r>
      <m:oMath>
        <m:d>
          <m:dPr>
            <m:ctrlPr>
              <w:rPr>
                <w:rFonts w:ascii="Cambria Math" w:hAnsi="Cambria Math"/>
              </w:rPr>
            </m:ctrlPr>
          </m:dPr>
          <m:e>
            <m:r>
              <w:rPr>
                <w:rFonts w:ascii="Cambria Math" w:hAnsi="Cambria Math"/>
              </w:rPr>
              <m:t>i,j</m:t>
            </m:r>
          </m:e>
        </m:d>
      </m:oMath>
      <w:r>
        <w:rPr>
          <w:rFonts w:hint="eastAsia"/>
        </w:rPr>
        <w:t xml:space="preserve"> </w:t>
      </w:r>
      <w:r>
        <w:t xml:space="preserve">of an </w:t>
      </w:r>
      <m:oMath>
        <m:r>
          <w:rPr>
            <w:rFonts w:ascii="Cambria Math" w:hAnsi="Cambria Math"/>
          </w:rPr>
          <m:t>M</m:t>
        </m:r>
        <m:r>
          <m:rPr>
            <m:sty m:val="p"/>
          </m:rPr>
          <w:rPr>
            <w:rFonts w:ascii="Cambria Math" w:hAnsi="Cambria Math"/>
          </w:rPr>
          <m:t>×</m:t>
        </m:r>
        <m:r>
          <w:rPr>
            <w:rFonts w:ascii="Cambria Math" w:hAnsi="Cambria Math"/>
          </w:rPr>
          <m:t>N</m:t>
        </m:r>
      </m:oMath>
      <w:r>
        <w:rPr>
          <w:rFonts w:hint="eastAsia"/>
        </w:rPr>
        <w:t xml:space="preserve"> </w:t>
      </w:r>
      <w:r>
        <w:t>image on the 2D projection plane, denote the sample values on the reference</w:t>
      </w:r>
      <w:r w:rsidRPr="00DD271F">
        <w:t xml:space="preserve"> </w:t>
      </w:r>
      <w:r>
        <w:t xml:space="preserve">and test </w:t>
      </w:r>
      <w:r w:rsidRPr="00DD271F">
        <w:t>image</w:t>
      </w:r>
      <w:r>
        <w:t xml:space="preserve">s as </w:t>
      </w:r>
      <m:oMath>
        <m:r>
          <w:rPr>
            <w:rFonts w:ascii="Cambria Math" w:hAnsi="Cambria Math"/>
          </w:rPr>
          <m:t>y</m:t>
        </m:r>
        <m:d>
          <m:dPr>
            <m:ctrlPr>
              <w:rPr>
                <w:rFonts w:ascii="Cambria Math" w:hAnsi="Cambria Math"/>
              </w:rPr>
            </m:ctrlPr>
          </m:dPr>
          <m:e>
            <m:r>
              <w:rPr>
                <w:rFonts w:ascii="Cambria Math" w:hAnsi="Cambria Math"/>
              </w:rPr>
              <m:t>i,j</m:t>
            </m:r>
          </m:e>
        </m:d>
      </m:oMath>
      <w:r>
        <w:rPr>
          <w:rFonts w:hint="eastAsia"/>
        </w:rPr>
        <w:t xml:space="preserve"> and </w:t>
      </w:r>
      <m:oMath>
        <m:r>
          <w:rPr>
            <w:rFonts w:ascii="Cambria Math" w:hAnsi="Cambria Math"/>
          </w:rPr>
          <m:t>y'(i,j)</m:t>
        </m:r>
      </m:oMath>
      <w:r>
        <w:t xml:space="preserve">, respectively, and denote the </w:t>
      </w:r>
      <w:r w:rsidR="000F0258">
        <w:t>spherical</w:t>
      </w:r>
      <w:r>
        <w:t xml:space="preserve"> </w:t>
      </w:r>
      <w:r w:rsidRPr="00707B67">
        <w:t xml:space="preserve">area </w:t>
      </w:r>
      <w:r w:rsidR="000F0258">
        <w:t xml:space="preserve">covered by the sample </w:t>
      </w:r>
      <w:r>
        <w:t xml:space="preserve">as </w:t>
      </w:r>
      <m:oMath>
        <m:r>
          <w:rPr>
            <w:rFonts w:ascii="Cambria Math" w:hAnsi="Cambria Math"/>
          </w:rPr>
          <m:t>w</m:t>
        </m:r>
        <m:d>
          <m:dPr>
            <m:ctrlPr>
              <w:rPr>
                <w:rFonts w:ascii="Cambria Math" w:hAnsi="Cambria Math"/>
                <w:i/>
              </w:rPr>
            </m:ctrlPr>
          </m:dPr>
          <m:e>
            <m:r>
              <w:rPr>
                <w:rFonts w:ascii="Cambria Math" w:hAnsi="Cambria Math"/>
              </w:rPr>
              <m:t>i,j</m:t>
            </m:r>
          </m:e>
        </m:d>
      </m:oMath>
      <w:r>
        <w:t>. The weighted mean squared error (WMSE) is first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FB126F" w:rsidRPr="00F917A9" w14:paraId="6A0D5B0C" w14:textId="77777777" w:rsidTr="008E59C2">
        <w:trPr>
          <w:trHeight w:val="125"/>
          <w:jc w:val="right"/>
        </w:trPr>
        <w:tc>
          <w:tcPr>
            <w:tcW w:w="9516" w:type="dxa"/>
            <w:vAlign w:val="center"/>
          </w:tcPr>
          <w:p w14:paraId="447D9382" w14:textId="7BC531B0" w:rsidR="00FB126F" w:rsidRPr="00F917A9" w:rsidRDefault="00FB126F" w:rsidP="000F0258">
            <w:pPr>
              <w:ind w:left="2592"/>
              <w:rPr>
                <w:rFonts w:ascii="Times New Roman" w:hAnsi="Times New Roman" w:cs="Times New Roman"/>
              </w:rPr>
            </w:pPr>
            <m:oMathPara>
              <m:oMath>
                <m:r>
                  <w:rPr>
                    <w:rFonts w:ascii="Cambria Math" w:eastAsia="SimSun" w:hAnsi="Cambria Math"/>
                    <w:lang w:eastAsia="zh-CN"/>
                  </w:rPr>
                  <m:t>WMSE=</m:t>
                </m:r>
                <m:f>
                  <m:fPr>
                    <m:ctrlPr>
                      <w:rPr>
                        <w:rFonts w:ascii="Cambria Math" w:eastAsia="SimSun" w:hAnsi="Cambria Math"/>
                        <w:i/>
                        <w:lang w:eastAsia="zh-CN"/>
                      </w:rPr>
                    </m:ctrlPr>
                  </m:fPr>
                  <m:num>
                    <m:r>
                      <w:rPr>
                        <w:rFonts w:ascii="Cambria Math" w:eastAsia="SimSun" w:hAnsi="Cambria Math"/>
                        <w:lang w:eastAsia="zh-CN"/>
                      </w:rPr>
                      <m:t>1</m:t>
                    </m:r>
                  </m:num>
                  <m:den>
                    <m:nary>
                      <m:naryPr>
                        <m:chr m:val="∑"/>
                        <m:limLoc m:val="undOvr"/>
                        <m:ctrlPr>
                          <w:rPr>
                            <w:rFonts w:ascii="Cambria Math" w:eastAsia="SimSun" w:hAnsi="Cambria Math"/>
                            <w:i/>
                            <w:lang w:eastAsia="zh-CN"/>
                          </w:rPr>
                        </m:ctrlPr>
                      </m:naryPr>
                      <m:sub>
                        <m:r>
                          <w:rPr>
                            <w:rFonts w:ascii="Cambria Math" w:eastAsia="SimSun" w:hAnsi="Cambria Math"/>
                            <w:lang w:eastAsia="zh-CN"/>
                          </w:rPr>
                          <m:t>i=0</m:t>
                        </m:r>
                      </m:sub>
                      <m:sup>
                        <m:r>
                          <w:rPr>
                            <w:rFonts w:ascii="Cambria Math" w:eastAsia="SimSun" w:hAnsi="Cambria Math"/>
                            <w:lang w:eastAsia="zh-CN"/>
                          </w:rPr>
                          <m:t>M-1</m:t>
                        </m:r>
                      </m:sup>
                      <m:e>
                        <m:nary>
                          <m:naryPr>
                            <m:chr m:val="∑"/>
                            <m:limLoc m:val="undOvr"/>
                            <m:ctrlPr>
                              <w:rPr>
                                <w:rFonts w:ascii="Cambria Math" w:eastAsia="SimSun" w:hAnsi="Cambria Math"/>
                                <w:i/>
                                <w:lang w:eastAsia="zh-CN"/>
                              </w:rPr>
                            </m:ctrlPr>
                          </m:naryPr>
                          <m:sub>
                            <m:r>
                              <w:rPr>
                                <w:rFonts w:ascii="Cambria Math" w:eastAsia="SimSun" w:hAnsi="Cambria Math"/>
                                <w:lang w:eastAsia="zh-CN"/>
                              </w:rPr>
                              <m:t>j=0</m:t>
                            </m:r>
                          </m:sub>
                          <m:sup>
                            <m:r>
                              <w:rPr>
                                <w:rFonts w:ascii="Cambria Math" w:eastAsia="SimSun" w:hAnsi="Cambria Math"/>
                                <w:lang w:eastAsia="zh-CN"/>
                              </w:rPr>
                              <m:t>N-1</m:t>
                            </m:r>
                          </m:sup>
                          <m:e>
                            <m:r>
                              <w:rPr>
                                <w:rFonts w:ascii="Cambria Math" w:eastAsia="SimSun" w:hAnsi="Cambria Math"/>
                                <w:lang w:eastAsia="zh-CN"/>
                              </w:rPr>
                              <m:t>w(i,j)</m:t>
                            </m:r>
                          </m:e>
                        </m:nary>
                      </m:e>
                    </m:nary>
                  </m:den>
                </m:f>
                <m:nary>
                  <m:naryPr>
                    <m:chr m:val="∑"/>
                    <m:limLoc m:val="undOvr"/>
                    <m:ctrlPr>
                      <w:rPr>
                        <w:rFonts w:ascii="Cambria Math" w:eastAsia="SimSun" w:hAnsi="Cambria Math"/>
                        <w:i/>
                        <w:kern w:val="2"/>
                        <w:lang w:eastAsia="zh-CN"/>
                      </w:rPr>
                    </m:ctrlPr>
                  </m:naryPr>
                  <m:sub>
                    <m:r>
                      <w:rPr>
                        <w:rFonts w:ascii="Cambria Math" w:eastAsia="SimSun" w:hAnsi="Cambria Math"/>
                        <w:lang w:eastAsia="zh-CN"/>
                      </w:rPr>
                      <m:t>i=0</m:t>
                    </m:r>
                  </m:sub>
                  <m:sup>
                    <m:r>
                      <w:rPr>
                        <w:rFonts w:ascii="Cambria Math" w:eastAsia="SimSun" w:hAnsi="Cambria Math"/>
                        <w:lang w:eastAsia="zh-CN"/>
                      </w:rPr>
                      <m:t>M-1</m:t>
                    </m:r>
                  </m:sup>
                  <m:e>
                    <m:nary>
                      <m:naryPr>
                        <m:chr m:val="∑"/>
                        <m:limLoc m:val="undOvr"/>
                        <m:ctrlPr>
                          <w:rPr>
                            <w:rFonts w:ascii="Cambria Math" w:eastAsia="SimSun" w:hAnsi="Cambria Math"/>
                            <w:i/>
                            <w:kern w:val="2"/>
                            <w:lang w:eastAsia="zh-CN"/>
                          </w:rPr>
                        </m:ctrlPr>
                      </m:naryPr>
                      <m:sub>
                        <m:r>
                          <w:rPr>
                            <w:rFonts w:ascii="Cambria Math" w:eastAsia="SimSun" w:hAnsi="Cambria Math"/>
                            <w:lang w:eastAsia="zh-CN"/>
                          </w:rPr>
                          <m:t>j=0</m:t>
                        </m:r>
                      </m:sub>
                      <m:sup>
                        <m:r>
                          <w:rPr>
                            <w:rFonts w:ascii="Cambria Math" w:eastAsia="SimSun" w:hAnsi="Cambria Math"/>
                            <w:lang w:eastAsia="zh-CN"/>
                          </w:rPr>
                          <m:t>N-1</m:t>
                        </m:r>
                      </m:sup>
                      <m:e>
                        <m:sSup>
                          <m:sSupPr>
                            <m:ctrlPr>
                              <w:rPr>
                                <w:rFonts w:ascii="Cambria Math" w:eastAsia="SimSun" w:hAnsi="Cambria Math"/>
                                <w:i/>
                                <w:kern w:val="2"/>
                                <w:lang w:eastAsia="zh-CN"/>
                              </w:rPr>
                            </m:ctrlPr>
                          </m:sSupPr>
                          <m:e>
                            <m:r>
                              <w:rPr>
                                <w:rFonts w:ascii="Cambria Math" w:eastAsia="SimSun" w:hAnsi="Cambria Math"/>
                                <w:lang w:eastAsia="zh-CN"/>
                              </w:rPr>
                              <m:t>(y</m:t>
                            </m:r>
                            <m:d>
                              <m:dPr>
                                <m:ctrlPr>
                                  <w:rPr>
                                    <w:rFonts w:ascii="Cambria Math" w:eastAsia="SimSun" w:hAnsi="Cambria Math"/>
                                    <w:i/>
                                    <w:kern w:val="2"/>
                                    <w:lang w:eastAsia="zh-CN"/>
                                  </w:rPr>
                                </m:ctrlPr>
                              </m:dPr>
                              <m:e>
                                <m:r>
                                  <w:rPr>
                                    <w:rFonts w:ascii="Cambria Math" w:eastAsia="SimSun" w:hAnsi="Cambria Math"/>
                                    <w:lang w:eastAsia="zh-CN"/>
                                  </w:rPr>
                                  <m:t>i,j</m:t>
                                </m:r>
                              </m:e>
                            </m:d>
                            <m:r>
                              <w:rPr>
                                <w:rFonts w:ascii="Cambria Math" w:eastAsia="SimSun" w:hAnsi="Cambria Math"/>
                                <w:lang w:eastAsia="zh-CN"/>
                              </w:rPr>
                              <m:t>-</m:t>
                            </m:r>
                            <m:sSup>
                              <m:sSupPr>
                                <m:ctrlPr>
                                  <w:rPr>
                                    <w:rFonts w:ascii="Cambria Math" w:eastAsia="SimSun" w:hAnsi="Cambria Math"/>
                                    <w:i/>
                                    <w:kern w:val="2"/>
                                    <w:lang w:eastAsia="zh-CN"/>
                                  </w:rPr>
                                </m:ctrlPr>
                              </m:sSupPr>
                              <m:e>
                                <m:r>
                                  <w:rPr>
                                    <w:rFonts w:ascii="Cambria Math" w:eastAsia="SimSun" w:hAnsi="Cambria Math"/>
                                    <w:lang w:eastAsia="zh-CN"/>
                                  </w:rPr>
                                  <m:t>y</m:t>
                                </m:r>
                              </m:e>
                              <m:sup>
                                <m:r>
                                  <w:rPr>
                                    <w:rFonts w:ascii="Cambria Math" w:eastAsia="SimSun" w:hAnsi="Cambria Math"/>
                                    <w:lang w:eastAsia="zh-CN"/>
                                  </w:rPr>
                                  <m:t>'</m:t>
                                </m:r>
                              </m:sup>
                            </m:sSup>
                            <m:r>
                              <w:rPr>
                                <w:rFonts w:ascii="Cambria Math" w:eastAsia="SimSun" w:hAnsi="Cambria Math"/>
                                <w:lang w:eastAsia="zh-CN"/>
                              </w:rPr>
                              <m:t>(i,j))</m:t>
                            </m:r>
                          </m:e>
                          <m:sup>
                            <m:r>
                              <w:rPr>
                                <w:rFonts w:ascii="Cambria Math" w:eastAsia="SimSun" w:hAnsi="Cambria Math"/>
                                <w:lang w:eastAsia="zh-CN"/>
                              </w:rPr>
                              <m:t>2</m:t>
                            </m:r>
                          </m:sup>
                        </m:sSup>
                        <m:r>
                          <w:rPr>
                            <w:rFonts w:ascii="Cambria Math" w:eastAsia="SimSun" w:hAnsi="Cambria Math"/>
                            <w:lang w:eastAsia="zh-CN"/>
                          </w:rPr>
                          <m:t>*w(i,j)</m:t>
                        </m:r>
                      </m:e>
                    </m:nary>
                  </m:e>
                </m:nary>
              </m:oMath>
            </m:oMathPara>
          </w:p>
        </w:tc>
        <w:tc>
          <w:tcPr>
            <w:tcW w:w="803" w:type="dxa"/>
            <w:vAlign w:val="center"/>
          </w:tcPr>
          <w:p w14:paraId="2090B21A" w14:textId="2F442238" w:rsidR="00FB126F" w:rsidRPr="00F917A9" w:rsidRDefault="00FB126F" w:rsidP="000F02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2441" w:author="Ye, Yan" w:date="2017-04-26T16:34:00Z">
              <w:r w:rsidR="003B52E7">
                <w:rPr>
                  <w:rFonts w:ascii="Times New Roman" w:hAnsi="Times New Roman" w:cs="Times New Roman"/>
                  <w:i w:val="0"/>
                  <w:noProof/>
                  <w:color w:val="auto"/>
                  <w:sz w:val="22"/>
                  <w:szCs w:val="22"/>
                </w:rPr>
                <w:t>71</w:t>
              </w:r>
            </w:ins>
            <w:del w:id="2442" w:author="Ye, Yan" w:date="2017-04-24T19:56:00Z">
              <w:r w:rsidR="00B35D97" w:rsidDel="00706ABC">
                <w:rPr>
                  <w:rFonts w:ascii="Times New Roman" w:hAnsi="Times New Roman" w:cs="Times New Roman"/>
                  <w:i w:val="0"/>
                  <w:noProof/>
                  <w:color w:val="auto"/>
                  <w:sz w:val="22"/>
                  <w:szCs w:val="22"/>
                </w:rPr>
                <w:delText>55</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0711B4B4" w14:textId="4E7DA77D" w:rsidR="008E59C2" w:rsidRPr="009876C2" w:rsidRDefault="008E59C2" w:rsidP="008E59C2">
      <w:pPr>
        <w:tabs>
          <w:tab w:val="clear" w:pos="360"/>
          <w:tab w:val="left" w:pos="40"/>
        </w:tabs>
        <w:rPr>
          <w:szCs w:val="22"/>
          <w:lang w:val="en-CA"/>
        </w:rPr>
      </w:pPr>
      <w:r>
        <w:rPr>
          <w:rFonts w:eastAsia="SimSun"/>
          <w:lang w:eastAsia="zh-CN"/>
        </w:rPr>
        <w:t>The WS-PSNR is then</w:t>
      </w:r>
      <w:r>
        <w:rPr>
          <w:szCs w:val="22"/>
          <w:lang w:val="en-CA"/>
        </w:rPr>
        <w:t xml:space="preserve"> calculated as:</w:t>
      </w:r>
    </w:p>
    <w:tbl>
      <w:tblPr>
        <w:tblW w:w="10319" w:type="dxa"/>
        <w:jc w:val="right"/>
        <w:tblLook w:val="04A0" w:firstRow="1" w:lastRow="0" w:firstColumn="1" w:lastColumn="0" w:noHBand="0" w:noVBand="1"/>
      </w:tblPr>
      <w:tblGrid>
        <w:gridCol w:w="9516"/>
        <w:gridCol w:w="803"/>
      </w:tblGrid>
      <w:tr w:rsidR="008E59C2" w:rsidRPr="00F917A9" w14:paraId="6E784867" w14:textId="77777777" w:rsidTr="005B4909">
        <w:trPr>
          <w:trHeight w:val="125"/>
          <w:jc w:val="right"/>
        </w:trPr>
        <w:tc>
          <w:tcPr>
            <w:tcW w:w="9709" w:type="dxa"/>
            <w:shd w:val="clear" w:color="auto" w:fill="auto"/>
            <w:vAlign w:val="center"/>
          </w:tcPr>
          <w:p w14:paraId="4D4E1F1A" w14:textId="4085BBCB" w:rsidR="008E59C2" w:rsidRPr="00635BF2" w:rsidRDefault="008E59C2"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WS_PSNR=10</m:t>
                </m:r>
                <m:func>
                  <m:funcPr>
                    <m:ctrlPr>
                      <w:rPr>
                        <w:rFonts w:ascii="Cambria Math" w:hAnsi="Cambria Math"/>
                      </w:rPr>
                    </m:ctrlPr>
                  </m:funcPr>
                  <m:fName>
                    <m:r>
                      <w:rPr>
                        <w:rFonts w:ascii="Cambria Math" w:hAnsi="Cambria Math"/>
                      </w:rPr>
                      <m:t>log</m:t>
                    </m:r>
                  </m:fName>
                  <m:e>
                    <m:d>
                      <m:dPr>
                        <m:ctrlPr>
                          <w:rPr>
                            <w:rFonts w:ascii="Cambria Math" w:hAnsi="Cambria Math"/>
                          </w:rPr>
                        </m:ctrlPr>
                      </m:dPr>
                      <m:e>
                        <m:f>
                          <m:fPr>
                            <m:ctrlPr>
                              <w:rPr>
                                <w:rFonts w:ascii="Cambria Math" w:hAnsi="Cambria Math"/>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MAX</m:t>
                                    </m:r>
                                  </m:e>
                                  <m:sub>
                                    <m:r>
                                      <w:rPr>
                                        <w:rFonts w:ascii="Cambria Math" w:hAnsi="Cambria Math"/>
                                      </w:rPr>
                                      <m:t>I</m:t>
                                    </m:r>
                                  </m:sub>
                                </m:sSub>
                              </m:e>
                              <m:sup>
                                <m:r>
                                  <w:rPr>
                                    <w:rFonts w:ascii="Cambria Math" w:hAnsi="Cambria Math"/>
                                  </w:rPr>
                                  <m:t>2</m:t>
                                </m:r>
                              </m:sup>
                            </m:sSup>
                          </m:num>
                          <m:den>
                            <m:r>
                              <w:rPr>
                                <w:rFonts w:ascii="Cambria Math" w:hAnsi="Cambria Math"/>
                              </w:rPr>
                              <m:t>WMSE</m:t>
                            </m:r>
                          </m:den>
                        </m:f>
                        <m:ctrlPr>
                          <w:rPr>
                            <w:rFonts w:ascii="Cambria Math" w:hAnsi="Cambria Math"/>
                            <w:i/>
                          </w:rPr>
                        </m:ctrlPr>
                      </m:e>
                    </m:d>
                  </m:e>
                </m:func>
              </m:oMath>
            </m:oMathPara>
          </w:p>
        </w:tc>
        <w:tc>
          <w:tcPr>
            <w:tcW w:w="610" w:type="dxa"/>
            <w:shd w:val="clear" w:color="auto" w:fill="auto"/>
            <w:vAlign w:val="center"/>
          </w:tcPr>
          <w:p w14:paraId="490C0DC0" w14:textId="4CFD7F1E" w:rsidR="008E59C2" w:rsidRPr="00D25CF0" w:rsidRDefault="008E59C2"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2443" w:author="Ye, Yan" w:date="2017-04-26T16:34:00Z">
              <w:r w:rsidR="003B52E7">
                <w:rPr>
                  <w:rFonts w:eastAsia="SimSun"/>
                  <w:i w:val="0"/>
                  <w:noProof/>
                  <w:color w:val="auto"/>
                  <w:sz w:val="22"/>
                  <w:szCs w:val="22"/>
                </w:rPr>
                <w:t>72</w:t>
              </w:r>
            </w:ins>
            <w:del w:id="2444" w:author="Ye, Yan" w:date="2017-04-24T19:56:00Z">
              <w:r w:rsidDel="00706ABC">
                <w:rPr>
                  <w:rFonts w:eastAsia="SimSun"/>
                  <w:i w:val="0"/>
                  <w:noProof/>
                  <w:color w:val="auto"/>
                  <w:sz w:val="22"/>
                  <w:szCs w:val="22"/>
                </w:rPr>
                <w:delText>56</w:delText>
              </w:r>
            </w:del>
            <w:r w:rsidRPr="00341820">
              <w:rPr>
                <w:rFonts w:eastAsia="SimSun"/>
                <w:i w:val="0"/>
                <w:color w:val="auto"/>
                <w:sz w:val="22"/>
                <w:szCs w:val="22"/>
              </w:rPr>
              <w:fldChar w:fldCharType="end"/>
            </w:r>
            <w:r w:rsidRPr="00D25CF0">
              <w:rPr>
                <w:rFonts w:eastAsia="SimSun"/>
                <w:i w:val="0"/>
                <w:color w:val="auto"/>
                <w:sz w:val="22"/>
                <w:szCs w:val="22"/>
              </w:rPr>
              <w:t>)</w:t>
            </w:r>
          </w:p>
        </w:tc>
      </w:tr>
    </w:tbl>
    <w:p w14:paraId="1BE71ACC" w14:textId="190973D7" w:rsidR="00B666BC" w:rsidRDefault="00B666BC" w:rsidP="00F0003E">
      <w:pPr>
        <w:jc w:val="both"/>
      </w:pPr>
      <w:r>
        <w:t>w</w:t>
      </w:r>
      <w:r>
        <w:rPr>
          <w:rFonts w:hint="eastAsia"/>
        </w:rPr>
        <w:t>here</w:t>
      </w:r>
      <w:r>
        <w:t xml:space="preserve"> </w:t>
      </w:r>
      <m:oMath>
        <m:sSub>
          <m:sSubPr>
            <m:ctrlPr>
              <w:rPr>
                <w:rFonts w:ascii="Cambria Math" w:hAnsi="Cambria Math"/>
                <w:i/>
              </w:rPr>
            </m:ctrlPr>
          </m:sSubPr>
          <m:e>
            <m:r>
              <w:rPr>
                <w:rFonts w:ascii="Cambria Math" w:hAnsi="Cambria Math"/>
              </w:rPr>
              <m:t>MAX</m:t>
            </m:r>
          </m:e>
          <m:sub>
            <m:r>
              <w:rPr>
                <w:rFonts w:ascii="Cambria Math" w:hAnsi="Cambria Math"/>
              </w:rPr>
              <m:t>I</m:t>
            </m:r>
          </m:sub>
        </m:sSub>
      </m:oMath>
      <w:r>
        <w:rPr>
          <w:rFonts w:hint="eastAsia"/>
        </w:rPr>
        <w:t xml:space="preserve"> </w:t>
      </w:r>
      <w:r w:rsidRPr="00A96854">
        <w:t xml:space="preserve">is the maximum </w:t>
      </w:r>
      <w:r>
        <w:t>intensity</w:t>
      </w:r>
      <w:r w:rsidRPr="00A96854">
        <w:t xml:space="preserve"> </w:t>
      </w:r>
      <w:r w:rsidR="00FB126F">
        <w:t xml:space="preserve">level </w:t>
      </w:r>
      <w:r w:rsidRPr="00A96854">
        <w:t>of the image</w:t>
      </w:r>
      <w:r w:rsidR="00FB126F">
        <w:t>s</w:t>
      </w:r>
      <w:r>
        <w:t>.</w:t>
      </w:r>
    </w:p>
    <w:p w14:paraId="362A7135" w14:textId="0D92A0FE" w:rsidR="00FB126F" w:rsidRDefault="000F0258" w:rsidP="00FB126F">
      <w:pPr>
        <w:jc w:val="both"/>
        <w:rPr>
          <w:lang w:eastAsia="zh-CN"/>
        </w:rPr>
      </w:pPr>
      <w:r>
        <w:t xml:space="preserve">Since </w:t>
      </w:r>
      <w:r w:rsidR="00FB126F">
        <w:t>WS-PSNR is calculated based on the projection plane,</w:t>
      </w:r>
      <w:r w:rsidR="00FB126F" w:rsidRPr="00E112F2">
        <w:rPr>
          <w:lang w:eastAsia="zh-CN"/>
        </w:rPr>
        <w:t xml:space="preserve"> </w:t>
      </w:r>
      <w:r w:rsidR="00FB126F">
        <w:rPr>
          <w:lang w:eastAsia="zh-CN"/>
        </w:rPr>
        <w:t>different weights are derived f</w:t>
      </w:r>
      <w:r w:rsidR="00FB126F" w:rsidRPr="00E112F2">
        <w:rPr>
          <w:lang w:eastAsia="zh-CN"/>
        </w:rPr>
        <w:t>or different projection formats</w:t>
      </w:r>
      <w:r w:rsidR="00FB126F">
        <w:rPr>
          <w:lang w:eastAsia="zh-CN"/>
        </w:rPr>
        <w:t xml:space="preserve">. The WS-PSNR metric implementation in 360Lib supports all projection formats except TSP. Weight derivation for each projection format is discussed below. </w:t>
      </w:r>
      <w:r w:rsidR="00FB126F" w:rsidRPr="00303ACA">
        <w:rPr>
          <w:lang w:eastAsia="zh-CN"/>
        </w:rPr>
        <w:fldChar w:fldCharType="begin"/>
      </w:r>
      <w:r w:rsidR="00FB126F" w:rsidRPr="009876C2">
        <w:rPr>
          <w:lang w:eastAsia="zh-CN"/>
        </w:rPr>
        <w:instrText xml:space="preserve"> REF _Ref475707483 \h  \* MERGEFORMAT </w:instrText>
      </w:r>
      <w:r w:rsidR="00FB126F" w:rsidRPr="00303ACA">
        <w:rPr>
          <w:lang w:eastAsia="zh-CN"/>
        </w:rPr>
      </w:r>
      <w:r w:rsidR="00FB126F" w:rsidRPr="00303ACA">
        <w:rPr>
          <w:lang w:eastAsia="zh-CN"/>
        </w:rPr>
        <w:fldChar w:fldCharType="separate"/>
      </w:r>
      <w:ins w:id="2445" w:author="Ye, Yan" w:date="2017-04-26T16:34:00Z">
        <w:r w:rsidR="003B52E7" w:rsidRPr="003B52E7">
          <w:rPr>
            <w:rPrChange w:id="2446" w:author="Ye, Yan" w:date="2017-04-26T16:34:00Z">
              <w:rPr>
                <w:b/>
              </w:rPr>
            </w:rPrChange>
          </w:rPr>
          <w:t>Figure </w:t>
        </w:r>
        <w:r w:rsidR="003B52E7" w:rsidRPr="003B52E7">
          <w:rPr>
            <w:rPrChange w:id="2447" w:author="Ye, Yan" w:date="2017-04-26T16:34:00Z">
              <w:rPr>
                <w:b/>
                <w:noProof/>
              </w:rPr>
            </w:rPrChange>
          </w:rPr>
          <w:t>18</w:t>
        </w:r>
      </w:ins>
      <w:del w:id="2448" w:author="Ye, Yan" w:date="2017-04-26T16:34:00Z">
        <w:r w:rsidR="00FB126F" w:rsidRPr="009876C2" w:rsidDel="003B52E7">
          <w:delText xml:space="preserve">Figure </w:delText>
        </w:r>
        <w:r w:rsidR="00FB126F" w:rsidRPr="009876C2" w:rsidDel="003B52E7">
          <w:rPr>
            <w:noProof/>
          </w:rPr>
          <w:delText>13</w:delText>
        </w:r>
      </w:del>
      <w:r w:rsidR="00FB126F" w:rsidRPr="00303ACA">
        <w:rPr>
          <w:lang w:eastAsia="zh-CN"/>
        </w:rPr>
        <w:fldChar w:fldCharType="end"/>
      </w:r>
      <w:r w:rsidR="00FB126F" w:rsidRPr="00303ACA">
        <w:rPr>
          <w:lang w:eastAsia="zh-CN"/>
        </w:rPr>
        <w:t xml:space="preserve"> to </w:t>
      </w:r>
      <w:ins w:id="2449" w:author="Ye, Yan" w:date="2017-04-27T21:17:00Z">
        <w:r w:rsidR="009650C7" w:rsidRPr="00487638">
          <w:rPr>
            <w:lang w:eastAsia="zh-CN"/>
          </w:rPr>
          <w:fldChar w:fldCharType="begin"/>
        </w:r>
        <w:r w:rsidR="009650C7" w:rsidRPr="009650C7">
          <w:rPr>
            <w:lang w:eastAsia="zh-CN"/>
          </w:rPr>
          <w:instrText xml:space="preserve"> REF _Ref480490370 \h </w:instrText>
        </w:r>
      </w:ins>
      <w:r w:rsidR="009650C7" w:rsidRPr="009650C7">
        <w:rPr>
          <w:lang w:eastAsia="zh-CN"/>
          <w:rPrChange w:id="2450" w:author="Ye, Yan" w:date="2017-04-27T21:17:00Z">
            <w:rPr>
              <w:b/>
              <w:lang w:eastAsia="zh-CN"/>
            </w:rPr>
          </w:rPrChange>
        </w:rPr>
        <w:instrText xml:space="preserve"> \* MERGEFORMAT </w:instrText>
      </w:r>
      <w:r w:rsidR="009650C7" w:rsidRPr="009650C7">
        <w:rPr>
          <w:lang w:eastAsia="zh-CN"/>
          <w:rPrChange w:id="2451" w:author="Ye, Yan" w:date="2017-04-27T21:17:00Z">
            <w:rPr>
              <w:lang w:eastAsia="zh-CN"/>
            </w:rPr>
          </w:rPrChange>
        </w:rPr>
      </w:r>
      <w:r w:rsidR="009650C7" w:rsidRPr="009650C7">
        <w:rPr>
          <w:lang w:eastAsia="zh-CN"/>
          <w:rPrChange w:id="2452" w:author="Ye, Yan" w:date="2017-04-27T21:17:00Z">
            <w:rPr>
              <w:lang w:eastAsia="zh-CN"/>
            </w:rPr>
          </w:rPrChange>
        </w:rPr>
        <w:fldChar w:fldCharType="separate"/>
      </w:r>
      <w:ins w:id="2453" w:author="Ye, Yan" w:date="2017-04-27T21:17:00Z">
        <w:r w:rsidR="009650C7" w:rsidRPr="009650C7">
          <w:rPr>
            <w:rPrChange w:id="2454" w:author="Ye, Yan" w:date="2017-04-27T21:17:00Z">
              <w:rPr>
                <w:b/>
              </w:rPr>
            </w:rPrChange>
          </w:rPr>
          <w:t xml:space="preserve">Figure </w:t>
        </w:r>
        <w:r w:rsidR="009650C7" w:rsidRPr="009650C7">
          <w:rPr>
            <w:noProof/>
            <w:rPrChange w:id="2455" w:author="Ye, Yan" w:date="2017-04-27T21:17:00Z">
              <w:rPr>
                <w:b/>
                <w:noProof/>
              </w:rPr>
            </w:rPrChange>
          </w:rPr>
          <w:t>23</w:t>
        </w:r>
        <w:r w:rsidR="009650C7" w:rsidRPr="009650C7">
          <w:rPr>
            <w:lang w:eastAsia="zh-CN"/>
            <w:rPrChange w:id="2456" w:author="Ye, Yan" w:date="2017-04-27T21:17:00Z">
              <w:rPr>
                <w:lang w:eastAsia="zh-CN"/>
              </w:rPr>
            </w:rPrChange>
          </w:rPr>
          <w:fldChar w:fldCharType="end"/>
        </w:r>
        <w:r w:rsidR="009650C7" w:rsidRPr="009650C7">
          <w:rPr>
            <w:lang w:eastAsia="zh-CN"/>
          </w:rPr>
          <w:t xml:space="preserve"> </w:t>
        </w:r>
      </w:ins>
      <w:del w:id="2457" w:author="Ye, Yan" w:date="2017-04-27T21:17:00Z">
        <w:r w:rsidR="00FB126F" w:rsidRPr="00303ACA" w:rsidDel="009650C7">
          <w:rPr>
            <w:lang w:eastAsia="zh-CN"/>
          </w:rPr>
          <w:fldChar w:fldCharType="begin"/>
        </w:r>
        <w:r w:rsidR="00FB126F" w:rsidRPr="009876C2" w:rsidDel="009650C7">
          <w:rPr>
            <w:lang w:eastAsia="zh-CN"/>
          </w:rPr>
          <w:delInstrText xml:space="preserve"> REF _Ref475707912 \h  \* MERGEFORMAT </w:delInstrText>
        </w:r>
        <w:r w:rsidR="00FB126F" w:rsidRPr="00303ACA" w:rsidDel="009650C7">
          <w:rPr>
            <w:lang w:eastAsia="zh-CN"/>
          </w:rPr>
        </w:r>
        <w:r w:rsidR="00FB126F" w:rsidRPr="00303ACA" w:rsidDel="009650C7">
          <w:rPr>
            <w:lang w:eastAsia="zh-CN"/>
          </w:rPr>
          <w:fldChar w:fldCharType="separate"/>
        </w:r>
      </w:del>
      <w:del w:id="2458" w:author="Ye, Yan" w:date="2017-04-26T16:34:00Z">
        <w:r w:rsidR="00FB126F" w:rsidRPr="009876C2" w:rsidDel="003B52E7">
          <w:delText xml:space="preserve">Figure </w:delText>
        </w:r>
        <w:r w:rsidR="00FB126F" w:rsidRPr="009876C2" w:rsidDel="003B52E7">
          <w:rPr>
            <w:noProof/>
          </w:rPr>
          <w:delText>16</w:delText>
        </w:r>
      </w:del>
      <w:del w:id="2459" w:author="Ye, Yan" w:date="2017-04-27T21:17:00Z">
        <w:r w:rsidR="00FB126F" w:rsidRPr="00303ACA" w:rsidDel="009650C7">
          <w:rPr>
            <w:lang w:eastAsia="zh-CN"/>
          </w:rPr>
          <w:fldChar w:fldCharType="end"/>
        </w:r>
        <w:r w:rsidR="00FB126F" w:rsidRPr="00303ACA" w:rsidDel="009650C7">
          <w:rPr>
            <w:lang w:eastAsia="zh-CN"/>
          </w:rPr>
          <w:delText xml:space="preserve"> </w:delText>
        </w:r>
      </w:del>
      <w:r w:rsidR="00FB126F">
        <w:rPr>
          <w:lang w:eastAsia="zh-CN"/>
        </w:rPr>
        <w:t>illustrate the weight distributions</w:t>
      </w:r>
      <w:r w:rsidR="00FB126F" w:rsidRPr="00E112F2">
        <w:rPr>
          <w:lang w:eastAsia="zh-CN"/>
        </w:rPr>
        <w:t xml:space="preserve"> for different projection formats</w:t>
      </w:r>
      <w:r w:rsidR="00FB126F" w:rsidRPr="00F32AC8">
        <w:rPr>
          <w:lang w:eastAsia="zh-CN"/>
        </w:rPr>
        <w:t xml:space="preserve"> </w:t>
      </w:r>
      <w:r w:rsidR="00FB126F">
        <w:rPr>
          <w:lang w:eastAsia="zh-CN"/>
        </w:rPr>
        <w:t xml:space="preserve">using weight maps, where locations with </w:t>
      </w:r>
      <w:r w:rsidR="00FB126F" w:rsidRPr="00E112F2">
        <w:rPr>
          <w:lang w:eastAsia="zh-CN"/>
        </w:rPr>
        <w:t>larger weights</w:t>
      </w:r>
      <w:r w:rsidR="00FB126F">
        <w:rPr>
          <w:lang w:eastAsia="zh-CN"/>
        </w:rPr>
        <w:t xml:space="preserve"> are shown with higher intensity levels (i.e., lighter shades of gray).</w:t>
      </w:r>
    </w:p>
    <w:p w14:paraId="45718209" w14:textId="06C82AE8" w:rsidR="00626A66" w:rsidRDefault="00626A66">
      <w:pPr>
        <w:pStyle w:val="Heading3"/>
        <w:rPr>
          <w:ins w:id="2460" w:author="Ye, Yan" w:date="2017-04-20T19:44:00Z"/>
          <w:lang w:eastAsia="zh-CN"/>
        </w:rPr>
        <w:pPrChange w:id="2461" w:author="Ye, Yan" w:date="2017-04-20T19:44:00Z">
          <w:pPr>
            <w:tabs>
              <w:tab w:val="clear" w:pos="360"/>
              <w:tab w:val="left" w:pos="40"/>
            </w:tabs>
          </w:pPr>
        </w:pPrChange>
      </w:pPr>
      <w:bookmarkStart w:id="2462" w:name="_Toc480987798"/>
      <w:ins w:id="2463" w:author="Ye, Yan" w:date="2017-04-20T19:44:00Z">
        <w:r>
          <w:rPr>
            <w:lang w:eastAsia="zh-CN"/>
          </w:rPr>
          <w:t>WS</w:t>
        </w:r>
      </w:ins>
      <w:ins w:id="2464" w:author="Ye, Yan" w:date="2017-04-20T19:45:00Z">
        <w:r>
          <w:rPr>
            <w:lang w:eastAsia="zh-CN"/>
          </w:rPr>
          <w:t>-PSNR calculation for ERP</w:t>
        </w:r>
      </w:ins>
      <w:bookmarkEnd w:id="2462"/>
    </w:p>
    <w:p w14:paraId="3DC97041" w14:textId="2331B821" w:rsidR="00FB126F" w:rsidRPr="009876C2" w:rsidRDefault="00FB126F" w:rsidP="00FB126F">
      <w:pPr>
        <w:tabs>
          <w:tab w:val="clear" w:pos="360"/>
          <w:tab w:val="left" w:pos="40"/>
        </w:tabs>
        <w:rPr>
          <w:szCs w:val="22"/>
          <w:lang w:val="en-CA"/>
        </w:rPr>
      </w:pPr>
      <w:r w:rsidRPr="00D25CF0">
        <w:rPr>
          <w:rFonts w:eastAsia="SimSun"/>
          <w:lang w:eastAsia="zh-CN"/>
        </w:rPr>
        <w:t>For an</w:t>
      </w:r>
      <w:r>
        <w:t xml:space="preserve"> </w:t>
      </w:r>
      <m:oMath>
        <m:r>
          <w:rPr>
            <w:rFonts w:ascii="Cambria Math" w:hAnsi="Cambria Math"/>
          </w:rPr>
          <m:t>M</m:t>
        </m:r>
        <m:r>
          <m:rPr>
            <m:sty m:val="p"/>
          </m:rPr>
          <w:rPr>
            <w:rFonts w:ascii="Cambria Math" w:hAnsi="Cambria Math"/>
          </w:rPr>
          <m:t>×</m:t>
        </m:r>
        <m:r>
          <w:rPr>
            <w:rFonts w:ascii="Cambria Math" w:hAnsi="Cambria Math"/>
          </w:rPr>
          <m:t>N</m:t>
        </m:r>
      </m:oMath>
      <w:r>
        <w:rPr>
          <w:rFonts w:hint="eastAsia"/>
        </w:rPr>
        <w:t xml:space="preserve"> </w:t>
      </w:r>
      <w:r>
        <w:t xml:space="preserve">image in the </w:t>
      </w:r>
      <w:r w:rsidRPr="00D25CF0">
        <w:rPr>
          <w:rFonts w:eastAsia="SimSun"/>
          <w:lang w:eastAsia="zh-CN"/>
        </w:rPr>
        <w:t xml:space="preserve">ERP format, </w:t>
      </w:r>
      <w:r>
        <w:rPr>
          <w:szCs w:val="22"/>
          <w:lang w:val="en-CA"/>
        </w:rPr>
        <w:t xml:space="preserve">the weight </w:t>
      </w:r>
      <w:bookmarkStart w:id="2465" w:name="OLE_LINK275"/>
      <w:bookmarkStart w:id="2466" w:name="OLE_LINK276"/>
      <w:bookmarkStart w:id="2467" w:name="OLE_LINK285"/>
      <m:oMath>
        <m:r>
          <w:rPr>
            <w:rFonts w:ascii="Cambria Math" w:eastAsia="SimSun" w:hAnsi="Cambria Math"/>
            <w:kern w:val="2"/>
            <w:lang w:eastAsia="zh-CN"/>
          </w:rPr>
          <m:t>w</m:t>
        </m:r>
        <m:d>
          <m:dPr>
            <m:ctrlPr>
              <w:rPr>
                <w:rFonts w:ascii="Cambria Math" w:eastAsia="SimSun" w:hAnsi="Cambria Math"/>
                <w:i/>
                <w:kern w:val="2"/>
                <w:lang w:eastAsia="zh-CN"/>
              </w:rPr>
            </m:ctrlPr>
          </m:dPr>
          <m:e>
            <m:r>
              <w:rPr>
                <w:rFonts w:ascii="Cambria Math" w:eastAsia="SimSun" w:hAnsi="Cambria Math"/>
                <w:kern w:val="2"/>
                <w:lang w:eastAsia="zh-CN"/>
              </w:rPr>
              <m:t>i,j</m:t>
            </m:r>
          </m:e>
        </m:d>
      </m:oMath>
      <w:bookmarkEnd w:id="2465"/>
      <w:bookmarkEnd w:id="2466"/>
      <w:bookmarkEnd w:id="2467"/>
      <w:r>
        <w:rPr>
          <w:szCs w:val="22"/>
          <w:lang w:val="en-CA"/>
        </w:rPr>
        <w:t xml:space="preserve"> at position </w:t>
      </w:r>
      <m:oMath>
        <m:d>
          <m:dPr>
            <m:ctrlPr>
              <w:rPr>
                <w:rFonts w:ascii="Cambria Math" w:hAnsi="Cambria Math"/>
              </w:rPr>
            </m:ctrlPr>
          </m:dPr>
          <m:e>
            <m:r>
              <w:rPr>
                <w:rFonts w:ascii="Cambria Math" w:hAnsi="Cambria Math"/>
              </w:rPr>
              <m:t>i,j</m:t>
            </m:r>
          </m:e>
        </m:d>
      </m:oMath>
      <w:r>
        <w:rPr>
          <w:rFonts w:hint="eastAsia"/>
        </w:rPr>
        <w:t xml:space="preserve"> </w:t>
      </w:r>
      <w:r>
        <w:rPr>
          <w:szCs w:val="22"/>
          <w:lang w:val="en-CA"/>
        </w:rPr>
        <w:t>is calculated as:</w:t>
      </w:r>
    </w:p>
    <w:tbl>
      <w:tblPr>
        <w:tblW w:w="10319" w:type="dxa"/>
        <w:jc w:val="right"/>
        <w:tblLook w:val="04A0" w:firstRow="1" w:lastRow="0" w:firstColumn="1" w:lastColumn="0" w:noHBand="0" w:noVBand="1"/>
      </w:tblPr>
      <w:tblGrid>
        <w:gridCol w:w="9516"/>
        <w:gridCol w:w="803"/>
      </w:tblGrid>
      <w:tr w:rsidR="00635BF2" w:rsidRPr="00F917A9" w14:paraId="3EBE7846" w14:textId="77777777" w:rsidTr="000F0258">
        <w:trPr>
          <w:trHeight w:val="125"/>
          <w:jc w:val="right"/>
        </w:trPr>
        <w:tc>
          <w:tcPr>
            <w:tcW w:w="9709" w:type="dxa"/>
            <w:shd w:val="clear" w:color="auto" w:fill="auto"/>
            <w:vAlign w:val="center"/>
          </w:tcPr>
          <w:bookmarkStart w:id="2468" w:name="OLE_LINK194"/>
          <w:bookmarkStart w:id="2469" w:name="OLE_LINK195"/>
          <w:p w14:paraId="62D17205" w14:textId="0A4150B5" w:rsidR="00635BF2" w:rsidRPr="00635BF2" w:rsidRDefault="00915A10" w:rsidP="000F0258">
            <w:pPr>
              <w:tabs>
                <w:tab w:val="clear" w:pos="360"/>
                <w:tab w:val="left" w:pos="40"/>
              </w:tabs>
              <w:jc w:val="center"/>
              <w:rPr>
                <w:rFonts w:ascii="Cambria Math" w:eastAsia="SimSun" w:hAnsi="Cambria Math"/>
                <w:i/>
                <w:kern w:val="2"/>
                <w:szCs w:val="22"/>
                <w:lang w:eastAsia="zh-CN"/>
              </w:rPr>
            </w:pPr>
            <m:oMathPara>
              <m:oMath>
                <m:sSub>
                  <m:sSubPr>
                    <m:ctrlPr>
                      <w:rPr>
                        <w:rFonts w:ascii="Cambria Math" w:eastAsia="SimSun" w:hAnsi="Cambria Math"/>
                        <w:i/>
                        <w:kern w:val="2"/>
                        <w:lang w:eastAsia="zh-CN"/>
                      </w:rPr>
                    </m:ctrlPr>
                  </m:sSubPr>
                  <m:e>
                    <w:bookmarkStart w:id="2470" w:name="OLE_LINK269"/>
                    <w:bookmarkStart w:id="2471" w:name="OLE_LINK270"/>
                    <m:r>
                      <w:rPr>
                        <w:rFonts w:ascii="Cambria Math" w:hAnsi="Cambria Math"/>
                        <w:kern w:val="2"/>
                        <w:lang w:eastAsia="zh-CN"/>
                      </w:rPr>
                      <m:t>w</m:t>
                    </m:r>
                    <m:d>
                      <m:dPr>
                        <m:ctrlPr>
                          <w:rPr>
                            <w:rFonts w:ascii="Cambria Math" w:eastAsia="SimSun" w:hAnsi="Cambria Math"/>
                            <w:i/>
                            <w:kern w:val="2"/>
                            <w:lang w:eastAsia="zh-CN"/>
                          </w:rPr>
                        </m:ctrlPr>
                      </m:dPr>
                      <m:e>
                        <m:r>
                          <w:rPr>
                            <w:rFonts w:ascii="Cambria Math" w:hAnsi="Cambria Math"/>
                            <w:kern w:val="2"/>
                            <w:lang w:eastAsia="zh-CN"/>
                          </w:rPr>
                          <m:t>i,j</m:t>
                        </m:r>
                      </m:e>
                    </m:d>
                    <w:bookmarkEnd w:id="2470"/>
                    <w:bookmarkEnd w:id="2471"/>
                  </m:e>
                  <m:sub>
                    <m:r>
                      <w:rPr>
                        <w:rFonts w:ascii="Cambria Math" w:hAnsi="Cambria Math"/>
                        <w:kern w:val="2"/>
                        <w:lang w:eastAsia="zh-CN"/>
                      </w:rPr>
                      <m:t>ERP</m:t>
                    </m:r>
                  </m:sub>
                </m:sSub>
                <m:r>
                  <w:rPr>
                    <w:rFonts w:ascii="Cambria Math" w:hAnsi="Cambria Math"/>
                    <w:kern w:val="2"/>
                    <w:lang w:eastAsia="zh-CN"/>
                  </w:rPr>
                  <m:t>=cos⁡</m:t>
                </m:r>
                <m:f>
                  <m:fPr>
                    <m:ctrlPr>
                      <w:rPr>
                        <w:rFonts w:ascii="Cambria Math" w:eastAsia="SimSun" w:hAnsi="Cambria Math"/>
                        <w:i/>
                        <w:kern w:val="2"/>
                        <w:lang w:eastAsia="zh-CN"/>
                      </w:rPr>
                    </m:ctrlPr>
                  </m:fPr>
                  <m:num>
                    <m:r>
                      <w:rPr>
                        <w:rFonts w:ascii="Cambria Math" w:hAnsi="Cambria Math"/>
                        <w:kern w:val="2"/>
                        <w:lang w:eastAsia="zh-CN"/>
                      </w:rPr>
                      <m:t>(j+0.5-N/2)π</m:t>
                    </m:r>
                  </m:num>
                  <m:den>
                    <m:r>
                      <w:rPr>
                        <w:rFonts w:ascii="Cambria Math" w:hAnsi="Cambria Math"/>
                        <w:kern w:val="2"/>
                        <w:lang w:eastAsia="zh-CN"/>
                      </w:rPr>
                      <m:t>N</m:t>
                    </m:r>
                  </m:den>
                </m:f>
              </m:oMath>
            </m:oMathPara>
          </w:p>
        </w:tc>
        <w:tc>
          <w:tcPr>
            <w:tcW w:w="610" w:type="dxa"/>
            <w:shd w:val="clear" w:color="auto" w:fill="auto"/>
            <w:vAlign w:val="center"/>
          </w:tcPr>
          <w:p w14:paraId="18102740" w14:textId="7B0B1B74" w:rsidR="00635BF2" w:rsidRPr="00D25CF0" w:rsidRDefault="00635BF2" w:rsidP="000F0258">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ins w:id="2472" w:author="Ye, Yan" w:date="2017-04-26T16:34:00Z">
              <w:r w:rsidR="003B52E7">
                <w:rPr>
                  <w:rFonts w:eastAsia="SimSun"/>
                  <w:i w:val="0"/>
                  <w:noProof/>
                  <w:color w:val="auto"/>
                  <w:sz w:val="22"/>
                  <w:szCs w:val="22"/>
                </w:rPr>
                <w:t>73</w:t>
              </w:r>
            </w:ins>
            <w:del w:id="2473" w:author="Ye, Yan" w:date="2017-04-24T19:58:00Z">
              <w:r w:rsidR="00B35D97" w:rsidDel="00706ABC">
                <w:rPr>
                  <w:rFonts w:eastAsia="SimSun"/>
                  <w:i w:val="0"/>
                  <w:noProof/>
                  <w:color w:val="auto"/>
                  <w:sz w:val="22"/>
                  <w:szCs w:val="22"/>
                </w:rPr>
                <w:delText>57</w:delText>
              </w:r>
            </w:del>
            <w:r w:rsidRPr="00341820">
              <w:rPr>
                <w:rFonts w:eastAsia="SimSun"/>
                <w:i w:val="0"/>
                <w:color w:val="auto"/>
                <w:sz w:val="22"/>
                <w:szCs w:val="22"/>
              </w:rPr>
              <w:fldChar w:fldCharType="end"/>
            </w:r>
            <w:r w:rsidRPr="00D25CF0">
              <w:rPr>
                <w:rFonts w:eastAsia="SimSun"/>
                <w:i w:val="0"/>
                <w:color w:val="auto"/>
                <w:sz w:val="22"/>
                <w:szCs w:val="22"/>
              </w:rPr>
              <w:t>)</w:t>
            </w:r>
          </w:p>
        </w:tc>
      </w:tr>
    </w:tbl>
    <w:bookmarkEnd w:id="2468"/>
    <w:bookmarkEnd w:id="2469"/>
    <w:p w14:paraId="2C18EDD9" w14:textId="1DADB293" w:rsidR="00635BF2" w:rsidRPr="00D25CF0" w:rsidRDefault="00635BF2" w:rsidP="00D8537E">
      <w:pPr>
        <w:keepNext/>
        <w:tabs>
          <w:tab w:val="clear" w:pos="360"/>
          <w:tab w:val="left" w:pos="40"/>
        </w:tabs>
        <w:jc w:val="center"/>
        <w:rPr>
          <w:rFonts w:eastAsia="SimSun"/>
          <w:szCs w:val="22"/>
          <w:lang w:eastAsia="zh-CN"/>
        </w:rPr>
      </w:pPr>
      <w:r w:rsidRPr="00C66C03">
        <w:rPr>
          <w:noProof/>
        </w:rPr>
        <w:drawing>
          <wp:inline distT="0" distB="0" distL="0" distR="0" wp14:anchorId="48A0FB31" wp14:editId="23415D86">
            <wp:extent cx="2081530" cy="11480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81530" cy="1148080"/>
                    </a:xfrm>
                    <a:prstGeom prst="rect">
                      <a:avLst/>
                    </a:prstGeom>
                    <a:noFill/>
                    <a:ln>
                      <a:noFill/>
                    </a:ln>
                  </pic:spPr>
                </pic:pic>
              </a:graphicData>
            </a:graphic>
          </wp:inline>
        </w:drawing>
      </w:r>
    </w:p>
    <w:p w14:paraId="53695E32" w14:textId="44073869" w:rsidR="00635BF2" w:rsidRDefault="00635BF2" w:rsidP="00D8537E">
      <w:pPr>
        <w:keepNext/>
        <w:jc w:val="center"/>
        <w:rPr>
          <w:b/>
        </w:rPr>
      </w:pPr>
      <w:bookmarkStart w:id="2474" w:name="_Ref475707483"/>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2475" w:author="Ye, Yan" w:date="2017-04-26T16:34:00Z">
        <w:r w:rsidR="003B52E7">
          <w:rPr>
            <w:b/>
            <w:noProof/>
          </w:rPr>
          <w:t>18</w:t>
        </w:r>
      </w:ins>
      <w:del w:id="2476" w:author="Ye, Yan" w:date="2017-04-24T19:58:00Z">
        <w:r w:rsidDel="00706ABC">
          <w:rPr>
            <w:b/>
            <w:noProof/>
          </w:rPr>
          <w:delText>13</w:delText>
        </w:r>
      </w:del>
      <w:r w:rsidRPr="00AC32BC">
        <w:rPr>
          <w:b/>
        </w:rPr>
        <w:fldChar w:fldCharType="end"/>
      </w:r>
      <w:bookmarkEnd w:id="2474"/>
      <w:r w:rsidRPr="00AC32BC">
        <w:rPr>
          <w:b/>
        </w:rPr>
        <w:t xml:space="preserve">. </w:t>
      </w:r>
      <w:bookmarkStart w:id="2477" w:name="OLE_LINK317"/>
      <w:bookmarkStart w:id="2478" w:name="OLE_LINK316"/>
      <w:r>
        <w:rPr>
          <w:b/>
          <w:sz w:val="20"/>
        </w:rPr>
        <w:t>Weight map</w:t>
      </w:r>
      <w:bookmarkEnd w:id="2477"/>
      <w:bookmarkEnd w:id="2478"/>
      <w:r>
        <w:rPr>
          <w:b/>
          <w:sz w:val="20"/>
        </w:rPr>
        <w:t xml:space="preserve"> for ERP</w:t>
      </w:r>
    </w:p>
    <w:p w14:paraId="470FC273" w14:textId="178295EF" w:rsidR="00626A66" w:rsidRDefault="00626A66" w:rsidP="00626A66">
      <w:pPr>
        <w:pStyle w:val="Heading3"/>
        <w:rPr>
          <w:ins w:id="2479" w:author="Ye, Yan" w:date="2017-04-20T19:45:00Z"/>
          <w:lang w:eastAsia="zh-CN"/>
        </w:rPr>
      </w:pPr>
      <w:bookmarkStart w:id="2480" w:name="_Toc480987799"/>
      <w:ins w:id="2481" w:author="Ye, Yan" w:date="2017-04-20T19:45:00Z">
        <w:r>
          <w:rPr>
            <w:lang w:eastAsia="zh-CN"/>
          </w:rPr>
          <w:t>WS-PSNR calculation for CMP</w:t>
        </w:r>
        <w:bookmarkEnd w:id="2480"/>
      </w:ins>
    </w:p>
    <w:p w14:paraId="330F0D3F" w14:textId="7F95A901" w:rsidR="00635BF2" w:rsidRPr="009876C2" w:rsidRDefault="00635BF2" w:rsidP="00635BF2">
      <w:pPr>
        <w:jc w:val="both"/>
      </w:pPr>
      <w:r w:rsidRPr="009876C2">
        <w:rPr>
          <w:rFonts w:hint="eastAsia"/>
        </w:rPr>
        <w:t>For</w:t>
      </w:r>
      <w:r>
        <w:t xml:space="preserve"> an image in</w:t>
      </w:r>
      <w:r w:rsidRPr="009876C2">
        <w:rPr>
          <w:rFonts w:hint="eastAsia"/>
        </w:rPr>
        <w:t xml:space="preserve"> CMP</w:t>
      </w:r>
      <w:r>
        <w:t xml:space="preserve"> format</w:t>
      </w:r>
      <w:r w:rsidRPr="009876C2">
        <w:t xml:space="preserve">, </w:t>
      </w:r>
      <w:bookmarkStart w:id="2482" w:name="OLE_LINK198"/>
      <w:bookmarkStart w:id="2483" w:name="OLE_LINK199"/>
      <w:r w:rsidRPr="009876C2">
        <w:rPr>
          <w:rFonts w:hint="eastAsia"/>
        </w:rPr>
        <w:t xml:space="preserve">weight </w:t>
      </w:r>
      <w:r w:rsidRPr="009876C2">
        <w:t>distributions on all faces are the same</w:t>
      </w:r>
      <w:r>
        <w:t xml:space="preserve">. Therefore, only </w:t>
      </w:r>
      <w:r w:rsidRPr="009876C2">
        <w:t xml:space="preserve">weights in one face </w:t>
      </w:r>
      <w:r>
        <w:t>are</w:t>
      </w:r>
      <w:r w:rsidRPr="009876C2">
        <w:t xml:space="preserve"> derived.</w:t>
      </w:r>
      <w:bookmarkEnd w:id="2482"/>
      <w:bookmarkEnd w:id="2483"/>
      <w:r w:rsidRPr="009876C2">
        <w:t xml:space="preserve"> For</w:t>
      </w:r>
      <w:r>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EE7B1D">
        <w:t xml:space="preserve"> </w:t>
      </w:r>
      <w:r>
        <w:t>on a CMP</w:t>
      </w:r>
      <w:r w:rsidRPr="009876C2">
        <w:t xml:space="preserve"> face with </w:t>
      </w:r>
      <w:r>
        <w:t xml:space="preserve">resolution </w:t>
      </w:r>
      <m:oMath>
        <m:r>
          <w:rPr>
            <w:rFonts w:ascii="Cambria Math" w:hAnsi="Cambria Math"/>
          </w:rPr>
          <m:t>A</m:t>
        </m:r>
        <m:r>
          <m:rPr>
            <m:sty m:val="p"/>
          </m:rPr>
          <w:rPr>
            <w:rFonts w:ascii="Cambria Math" w:hAnsi="Cambria Math"/>
          </w:rPr>
          <m:t>×</m:t>
        </m:r>
        <m:r>
          <w:rPr>
            <w:rFonts w:ascii="Cambria Math" w:hAnsi="Cambria Math"/>
          </w:rPr>
          <m:t>A</m:t>
        </m:r>
      </m:oMath>
      <w:r w:rsidRPr="009876C2">
        <w:t xml:space="preserve">, </w:t>
      </w:r>
      <w:r>
        <w:t>the weight</w:t>
      </w:r>
      <w:r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Pr="009876C2">
        <w:t xml:space="preserve"> </w:t>
      </w:r>
      <w:r>
        <w:t>is calculated as:</w:t>
      </w:r>
      <w:r w:rsidRPr="009876C2">
        <w:t xml:space="preserve"> </w:t>
      </w:r>
    </w:p>
    <w:tbl>
      <w:tblPr>
        <w:tblW w:w="10319" w:type="dxa"/>
        <w:jc w:val="right"/>
        <w:tblLook w:val="04A0" w:firstRow="1" w:lastRow="0" w:firstColumn="1" w:lastColumn="0" w:noHBand="0" w:noVBand="1"/>
      </w:tblPr>
      <w:tblGrid>
        <w:gridCol w:w="9516"/>
        <w:gridCol w:w="803"/>
      </w:tblGrid>
      <w:tr w:rsidR="00635BF2" w14:paraId="1C37E339" w14:textId="77777777" w:rsidTr="000F0258">
        <w:trPr>
          <w:trHeight w:val="125"/>
          <w:jc w:val="right"/>
        </w:trPr>
        <w:tc>
          <w:tcPr>
            <w:tcW w:w="9709" w:type="dxa"/>
            <w:shd w:val="clear" w:color="auto" w:fill="auto"/>
            <w:vAlign w:val="center"/>
            <w:hideMark/>
          </w:tcPr>
          <w:p w14:paraId="637BF93C" w14:textId="59E80AAA" w:rsidR="00635BF2" w:rsidRPr="00635BF2" w:rsidRDefault="00635BF2" w:rsidP="000F0258">
            <w:pPr>
              <w:tabs>
                <w:tab w:val="clear" w:pos="360"/>
                <w:tab w:val="left" w:pos="40"/>
              </w:tabs>
              <w:rPr>
                <w:rFonts w:ascii="Calibri" w:eastAsia="SimSun" w:hAnsi="Calibri"/>
                <w:szCs w:val="22"/>
              </w:rPr>
            </w:pPr>
            <m:oMathPara>
              <m:oMath>
                <m:r>
                  <w:rPr>
                    <w:rFonts w:ascii="Cambria Math" w:hAnsi="Cambria Math"/>
                  </w:rPr>
                  <m:t>w</m:t>
                </m:r>
                <m:r>
                  <m:rPr>
                    <m:sty m:val="p"/>
                  </m:rPr>
                  <w:rPr>
                    <w:rFonts w:ascii="Cambria Math" w:hAnsi="Cambria Math"/>
                  </w:rPr>
                  <m:t>(i,j)</m:t>
                </m:r>
                <m:r>
                  <w:rPr>
                    <w:rFonts w:ascii="Cambria Math" w:hAnsi="Cambria Math"/>
                  </w:rPr>
                  <m:t>=</m:t>
                </m:r>
                <m:sSup>
                  <m:sSupPr>
                    <m:ctrlPr>
                      <w:rPr>
                        <w:rFonts w:ascii="Cambria Math" w:hAnsi="Cambria Math"/>
                        <w:i/>
                      </w:rPr>
                    </m:ctrlPr>
                  </m:sSupPr>
                  <m:e>
                    <m:r>
                      <w:rPr>
                        <w:rFonts w:ascii="Cambria Math" w:hAnsi="Cambria Math"/>
                      </w:rPr>
                      <m:t>(1+</m:t>
                    </m:r>
                    <m:f>
                      <m:fPr>
                        <m:ctrlPr>
                          <w:rPr>
                            <w:rFonts w:ascii="Cambria Math" w:hAnsi="Cambria Math"/>
                            <w:i/>
                          </w:rPr>
                        </m:ctrlPr>
                      </m:fPr>
                      <m:num>
                        <w:bookmarkStart w:id="2484" w:name="OLE_LINK200"/>
                        <w:bookmarkStart w:id="2485" w:name="OLE_LINK201"/>
                        <m:sSup>
                          <m:sSupPr>
                            <m:ctrlPr>
                              <w:rPr>
                                <w:rFonts w:ascii="Cambria Math" w:hAnsi="Cambria Math"/>
                                <w:i/>
                              </w:rPr>
                            </m:ctrlPr>
                          </m:sSupPr>
                          <m:e>
                            <m:r>
                              <w:rPr>
                                <w:rFonts w:ascii="Cambria Math" w:hAnsi="Cambria Math"/>
                              </w:rPr>
                              <m:t>d</m:t>
                            </m:r>
                          </m:e>
                          <m:sup>
                            <m:r>
                              <w:rPr>
                                <w:rFonts w:ascii="Cambria Math" w:hAnsi="Cambria Math"/>
                              </w:rPr>
                              <m:t>2</m:t>
                            </m:r>
                          </m:sup>
                        </m:sSup>
                        <m:r>
                          <m:rPr>
                            <m:sty m:val="p"/>
                          </m:rPr>
                          <w:rPr>
                            <w:rFonts w:ascii="Cambria Math" w:hAnsi="Cambria Math" w:hint="eastAsia"/>
                            <w:lang w:eastAsia="zh-CN"/>
                          </w:rPr>
                          <m:t>(</m:t>
                        </m:r>
                        <m:r>
                          <m:rPr>
                            <m:sty m:val="p"/>
                          </m:rPr>
                          <w:rPr>
                            <w:rFonts w:ascii="Cambria Math" w:hAnsi="Cambria Math"/>
                            <w:lang w:eastAsia="zh-CN"/>
                          </w:rPr>
                          <m:t>i,j)</m:t>
                        </m:r>
                        <w:bookmarkEnd w:id="2484"/>
                        <w:bookmarkEnd w:id="2485"/>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e>
                  <m:sup>
                    <m:r>
                      <w:rPr>
                        <w:rFonts w:ascii="Cambria Math" w:hAnsi="Cambria Math"/>
                      </w:rPr>
                      <m:t>-3/2</m:t>
                    </m:r>
                  </m:sup>
                </m:sSup>
              </m:oMath>
            </m:oMathPara>
          </w:p>
        </w:tc>
        <w:tc>
          <w:tcPr>
            <w:tcW w:w="610" w:type="dxa"/>
            <w:shd w:val="clear" w:color="auto" w:fill="auto"/>
            <w:vAlign w:val="center"/>
          </w:tcPr>
          <w:p w14:paraId="26155A5A" w14:textId="3E1F11BE" w:rsidR="00635BF2" w:rsidRPr="00D25CF0" w:rsidRDefault="00635BF2" w:rsidP="000F0258">
            <w:pPr>
              <w:pStyle w:val="Caption"/>
              <w:rPr>
                <w:rFonts w:ascii="Calibri" w:eastAsia="SimSun" w:hAnsi="Calibri"/>
                <w:i w:val="0"/>
                <w:color w:val="auto"/>
                <w:sz w:val="22"/>
                <w:szCs w:val="22"/>
              </w:rPr>
            </w:pPr>
            <w:bookmarkStart w:id="2486" w:name="_Ref480275313"/>
            <w:bookmarkStart w:id="2487" w:name="_Ref475708443"/>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ins w:id="2488" w:author="Ye, Yan" w:date="2017-04-26T16:34:00Z">
              <w:r w:rsidR="003B52E7">
                <w:rPr>
                  <w:rFonts w:eastAsia="SimSun"/>
                  <w:i w:val="0"/>
                  <w:noProof/>
                  <w:color w:val="auto"/>
                  <w:sz w:val="22"/>
                  <w:szCs w:val="22"/>
                </w:rPr>
                <w:t>74</w:t>
              </w:r>
            </w:ins>
            <w:del w:id="2489" w:author="Ye, Yan" w:date="2017-04-24T19:59:00Z">
              <w:r w:rsidR="00B35D97" w:rsidDel="00706ABC">
                <w:rPr>
                  <w:rFonts w:eastAsia="SimSun"/>
                  <w:i w:val="0"/>
                  <w:noProof/>
                  <w:color w:val="auto"/>
                  <w:sz w:val="22"/>
                  <w:szCs w:val="22"/>
                </w:rPr>
                <w:delText>58</w:delText>
              </w:r>
            </w:del>
            <w:r w:rsidRPr="00D25CF0">
              <w:rPr>
                <w:rFonts w:eastAsia="SimSun"/>
                <w:i w:val="0"/>
                <w:color w:val="auto"/>
                <w:sz w:val="22"/>
                <w:szCs w:val="22"/>
              </w:rPr>
              <w:fldChar w:fldCharType="end"/>
            </w:r>
            <w:bookmarkEnd w:id="2486"/>
            <w:r w:rsidRPr="00D25CF0">
              <w:rPr>
                <w:rFonts w:eastAsia="SimSun"/>
                <w:i w:val="0"/>
                <w:color w:val="auto"/>
                <w:sz w:val="22"/>
                <w:szCs w:val="22"/>
              </w:rPr>
              <w:t>)</w:t>
            </w:r>
            <w:bookmarkEnd w:id="2487"/>
          </w:p>
        </w:tc>
      </w:tr>
    </w:tbl>
    <w:p w14:paraId="2714C1D9" w14:textId="1FF86C8D" w:rsidR="00635BF2" w:rsidRDefault="00635BF2" w:rsidP="00635BF2">
      <w:pPr>
        <w:jc w:val="both"/>
      </w:pPr>
      <w:r w:rsidRPr="009876C2">
        <w:lastRenderedPageBreak/>
        <w:t>w</w:t>
      </w:r>
      <w:r w:rsidRPr="009876C2">
        <w:rPr>
          <w:rFonts w:hint="eastAsia"/>
        </w:rPr>
        <w:t xml:space="preserve">here </w:t>
      </w:r>
      <m:oMath>
        <m:r>
          <w:rPr>
            <w:rFonts w:ascii="Cambria Math" w:hAnsi="Cambria Math"/>
          </w:rPr>
          <m:t>r=</m:t>
        </m:r>
        <m:f>
          <m:fPr>
            <m:ctrlPr>
              <w:rPr>
                <w:rFonts w:ascii="Cambria Math" w:hAnsi="Cambria Math"/>
                <w:i/>
                <w:iCs/>
              </w:rPr>
            </m:ctrlPr>
          </m:fPr>
          <m:num>
            <m:r>
              <w:rPr>
                <w:rFonts w:ascii="Cambria Math" w:hAnsi="Cambria Math"/>
              </w:rPr>
              <m:t>A</m:t>
            </m:r>
          </m:num>
          <m:den>
            <m:r>
              <w:rPr>
                <w:rFonts w:ascii="Cambria Math" w:hAnsi="Cambria Math"/>
              </w:rPr>
              <m:t>2</m:t>
            </m:r>
          </m:den>
        </m:f>
      </m:oMath>
      <w:r w:rsidRPr="009876C2">
        <w:t xml:space="preserve"> is </w:t>
      </w:r>
      <w:r>
        <w:t xml:space="preserve">the </w:t>
      </w:r>
      <w:r w:rsidRPr="009876C2">
        <w:t>radius</w:t>
      </w:r>
      <w:r>
        <w:t xml:space="preserve">, </w:t>
      </w:r>
      <w:r w:rsidRPr="009876C2">
        <w:t xml:space="preserve">and </w:t>
      </w:r>
      <m:oMath>
        <m:sSup>
          <m:sSupPr>
            <m:ctrlPr>
              <w:rPr>
                <w:rFonts w:ascii="Cambria Math" w:eastAsiaTheme="minorEastAsia"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w:rPr>
            <w:rFonts w:ascii="Cambria Math" w:hAnsi="Cambria Math"/>
          </w:rPr>
          <m:t>=</m:t>
        </m:r>
        <w:bookmarkStart w:id="2490" w:name="OLE_LINK281"/>
        <w:bookmarkStart w:id="2491" w:name="OLE_LINK282"/>
        <m:sSup>
          <m:sSupPr>
            <m:ctrlPr>
              <w:rPr>
                <w:rFonts w:ascii="Cambria Math" w:hAnsi="Cambria Math"/>
              </w:rPr>
            </m:ctrlPr>
          </m:sSupPr>
          <m:e>
            <m:r>
              <m:rPr>
                <m:sty m:val="p"/>
              </m:rPr>
              <w:rPr>
                <w:rFonts w:ascii="Cambria Math" w:hAnsi="Cambria Math" w:hint="eastAsia"/>
              </w:rPr>
              <m:t>(</m:t>
            </m:r>
            <m:r>
              <m:rPr>
                <m:sty m:val="p"/>
              </m:rPr>
              <w:rPr>
                <w:rFonts w:ascii="Cambria Math" w:hAnsi="Cambria Math"/>
              </w:rPr>
              <m:t>i+0.5-A/2</m:t>
            </m:r>
            <m:r>
              <m:rPr>
                <m:sty m:val="p"/>
              </m:rPr>
              <w:rPr>
                <w:rFonts w:ascii="Cambria Math" w:hAnsi="Cambria Math" w:hint="eastAsia"/>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m:t>
            </m:r>
            <m:r>
              <m:rPr>
                <m:sty m:val="p"/>
              </m:rPr>
              <w:rPr>
                <w:rFonts w:ascii="Cambria Math" w:hAnsi="Cambria Math"/>
              </w:rPr>
              <m:t>j+0.5-A/2</m:t>
            </m:r>
            <m:r>
              <m:rPr>
                <m:sty m:val="p"/>
              </m:rPr>
              <w:rPr>
                <w:rFonts w:ascii="Cambria Math" w:hAnsi="Cambria Math" w:hint="eastAsia"/>
              </w:rPr>
              <m:t>)</m:t>
            </m:r>
          </m:e>
          <m:sup>
            <m:r>
              <m:rPr>
                <m:sty m:val="p"/>
              </m:rPr>
              <w:rPr>
                <w:rFonts w:ascii="Cambria Math" w:hAnsi="Cambria Math"/>
              </w:rPr>
              <m:t>2</m:t>
            </m:r>
          </m:sup>
        </m:sSup>
      </m:oMath>
      <w:bookmarkEnd w:id="2490"/>
      <w:bookmarkEnd w:id="2491"/>
      <w:r w:rsidRPr="009876C2">
        <w:t xml:space="preserve"> is </w:t>
      </w:r>
      <w:r>
        <w:t xml:space="preserve">the </w:t>
      </w:r>
      <w:r w:rsidR="00FE2FC4">
        <w:t xml:space="preserve">squared </w:t>
      </w:r>
      <w:r w:rsidRPr="009876C2">
        <w:t xml:space="preserve">distance between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9876C2">
        <w:t xml:space="preserve"> and </w:t>
      </w:r>
      <w:r>
        <w:t xml:space="preserve">the </w:t>
      </w:r>
      <w:r w:rsidRPr="009876C2">
        <w:t>center of the face.</w:t>
      </w:r>
      <w:r w:rsidRPr="003854E4">
        <w:t xml:space="preserve"> </w:t>
      </w:r>
      <w:r w:rsidRPr="00D84A76">
        <w:fldChar w:fldCharType="begin"/>
      </w:r>
      <w:r w:rsidRPr="009876C2">
        <w:instrText xml:space="preserve"> REF _Ref475708456 \h  \* MERGEFORMAT </w:instrText>
      </w:r>
      <w:r w:rsidRPr="00D84A76">
        <w:fldChar w:fldCharType="separate"/>
      </w:r>
      <w:ins w:id="2492" w:author="Ye, Yan" w:date="2017-04-26T16:34:00Z">
        <w:r w:rsidR="003B52E7" w:rsidRPr="003B52E7">
          <w:rPr>
            <w:rPrChange w:id="2493" w:author="Ye, Yan" w:date="2017-04-26T16:34:00Z">
              <w:rPr>
                <w:b/>
              </w:rPr>
            </w:rPrChange>
          </w:rPr>
          <w:t>Figure </w:t>
        </w:r>
        <w:r w:rsidR="003B52E7" w:rsidRPr="003B52E7">
          <w:rPr>
            <w:rPrChange w:id="2494" w:author="Ye, Yan" w:date="2017-04-26T16:34:00Z">
              <w:rPr>
                <w:b/>
                <w:noProof/>
              </w:rPr>
            </w:rPrChange>
          </w:rPr>
          <w:t>19</w:t>
        </w:r>
      </w:ins>
      <w:del w:id="2495" w:author="Ye, Yan" w:date="2017-04-24T19:59:00Z">
        <w:r w:rsidRPr="009876C2" w:rsidDel="00706ABC">
          <w:delText xml:space="preserve">Figure </w:delText>
        </w:r>
        <w:r w:rsidRPr="009876C2" w:rsidDel="00706ABC">
          <w:rPr>
            <w:noProof/>
          </w:rPr>
          <w:delText>14</w:delText>
        </w:r>
      </w:del>
      <w:r w:rsidRPr="00D84A76">
        <w:fldChar w:fldCharType="end"/>
      </w:r>
      <w:r>
        <w:t xml:space="preserve"> shows</w:t>
      </w:r>
      <w:r w:rsidRPr="009C5F4B">
        <w:t xml:space="preserve"> </w:t>
      </w:r>
      <w:r>
        <w:t xml:space="preserve">the </w:t>
      </w:r>
      <w:r w:rsidRPr="009C5F4B">
        <w:t xml:space="preserve">weight map </w:t>
      </w:r>
      <w:r>
        <w:t xml:space="preserve">for </w:t>
      </w:r>
      <w:r w:rsidRPr="009C5F4B">
        <w:t xml:space="preserve">CMP </w:t>
      </w:r>
      <w:r w:rsidR="00FE2FC4">
        <w:t>with</w:t>
      </w:r>
      <w:r>
        <w:t xml:space="preserve"> the faces </w:t>
      </w:r>
      <w:r w:rsidR="00FE2FC4">
        <w:t>arranged in the</w:t>
      </w:r>
      <w:r>
        <w:t xml:space="preserve"> compact </w:t>
      </w:r>
      <w:r w:rsidR="00FE2FC4">
        <w:t>CMP</w:t>
      </w:r>
      <w:r w:rsidRPr="009C5F4B">
        <w:t>3</w:t>
      </w:r>
      <w:r>
        <w:t>x</w:t>
      </w:r>
      <w:r w:rsidRPr="009C5F4B">
        <w:t>2</w:t>
      </w:r>
      <w:r>
        <w:t xml:space="preserve"> manner.</w:t>
      </w:r>
    </w:p>
    <w:p w14:paraId="4E12C195" w14:textId="3B38DFE8" w:rsidR="00882048" w:rsidRPr="00882048" w:rsidDel="00626A66" w:rsidRDefault="00882048" w:rsidP="00882048">
      <w:pPr>
        <w:rPr>
          <w:moveFrom w:id="2496" w:author="Ye, Yan" w:date="2017-04-20T19:45:00Z"/>
          <w:rFonts w:eastAsia="SimSun"/>
          <w:lang w:eastAsia="zh-CN"/>
        </w:rPr>
      </w:pPr>
      <w:moveFromRangeStart w:id="2497" w:author="Ye, Yan" w:date="2017-04-20T19:45:00Z" w:name="move480480845"/>
      <w:moveFrom w:id="2498" w:author="Ye, Yan" w:date="2017-04-20T19:45:00Z">
        <w:r w:rsidRPr="00D25CF0" w:rsidDel="00626A66">
          <w:rPr>
            <w:rFonts w:eastAsia="SimSun" w:hint="eastAsia"/>
            <w:lang w:eastAsia="zh-CN"/>
          </w:rPr>
          <w:t xml:space="preserve">For EAP, </w:t>
        </w:r>
        <w:r w:rsidRPr="00D25CF0" w:rsidDel="00626A66">
          <w:rPr>
            <w:rFonts w:eastAsia="SimSun"/>
            <w:lang w:eastAsia="zh-CN"/>
          </w:rPr>
          <w:t xml:space="preserve">weights are the same for all positions, that is, </w:t>
        </w:r>
        <m:oMath>
          <m:r>
            <w:rPr>
              <w:rFonts w:ascii="Cambria Math" w:hAnsi="Cambria Math"/>
            </w:rPr>
            <m:t>w</m:t>
          </m:r>
          <m:r>
            <m:rPr>
              <m:sty m:val="p"/>
            </m:rPr>
            <w:rPr>
              <w:rFonts w:ascii="Cambria Math" w:hAnsi="Cambria Math"/>
            </w:rPr>
            <m:t>(i,j)</m:t>
          </m:r>
          <m:r>
            <w:rPr>
              <w:rFonts w:ascii="Cambria Math" w:hAnsi="Cambria Math"/>
            </w:rPr>
            <m:t>=1</m:t>
          </m:r>
        </m:oMath>
        <w:r w:rsidRPr="00D25CF0" w:rsidDel="00626A66">
          <w:rPr>
            <w:rFonts w:eastAsia="SimSun"/>
            <w:lang w:eastAsia="zh-CN"/>
          </w:rPr>
          <w:t xml:space="preserve"> for all </w:t>
        </w:r>
        <m:oMath>
          <m:r>
            <m:rPr>
              <m:sty m:val="p"/>
            </m:rPr>
            <w:rPr>
              <w:rFonts w:ascii="Cambria Math" w:hAnsi="Cambria Math"/>
            </w:rPr>
            <m:t>(i,j)</m:t>
          </m:r>
        </m:oMath>
        <w:r w:rsidRPr="00D25CF0" w:rsidDel="00626A66">
          <w:rPr>
            <w:rFonts w:eastAsia="SimSun"/>
          </w:rPr>
          <w:t xml:space="preserve"> </w:t>
        </w:r>
        <w:r w:rsidRPr="00D25CF0" w:rsidDel="00626A66">
          <w:rPr>
            <w:rFonts w:eastAsia="SimSun"/>
            <w:lang w:eastAsia="zh-CN"/>
          </w:rPr>
          <w:t xml:space="preserve">on an </w:t>
        </w:r>
        <m:oMath>
          <m:r>
            <w:rPr>
              <w:rFonts w:ascii="Cambria Math" w:hAnsi="Cambria Math"/>
            </w:rPr>
            <m:t>M</m:t>
          </m:r>
          <m:r>
            <m:rPr>
              <m:sty m:val="p"/>
            </m:rPr>
            <w:rPr>
              <w:rFonts w:ascii="Cambria Math" w:hAnsi="Cambria Math"/>
            </w:rPr>
            <m:t>×</m:t>
          </m:r>
          <m:r>
            <w:rPr>
              <w:rFonts w:ascii="Cambria Math" w:hAnsi="Cambria Math"/>
            </w:rPr>
            <m:t>N</m:t>
          </m:r>
        </m:oMath>
        <w:r w:rsidRPr="00D25CF0" w:rsidDel="00626A66">
          <w:rPr>
            <w:rFonts w:eastAsia="SimSun"/>
            <w:lang w:eastAsia="zh-CN"/>
          </w:rPr>
          <w:t xml:space="preserve"> image. In this case, WS-PSNR is the same as the conventional PSNR.</w:t>
        </w:r>
      </w:moveFrom>
    </w:p>
    <w:moveFromRangeEnd w:id="2497"/>
    <w:p w14:paraId="625D67E3" w14:textId="24A95FF4" w:rsidR="00635BF2" w:rsidRDefault="00635BF2" w:rsidP="00966B83">
      <w:pPr>
        <w:keepNext/>
        <w:tabs>
          <w:tab w:val="clear" w:pos="360"/>
          <w:tab w:val="left" w:pos="40"/>
        </w:tabs>
        <w:jc w:val="center"/>
        <w:rPr>
          <w:szCs w:val="22"/>
        </w:rPr>
      </w:pPr>
      <w:r w:rsidRPr="00C66C03">
        <w:rPr>
          <w:noProof/>
        </w:rPr>
        <w:drawing>
          <wp:inline distT="0" distB="0" distL="0" distR="0" wp14:anchorId="027DA6E6" wp14:editId="7FA9803B">
            <wp:extent cx="2181225" cy="124333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81225" cy="1243330"/>
                    </a:xfrm>
                    <a:prstGeom prst="rect">
                      <a:avLst/>
                    </a:prstGeom>
                    <a:noFill/>
                    <a:ln>
                      <a:noFill/>
                    </a:ln>
                  </pic:spPr>
                </pic:pic>
              </a:graphicData>
            </a:graphic>
          </wp:inline>
        </w:drawing>
      </w:r>
    </w:p>
    <w:p w14:paraId="3467694D" w14:textId="5BC579B8" w:rsidR="00635BF2" w:rsidRPr="00EE7B1D" w:rsidRDefault="00635BF2" w:rsidP="00882048">
      <w:pPr>
        <w:keepNext/>
        <w:jc w:val="center"/>
        <w:rPr>
          <w:b/>
        </w:rPr>
      </w:pPr>
      <w:bookmarkStart w:id="2499" w:name="_Ref475708456"/>
      <w:bookmarkStart w:id="2500" w:name="OLE_LINK260"/>
      <w:bookmarkStart w:id="2501" w:name="OLE_LINK26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2502" w:author="Ye, Yan" w:date="2017-04-26T16:34:00Z">
        <w:r w:rsidR="003B52E7">
          <w:rPr>
            <w:b/>
            <w:noProof/>
          </w:rPr>
          <w:t>19</w:t>
        </w:r>
      </w:ins>
      <w:del w:id="2503" w:author="Ye, Yan" w:date="2017-04-24T19:59:00Z">
        <w:r w:rsidDel="00706ABC">
          <w:rPr>
            <w:b/>
            <w:noProof/>
          </w:rPr>
          <w:delText>14</w:delText>
        </w:r>
      </w:del>
      <w:r w:rsidRPr="00AC32BC">
        <w:rPr>
          <w:b/>
        </w:rPr>
        <w:fldChar w:fldCharType="end"/>
      </w:r>
      <w:bookmarkEnd w:id="2499"/>
      <w:r w:rsidRPr="00AC32BC">
        <w:rPr>
          <w:b/>
        </w:rPr>
        <w:t xml:space="preserve">. </w:t>
      </w:r>
      <w:r>
        <w:rPr>
          <w:b/>
          <w:sz w:val="20"/>
        </w:rPr>
        <w:t xml:space="preserve">Weight map for CMP 3x2 </w:t>
      </w:r>
    </w:p>
    <w:p w14:paraId="5824AA06" w14:textId="0D750949" w:rsidR="00626A66" w:rsidRDefault="00626A66" w:rsidP="00626A66">
      <w:pPr>
        <w:pStyle w:val="Heading3"/>
        <w:rPr>
          <w:ins w:id="2504" w:author="Ye, Yan" w:date="2017-04-20T19:45:00Z"/>
          <w:lang w:eastAsia="zh-CN"/>
        </w:rPr>
      </w:pPr>
      <w:bookmarkStart w:id="2505" w:name="_Toc480987800"/>
      <w:bookmarkEnd w:id="2500"/>
      <w:bookmarkEnd w:id="2501"/>
      <w:ins w:id="2506" w:author="Ye, Yan" w:date="2017-04-20T19:45:00Z">
        <w:r>
          <w:rPr>
            <w:lang w:eastAsia="zh-CN"/>
          </w:rPr>
          <w:t>WS-PSNR calculation for EAP</w:t>
        </w:r>
        <w:bookmarkEnd w:id="2505"/>
      </w:ins>
    </w:p>
    <w:p w14:paraId="0FF2A22C" w14:textId="77777777" w:rsidR="00626A66" w:rsidRPr="00882048" w:rsidRDefault="00626A66" w:rsidP="00626A66">
      <w:pPr>
        <w:rPr>
          <w:moveTo w:id="2507" w:author="Ye, Yan" w:date="2017-04-20T19:45:00Z"/>
          <w:rFonts w:eastAsia="SimSun"/>
          <w:lang w:eastAsia="zh-CN"/>
        </w:rPr>
      </w:pPr>
      <w:moveToRangeStart w:id="2508" w:author="Ye, Yan" w:date="2017-04-20T19:45:00Z" w:name="move480480845"/>
      <w:moveTo w:id="2509" w:author="Ye, Yan" w:date="2017-04-20T19:45:00Z">
        <w:r w:rsidRPr="00D25CF0">
          <w:rPr>
            <w:rFonts w:eastAsia="SimSun" w:hint="eastAsia"/>
            <w:lang w:eastAsia="zh-CN"/>
          </w:rPr>
          <w:t xml:space="preserve">For EAP, </w:t>
        </w:r>
        <w:r w:rsidRPr="00D25CF0">
          <w:rPr>
            <w:rFonts w:eastAsia="SimSun"/>
            <w:lang w:eastAsia="zh-CN"/>
          </w:rPr>
          <w:t xml:space="preserve">weights are the same for all positions, that is, </w:t>
        </w:r>
        <m:oMath>
          <m:r>
            <w:rPr>
              <w:rFonts w:ascii="Cambria Math" w:hAnsi="Cambria Math"/>
            </w:rPr>
            <m:t>w</m:t>
          </m:r>
          <m:r>
            <m:rPr>
              <m:sty m:val="p"/>
            </m:rPr>
            <w:rPr>
              <w:rFonts w:ascii="Cambria Math" w:hAnsi="Cambria Math"/>
            </w:rPr>
            <m:t>(i,j)</m:t>
          </m:r>
          <m:r>
            <w:rPr>
              <w:rFonts w:ascii="Cambria Math" w:hAnsi="Cambria Math"/>
            </w:rPr>
            <m:t>=1</m:t>
          </m:r>
        </m:oMath>
        <w:r w:rsidRPr="00D25CF0">
          <w:rPr>
            <w:rFonts w:eastAsia="SimSun"/>
            <w:lang w:eastAsia="zh-CN"/>
          </w:rPr>
          <w:t xml:space="preserve"> for all </w:t>
        </w:r>
        <m:oMath>
          <m:r>
            <m:rPr>
              <m:sty m:val="p"/>
            </m:rPr>
            <w:rPr>
              <w:rFonts w:ascii="Cambria Math" w:hAnsi="Cambria Math"/>
            </w:rPr>
            <m:t>(i,j)</m:t>
          </m:r>
        </m:oMath>
        <w:r w:rsidRPr="00D25CF0">
          <w:rPr>
            <w:rFonts w:eastAsia="SimSun"/>
          </w:rPr>
          <w:t xml:space="preserve"> </w:t>
        </w:r>
        <w:r w:rsidRPr="00D25CF0">
          <w:rPr>
            <w:rFonts w:eastAsia="SimSun"/>
            <w:lang w:eastAsia="zh-CN"/>
          </w:rPr>
          <w:t xml:space="preserve">on an </w:t>
        </w:r>
        <m:oMath>
          <m:r>
            <w:rPr>
              <w:rFonts w:ascii="Cambria Math" w:hAnsi="Cambria Math"/>
            </w:rPr>
            <m:t>M</m:t>
          </m:r>
          <m:r>
            <m:rPr>
              <m:sty m:val="p"/>
            </m:rPr>
            <w:rPr>
              <w:rFonts w:ascii="Cambria Math" w:hAnsi="Cambria Math"/>
            </w:rPr>
            <m:t>×</m:t>
          </m:r>
          <m:r>
            <w:rPr>
              <w:rFonts w:ascii="Cambria Math" w:hAnsi="Cambria Math"/>
            </w:rPr>
            <m:t>N</m:t>
          </m:r>
        </m:oMath>
        <w:r w:rsidRPr="00D25CF0">
          <w:rPr>
            <w:rFonts w:eastAsia="SimSun"/>
            <w:lang w:eastAsia="zh-CN"/>
          </w:rPr>
          <w:t xml:space="preserve"> image. In this case, WS-PSNR is the same as the conventional PSNR.</w:t>
        </w:r>
      </w:moveTo>
    </w:p>
    <w:p w14:paraId="2505F694" w14:textId="5778A2CF" w:rsidR="00626A66" w:rsidRDefault="00626A66" w:rsidP="00626A66">
      <w:pPr>
        <w:pStyle w:val="Heading3"/>
        <w:rPr>
          <w:ins w:id="2510" w:author="Ye, Yan" w:date="2017-04-20T19:45:00Z"/>
          <w:lang w:eastAsia="zh-CN"/>
        </w:rPr>
      </w:pPr>
      <w:bookmarkStart w:id="2511" w:name="_Toc480987801"/>
      <w:moveToRangeEnd w:id="2508"/>
      <w:ins w:id="2512" w:author="Ye, Yan" w:date="2017-04-20T19:45:00Z">
        <w:r>
          <w:rPr>
            <w:lang w:eastAsia="zh-CN"/>
          </w:rPr>
          <w:t>WS-PSNR calculation for OHP and ISP</w:t>
        </w:r>
        <w:bookmarkEnd w:id="2511"/>
      </w:ins>
    </w:p>
    <w:p w14:paraId="62B0506D" w14:textId="522D5E67" w:rsidR="00635BF2" w:rsidRDefault="00635BF2" w:rsidP="00635BF2">
      <w:pPr>
        <w:jc w:val="both"/>
        <w:rPr>
          <w:lang w:eastAsia="zh-CN"/>
        </w:rPr>
      </w:pPr>
      <w:r w:rsidRPr="009876C2">
        <w:t xml:space="preserve">The OHP and ISP projection formats have triangle faces. The </w:t>
      </w:r>
      <w:r w:rsidRPr="009876C2">
        <w:rPr>
          <w:rFonts w:hint="eastAsia"/>
        </w:rPr>
        <w:t xml:space="preserve">weight </w:t>
      </w:r>
      <w:r w:rsidRPr="009876C2">
        <w:t xml:space="preserve">distributions on all triangle faces are the same. Therefore, weights in only one triangle face need to be derived. To calculate </w:t>
      </w:r>
      <w:bookmarkStart w:id="2513" w:name="OLE_LINK262"/>
      <w:bookmarkStart w:id="2514" w:name="OLE_LINK263"/>
      <w:r w:rsidRPr="009876C2">
        <w:t>weights</w:t>
      </w:r>
      <w:bookmarkEnd w:id="2513"/>
      <w:bookmarkEnd w:id="2514"/>
      <w:r w:rsidRPr="009876C2">
        <w:t xml:space="preserve"> for each </w:t>
      </w:r>
      <w:r>
        <w:t>position</w:t>
      </w:r>
      <w:r w:rsidRPr="009876C2">
        <w:t xml:space="preserve"> </w:t>
      </w:r>
      <w:r w:rsidR="00FE2FC4">
        <w:t>on</w:t>
      </w:r>
      <w:r w:rsidRPr="009876C2">
        <w:t xml:space="preserve"> </w:t>
      </w:r>
      <w:r>
        <w:t xml:space="preserve">a </w:t>
      </w:r>
      <w:r w:rsidRPr="009876C2">
        <w:t>triangle face, the triangle is put in</w:t>
      </w:r>
      <w:r w:rsidR="00FE2FC4">
        <w:t>to</w:t>
      </w:r>
      <w:r w:rsidRPr="009876C2">
        <w:t xml:space="preserve"> one rectang</w:t>
      </w:r>
      <w:r>
        <w:t>le</w:t>
      </w:r>
      <w:r w:rsidRPr="009876C2">
        <w:t xml:space="preserve"> </w:t>
      </w:r>
      <w:r>
        <w:t>of</w:t>
      </w:r>
      <w:r w:rsidRPr="009876C2">
        <w:t xml:space="preserve"> </w:t>
      </w:r>
      <m:oMath>
        <m:r>
          <w:rPr>
            <w:rFonts w:ascii="Cambria Math" w:hAnsi="Cambria Math"/>
          </w:rPr>
          <m:t>FW×FH</m:t>
        </m:r>
      </m:oMath>
      <w:r w:rsidRPr="009876C2">
        <w:t xml:space="preserve"> resolution, </w:t>
      </w:r>
      <w:r w:rsidR="00FE2FC4">
        <w:t xml:space="preserve">as </w:t>
      </w:r>
      <w:r w:rsidRPr="009876C2">
        <w:t xml:space="preserve">shown in </w:t>
      </w:r>
      <w:r>
        <w:t xml:space="preserve">the </w:t>
      </w:r>
      <w:r w:rsidRPr="009876C2">
        <w:t>left</w:t>
      </w:r>
      <w:r w:rsidR="00FE2FC4">
        <w:t>most picture</w:t>
      </w:r>
      <w:r w:rsidRPr="009876C2">
        <w:t xml:space="preserve"> of </w:t>
      </w:r>
      <w:r w:rsidRPr="00D84A76">
        <w:fldChar w:fldCharType="begin"/>
      </w:r>
      <w:r w:rsidRPr="009876C2">
        <w:instrText xml:space="preserve"> REF _Ref475708321 \h  \* MERGEFORMAT </w:instrText>
      </w:r>
      <w:r w:rsidRPr="00D84A76">
        <w:fldChar w:fldCharType="separate"/>
      </w:r>
      <w:ins w:id="2515" w:author="Ye, Yan" w:date="2017-04-26T16:34:00Z">
        <w:r w:rsidR="003B52E7" w:rsidRPr="003B52E7">
          <w:rPr>
            <w:rPrChange w:id="2516" w:author="Ye, Yan" w:date="2017-04-26T16:34:00Z">
              <w:rPr>
                <w:b/>
              </w:rPr>
            </w:rPrChange>
          </w:rPr>
          <w:t>Figure </w:t>
        </w:r>
        <w:r w:rsidR="003B52E7" w:rsidRPr="003B52E7">
          <w:rPr>
            <w:rPrChange w:id="2517" w:author="Ye, Yan" w:date="2017-04-26T16:34:00Z">
              <w:rPr>
                <w:b/>
                <w:noProof/>
              </w:rPr>
            </w:rPrChange>
          </w:rPr>
          <w:t>20</w:t>
        </w:r>
      </w:ins>
      <w:del w:id="2518" w:author="Ye, Yan" w:date="2017-04-24T19:59:00Z">
        <w:r w:rsidRPr="009876C2" w:rsidDel="00706ABC">
          <w:delText xml:space="preserve">Figure </w:delText>
        </w:r>
        <w:r w:rsidRPr="009876C2" w:rsidDel="00706ABC">
          <w:rPr>
            <w:noProof/>
          </w:rPr>
          <w:delText>15</w:delText>
        </w:r>
      </w:del>
      <w:r w:rsidRPr="00D84A76">
        <w:fldChar w:fldCharType="end"/>
      </w:r>
      <w:r w:rsidRPr="009876C2">
        <w:t xml:space="preserve">. </w:t>
      </w:r>
      <w:bookmarkStart w:id="2519" w:name="OLE_LINK212"/>
      <w:bookmarkStart w:id="2520" w:name="OLE_LINK213"/>
      <w:r w:rsidRPr="009876C2">
        <w:t xml:space="preserve">Weights </w:t>
      </w:r>
      <w:r>
        <w:t>for positions outside of the triangle</w:t>
      </w:r>
      <w:r w:rsidRPr="009876C2">
        <w:t xml:space="preserve"> are </w:t>
      </w:r>
      <w:r>
        <w:t xml:space="preserve">set </w:t>
      </w:r>
      <w:r w:rsidRPr="009876C2">
        <w:t>to 0</w:t>
      </w:r>
      <w:bookmarkEnd w:id="2519"/>
      <w:bookmarkEnd w:id="2520"/>
      <w:r w:rsidRPr="009876C2">
        <w:t xml:space="preserve"> </w:t>
      </w:r>
      <w:r>
        <w:t xml:space="preserve">(the black area) </w:t>
      </w:r>
      <w:r w:rsidRPr="009876C2">
        <w:t xml:space="preserve">and weights </w:t>
      </w:r>
      <w:r>
        <w:t xml:space="preserve">for positions </w:t>
      </w:r>
      <w:r w:rsidRPr="009876C2">
        <w:t>in</w:t>
      </w:r>
      <w:r>
        <w:t>side the</w:t>
      </w:r>
      <w:r w:rsidRPr="009876C2">
        <w:t xml:space="preserve"> triangle face can be </w:t>
      </w:r>
      <w:r w:rsidR="00FE2FC4">
        <w:t>calculated</w:t>
      </w:r>
      <w:r w:rsidRPr="009876C2">
        <w:t xml:space="preserve"> </w:t>
      </w:r>
      <w:r>
        <w:t>using equation</w:t>
      </w:r>
      <w:r w:rsidRPr="009876C2">
        <w:t xml:space="preserve"> </w:t>
      </w:r>
      <w:r w:rsidRPr="00D84A76">
        <w:fldChar w:fldCharType="begin"/>
      </w:r>
      <w:r w:rsidRPr="009876C2">
        <w:instrText xml:space="preserve"> REF _Ref475708443 \h  \* MERGEFORMAT </w:instrText>
      </w:r>
      <w:r w:rsidRPr="00D84A76">
        <w:fldChar w:fldCharType="separate"/>
      </w:r>
      <w:ins w:id="2521" w:author="Ye, Yan" w:date="2017-04-26T16:34:00Z">
        <w:r w:rsidR="003B52E7" w:rsidRPr="003B52E7">
          <w:rPr>
            <w:szCs w:val="22"/>
            <w:rPrChange w:id="2522" w:author="Ye, Yan" w:date="2017-04-26T16:34:00Z">
              <w:rPr>
                <w:rFonts w:eastAsia="SimSun"/>
                <w:szCs w:val="22"/>
              </w:rPr>
            </w:rPrChange>
          </w:rPr>
          <w:t>(</w:t>
        </w:r>
        <w:r w:rsidR="003B52E7" w:rsidRPr="003B52E7">
          <w:rPr>
            <w:noProof/>
            <w:szCs w:val="22"/>
            <w:rPrChange w:id="2523" w:author="Ye, Yan" w:date="2017-04-26T16:34:00Z">
              <w:rPr>
                <w:rFonts w:eastAsia="SimSun"/>
                <w:i/>
                <w:noProof/>
                <w:szCs w:val="22"/>
              </w:rPr>
            </w:rPrChange>
          </w:rPr>
          <w:t>74</w:t>
        </w:r>
        <w:r w:rsidR="003B52E7" w:rsidRPr="003B52E7">
          <w:rPr>
            <w:szCs w:val="22"/>
            <w:rPrChange w:id="2524" w:author="Ye, Yan" w:date="2017-04-26T16:34:00Z">
              <w:rPr>
                <w:rFonts w:eastAsia="SimSun"/>
                <w:szCs w:val="22"/>
              </w:rPr>
            </w:rPrChange>
          </w:rPr>
          <w:t>)</w:t>
        </w:r>
      </w:ins>
      <w:del w:id="2525" w:author="Ye, Yan" w:date="2017-04-24T19:59:00Z">
        <w:r w:rsidRPr="009876C2" w:rsidDel="00706ABC">
          <w:rPr>
            <w:szCs w:val="22"/>
          </w:rPr>
          <w:delText>(</w:delText>
        </w:r>
        <w:r w:rsidRPr="009876C2" w:rsidDel="00706ABC">
          <w:rPr>
            <w:noProof/>
            <w:szCs w:val="22"/>
          </w:rPr>
          <w:delText>52</w:delText>
        </w:r>
        <w:r w:rsidRPr="009876C2" w:rsidDel="00706ABC">
          <w:rPr>
            <w:szCs w:val="22"/>
          </w:rPr>
          <w:delText>)</w:delText>
        </w:r>
      </w:del>
      <w:r w:rsidRPr="00D84A76">
        <w:fldChar w:fldCharType="end"/>
      </w:r>
      <w:r w:rsidRPr="00303ACA">
        <w:t>.</w:t>
      </w:r>
      <w:r>
        <w:t xml:space="preserve"> The following is used to evaluate</w:t>
      </w:r>
      <m:oMath>
        <m:r>
          <w:rPr>
            <w:rFonts w:ascii="Cambria Math" w:eastAsia="SimSun" w:hAnsi="Cambria Math"/>
            <w:szCs w:val="22"/>
            <w:lang w:eastAsia="zh-CN"/>
          </w:rPr>
          <m:t xml:space="preserve"> r</m:t>
        </m:r>
      </m:oMath>
      <w:r>
        <w:t xml:space="preserve"> and </w:t>
      </w:r>
      <m:oMath>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oMath>
      <w:r>
        <w:rPr>
          <w:lang w:eastAsia="zh-CN"/>
        </w:rPr>
        <w:t xml:space="preserve"> </w:t>
      </w:r>
      <w:r>
        <w:t>in</w:t>
      </w:r>
      <w:r w:rsidRPr="00EE7B1D">
        <w:t xml:space="preserve"> </w:t>
      </w:r>
      <w:r w:rsidRPr="00EE7B1D">
        <w:fldChar w:fldCharType="begin"/>
      </w:r>
      <w:r w:rsidRPr="00EE7B1D">
        <w:instrText xml:space="preserve"> REF _Ref475708443 \h  \* MERGEFORMAT </w:instrText>
      </w:r>
      <w:r w:rsidRPr="00EE7B1D">
        <w:fldChar w:fldCharType="separate"/>
      </w:r>
      <w:ins w:id="2526" w:author="Ye, Yan" w:date="2017-04-26T16:34:00Z">
        <w:r w:rsidR="003B52E7" w:rsidRPr="003B52E7">
          <w:rPr>
            <w:szCs w:val="22"/>
            <w:rPrChange w:id="2527" w:author="Ye, Yan" w:date="2017-04-26T16:34:00Z">
              <w:rPr>
                <w:rFonts w:eastAsia="SimSun"/>
                <w:szCs w:val="22"/>
              </w:rPr>
            </w:rPrChange>
          </w:rPr>
          <w:t>(</w:t>
        </w:r>
        <w:r w:rsidR="003B52E7" w:rsidRPr="003B52E7">
          <w:rPr>
            <w:noProof/>
            <w:szCs w:val="22"/>
            <w:rPrChange w:id="2528" w:author="Ye, Yan" w:date="2017-04-26T16:34:00Z">
              <w:rPr>
                <w:rFonts w:eastAsia="SimSun"/>
                <w:i/>
                <w:noProof/>
                <w:szCs w:val="22"/>
              </w:rPr>
            </w:rPrChange>
          </w:rPr>
          <w:t>74</w:t>
        </w:r>
        <w:r w:rsidR="003B52E7" w:rsidRPr="003B52E7">
          <w:rPr>
            <w:szCs w:val="22"/>
            <w:rPrChange w:id="2529" w:author="Ye, Yan" w:date="2017-04-26T16:34:00Z">
              <w:rPr>
                <w:rFonts w:eastAsia="SimSun"/>
                <w:szCs w:val="22"/>
              </w:rPr>
            </w:rPrChange>
          </w:rPr>
          <w:t>)</w:t>
        </w:r>
      </w:ins>
      <w:del w:id="2530" w:author="Ye, Yan" w:date="2017-04-24T19:59:00Z">
        <w:r w:rsidRPr="00EE7B1D" w:rsidDel="00706ABC">
          <w:rPr>
            <w:szCs w:val="22"/>
          </w:rPr>
          <w:delText>(</w:delText>
        </w:r>
        <w:r w:rsidRPr="00EE7B1D" w:rsidDel="00706ABC">
          <w:rPr>
            <w:noProof/>
            <w:szCs w:val="22"/>
          </w:rPr>
          <w:delText>52</w:delText>
        </w:r>
        <w:r w:rsidRPr="00EE7B1D" w:rsidDel="00706ABC">
          <w:rPr>
            <w:szCs w:val="22"/>
          </w:rPr>
          <w:delText>)</w:delText>
        </w:r>
      </w:del>
      <w:r w:rsidRPr="00EE7B1D">
        <w:fldChar w:fldCharType="end"/>
      </w:r>
      <w:r>
        <w:rPr>
          <w:lang w:eastAsia="zh-CN"/>
        </w:rPr>
        <w:t xml:space="preserve">: </w:t>
      </w:r>
    </w:p>
    <w:p w14:paraId="210A60B5" w14:textId="6B086FDC" w:rsidR="00635BF2" w:rsidRPr="00D25CF0" w:rsidRDefault="00635BF2" w:rsidP="00635BF2">
      <w:pPr>
        <w:jc w:val="both"/>
        <w:rPr>
          <w:rFonts w:eastAsia="SimSun"/>
          <w:szCs w:val="22"/>
          <w:lang w:eastAsia="zh-CN"/>
        </w:rPr>
      </w:pPr>
      <w:r w:rsidRPr="00D25CF0">
        <w:rPr>
          <w:rFonts w:eastAsia="SimSun"/>
          <w:szCs w:val="22"/>
          <w:lang w:eastAsia="zh-CN"/>
        </w:rPr>
        <w:t xml:space="preserve">For OHP, </w:t>
      </w:r>
      <m:oMath>
        <m:r>
          <w:rPr>
            <w:rFonts w:ascii="Cambria Math" w:eastAsia="SimSun" w:hAnsi="Cambria Math"/>
            <w:szCs w:val="22"/>
            <w:lang w:eastAsia="zh-CN"/>
          </w:rPr>
          <m:t>r=</m:t>
        </m:r>
        <m:r>
          <m:rPr>
            <m:sty m:val="p"/>
          </m:rPr>
          <w:rPr>
            <w:rFonts w:ascii="Cambria Math" w:eastAsia="SimSun" w:hAnsi="Cambria Math"/>
            <w:szCs w:val="22"/>
            <w:lang w:eastAsia="zh-CN"/>
          </w:rPr>
          <m:t>FW/</m:t>
        </m:r>
        <m:rad>
          <m:radPr>
            <m:degHide m:val="1"/>
            <m:ctrlPr>
              <w:rPr>
                <w:rFonts w:ascii="Cambria Math" w:eastAsia="SimSun" w:hAnsi="Cambria Math"/>
                <w:szCs w:val="22"/>
                <w:lang w:eastAsia="zh-CN"/>
              </w:rPr>
            </m:ctrlPr>
          </m:radPr>
          <m:deg/>
          <m:e>
            <m:r>
              <w:rPr>
                <w:rFonts w:ascii="Cambria Math" w:eastAsia="SimSun" w:hAnsi="Cambria Math"/>
                <w:szCs w:val="22"/>
                <w:lang w:eastAsia="zh-CN"/>
              </w:rPr>
              <m:t>6</m:t>
            </m:r>
          </m:e>
        </m:rad>
      </m:oMath>
      <w:r w:rsidRPr="00D25CF0">
        <w:rPr>
          <w:rFonts w:eastAsia="SimSun"/>
          <w:szCs w:val="22"/>
          <w:lang w:eastAsia="zh-CN"/>
        </w:rPr>
        <w:t xml:space="preserve"> and </w:t>
      </w:r>
      <w:bookmarkStart w:id="2531" w:name="OLE_LINK283"/>
      <w:bookmarkStart w:id="2532" w:name="OLE_LINK284"/>
      <m:oMath>
        <m:sSup>
          <m:sSupPr>
            <m:ctrlPr>
              <w:rPr>
                <w:rFonts w:ascii="Cambria Math" w:eastAsia="SimSun" w:hAnsi="Cambria Math"/>
                <w:szCs w:val="22"/>
                <w:vertAlign w:val="superscript"/>
                <w:lang w:eastAsia="zh-CN"/>
              </w:rPr>
            </m:ctrlPr>
          </m:sSupPr>
          <m:e>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r>
              <m:rPr>
                <m:sty m:val="p"/>
              </m:rPr>
              <w:rPr>
                <w:rFonts w:ascii="Cambria Math" w:hAnsi="Cambria Math"/>
                <w:lang w:eastAsia="zh-CN"/>
              </w:rPr>
              <m:t>=</m:t>
            </m:r>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i+0.5-FW/2</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r>
          <m:rPr>
            <m:sty m:val="p"/>
          </m:rPr>
          <w:rPr>
            <w:rFonts w:ascii="Cambria Math" w:eastAsia="SimSun" w:hAnsi="Cambria Math"/>
            <w:szCs w:val="22"/>
            <w:lang w:eastAsia="zh-CN"/>
          </w:rPr>
          <m:t>+</m:t>
        </m:r>
        <m:sSup>
          <m:sSupPr>
            <m:ctrlPr>
              <w:rPr>
                <w:rFonts w:ascii="Cambria Math" w:eastAsia="SimSun" w:hAnsi="Cambria Math"/>
                <w:szCs w:val="22"/>
                <w:vertAlign w:val="superscript"/>
                <w:lang w:eastAsia="zh-CN"/>
              </w:rPr>
            </m:ctrlPr>
          </m:sSupPr>
          <m:e>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j+0.5-2*FH/3</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oMath>
      <w:bookmarkEnd w:id="2531"/>
      <w:bookmarkEnd w:id="2532"/>
      <w:r w:rsidRPr="00D25CF0">
        <w:rPr>
          <w:rFonts w:eastAsia="SimSun"/>
          <w:szCs w:val="22"/>
          <w:lang w:eastAsia="zh-CN"/>
        </w:rPr>
        <w:t xml:space="preserve">; </w:t>
      </w:r>
    </w:p>
    <w:p w14:paraId="262CC3F1" w14:textId="13EF2398" w:rsidR="00635BF2" w:rsidRPr="009876C2" w:rsidRDefault="00635BF2" w:rsidP="00635BF2">
      <w:pPr>
        <w:jc w:val="both"/>
      </w:pPr>
      <w:r w:rsidRPr="00D25CF0">
        <w:rPr>
          <w:rFonts w:eastAsia="SimSun" w:hint="eastAsia"/>
          <w:szCs w:val="22"/>
          <w:lang w:eastAsia="zh-CN"/>
        </w:rPr>
        <w:t>For ISP,</w:t>
      </w:r>
      <w:r w:rsidRPr="00D25CF0">
        <w:rPr>
          <w:rFonts w:eastAsia="SimSun"/>
          <w:szCs w:val="22"/>
          <w:lang w:eastAsia="zh-CN"/>
        </w:rPr>
        <w:t xml:space="preserve"> </w:t>
      </w:r>
      <m:oMath>
        <m:r>
          <w:rPr>
            <w:rFonts w:ascii="Cambria Math" w:eastAsia="SimSun" w:hAnsi="Cambria Math"/>
            <w:szCs w:val="22"/>
            <w:lang w:eastAsia="zh-CN"/>
          </w:rPr>
          <m:t>r=</m:t>
        </m:r>
        <m:r>
          <m:rPr>
            <m:sty m:val="p"/>
          </m:rPr>
          <w:rPr>
            <w:rFonts w:ascii="Cambria Math" w:eastAsia="SimSun" w:hAnsi="Cambria Math"/>
            <w:szCs w:val="22"/>
            <w:lang w:eastAsia="zh-CN"/>
          </w:rPr>
          <m:t>FW/(4</m:t>
        </m:r>
        <m:rad>
          <m:radPr>
            <m:degHide m:val="1"/>
            <m:ctrlPr>
              <w:rPr>
                <w:rFonts w:ascii="Cambria Math" w:eastAsia="SimSun" w:hAnsi="Cambria Math"/>
                <w:szCs w:val="22"/>
                <w:lang w:eastAsia="zh-CN"/>
              </w:rPr>
            </m:ctrlPr>
          </m:radPr>
          <m:deg/>
          <m:e>
            <m:r>
              <w:rPr>
                <w:rFonts w:ascii="Cambria Math" w:eastAsia="SimSun" w:hAnsi="Cambria Math"/>
                <w:szCs w:val="22"/>
                <w:lang w:eastAsia="zh-CN"/>
              </w:rPr>
              <m:t>3</m:t>
            </m:r>
          </m:e>
        </m:rad>
        <m:r>
          <m:rPr>
            <m:sty m:val="p"/>
          </m:rPr>
          <w:rPr>
            <w:rFonts w:ascii="Cambria Math" w:eastAsia="SimSun" w:hAnsi="Cambria Math"/>
            <w:szCs w:val="22"/>
            <w:lang w:eastAsia="zh-CN"/>
          </w:rPr>
          <m:t>/(3+</m:t>
        </m:r>
        <m:rad>
          <m:radPr>
            <m:degHide m:val="1"/>
            <m:ctrlPr>
              <w:rPr>
                <w:rFonts w:ascii="Cambria Math" w:eastAsia="SimSun" w:hAnsi="Cambria Math"/>
                <w:szCs w:val="22"/>
                <w:lang w:eastAsia="zh-CN"/>
              </w:rPr>
            </m:ctrlPr>
          </m:radPr>
          <m:deg/>
          <m:e>
            <m:r>
              <w:rPr>
                <w:rFonts w:ascii="Cambria Math" w:eastAsia="SimSun" w:hAnsi="Cambria Math"/>
                <w:szCs w:val="22"/>
                <w:lang w:eastAsia="zh-CN"/>
              </w:rPr>
              <m:t>5</m:t>
            </m:r>
          </m:e>
        </m:rad>
        <m:r>
          <m:rPr>
            <m:sty m:val="p"/>
          </m:rPr>
          <w:rPr>
            <w:rFonts w:ascii="Cambria Math" w:eastAsia="SimSun" w:hAnsi="Cambria Math"/>
            <w:szCs w:val="22"/>
            <w:lang w:eastAsia="zh-CN"/>
          </w:rPr>
          <m:t>))</m:t>
        </m:r>
      </m:oMath>
      <w:r w:rsidRPr="00D25CF0">
        <w:rPr>
          <w:rFonts w:eastAsia="SimSun"/>
          <w:szCs w:val="22"/>
          <w:lang w:eastAsia="zh-CN"/>
        </w:rPr>
        <w:t xml:space="preserve"> and </w:t>
      </w:r>
      <m:oMath>
        <m:sSup>
          <m:sSupPr>
            <m:ctrlPr>
              <w:rPr>
                <w:rFonts w:ascii="Cambria Math" w:eastAsia="SimSun" w:hAnsi="Cambria Math"/>
                <w:szCs w:val="22"/>
                <w:vertAlign w:val="superscript"/>
                <w:lang w:eastAsia="zh-CN"/>
              </w:rPr>
            </m:ctrlPr>
          </m:sSupPr>
          <m:e>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r>
              <m:rPr>
                <m:sty m:val="p"/>
              </m:rPr>
              <w:rPr>
                <w:rFonts w:ascii="Cambria Math" w:hAnsi="Cambria Math"/>
                <w:lang w:eastAsia="zh-CN"/>
              </w:rPr>
              <m:t>=</m:t>
            </m:r>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i+0.5-FW/2</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r>
          <m:rPr>
            <m:sty m:val="p"/>
          </m:rPr>
          <w:rPr>
            <w:rFonts w:ascii="Cambria Math" w:eastAsia="SimSun" w:hAnsi="Cambria Math"/>
            <w:szCs w:val="22"/>
            <w:lang w:eastAsia="zh-CN"/>
          </w:rPr>
          <m:t>+</m:t>
        </m:r>
        <m:sSup>
          <m:sSupPr>
            <m:ctrlPr>
              <w:rPr>
                <w:rFonts w:ascii="Cambria Math" w:eastAsia="SimSun" w:hAnsi="Cambria Math"/>
                <w:szCs w:val="22"/>
                <w:vertAlign w:val="superscript"/>
                <w:lang w:eastAsia="zh-CN"/>
              </w:rPr>
            </m:ctrlPr>
          </m:sSupPr>
          <m:e>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j+0.5-2*FH/3</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oMath>
      <w:r w:rsidRPr="00D25CF0">
        <w:rPr>
          <w:rFonts w:eastAsia="SimSun"/>
          <w:szCs w:val="22"/>
          <w:lang w:eastAsia="zh-CN"/>
        </w:rPr>
        <w:t>.</w:t>
      </w:r>
    </w:p>
    <w:p w14:paraId="1E65B345" w14:textId="747CE8E1" w:rsidR="00635BF2" w:rsidRPr="00D25CF0" w:rsidRDefault="00635BF2" w:rsidP="00635BF2">
      <w:pPr>
        <w:tabs>
          <w:tab w:val="clear" w:pos="360"/>
          <w:tab w:val="left" w:pos="40"/>
        </w:tabs>
        <w:jc w:val="both"/>
        <w:rPr>
          <w:rFonts w:eastAsia="SimSun"/>
          <w:szCs w:val="22"/>
          <w:lang w:eastAsia="zh-CN"/>
        </w:rPr>
      </w:pPr>
      <w:r>
        <w:t>The c</w:t>
      </w:r>
      <w:r w:rsidRPr="00A908C1">
        <w:t xml:space="preserve">ompact OHP </w:t>
      </w:r>
      <w:r>
        <w:fldChar w:fldCharType="begin"/>
      </w:r>
      <w:r>
        <w:instrText xml:space="preserve"> REF _Ref470869418 \r \h </w:instrText>
      </w:r>
      <w:r>
        <w:fldChar w:fldCharType="separate"/>
      </w:r>
      <w:r w:rsidR="003B52E7">
        <w:t>[12]</w:t>
      </w:r>
      <w:r>
        <w:fldChar w:fldCharType="end"/>
      </w:r>
      <w:r>
        <w:t xml:space="preserve"> and</w:t>
      </w:r>
      <w:r w:rsidRPr="00A908C1">
        <w:t xml:space="preserve"> </w:t>
      </w:r>
      <w:r>
        <w:t xml:space="preserve">compact </w:t>
      </w:r>
      <w:r w:rsidRPr="00A908C1">
        <w:t>ISP</w:t>
      </w:r>
      <w:r>
        <w:t xml:space="preserve"> </w:t>
      </w:r>
      <w:r>
        <w:fldChar w:fldCharType="begin"/>
      </w:r>
      <w:r>
        <w:instrText xml:space="preserve"> REF _Ref474402305 \r \h </w:instrText>
      </w:r>
      <w:r>
        <w:fldChar w:fldCharType="separate"/>
      </w:r>
      <w:r w:rsidR="003B52E7">
        <w:t>[8]</w:t>
      </w:r>
      <w:r>
        <w:fldChar w:fldCharType="end"/>
      </w:r>
      <w:r>
        <w:t xml:space="preserve"> in 360Lib contain some rotated and/or combined triangle faces. </w:t>
      </w:r>
      <w:r w:rsidR="00FE2FC4">
        <w:t>For these compact packing arrangements, t</w:t>
      </w:r>
      <w:r>
        <w:t>he weights</w:t>
      </w:r>
      <w:r w:rsidRPr="00A908C1">
        <w:t xml:space="preserve"> can be obtained by </w:t>
      </w:r>
      <w:r>
        <w:t xml:space="preserve">performing the same </w:t>
      </w:r>
      <w:r w:rsidRPr="00A908C1">
        <w:t>rotation and</w:t>
      </w:r>
      <w:r>
        <w:t>/or</w:t>
      </w:r>
      <w:r w:rsidRPr="00A908C1">
        <w:t xml:space="preserve"> combination of </w:t>
      </w:r>
      <w:r>
        <w:t xml:space="preserve">the triangle faces based on the weights for one triangle face. The weight maps for compact OHP and compact ISP are illustrated in </w:t>
      </w:r>
      <w:r w:rsidRPr="00EE7B1D">
        <w:fldChar w:fldCharType="begin"/>
      </w:r>
      <w:r w:rsidRPr="00EE7B1D">
        <w:instrText xml:space="preserve"> REF _Ref475708321 \h  \* MERGEFORMAT </w:instrText>
      </w:r>
      <w:r w:rsidRPr="00EE7B1D">
        <w:fldChar w:fldCharType="separate"/>
      </w:r>
      <w:ins w:id="2533" w:author="Ye, Yan" w:date="2017-04-26T16:34:00Z">
        <w:r w:rsidR="003B52E7" w:rsidRPr="003B52E7">
          <w:rPr>
            <w:rPrChange w:id="2534" w:author="Ye, Yan" w:date="2017-04-26T16:34:00Z">
              <w:rPr>
                <w:b/>
              </w:rPr>
            </w:rPrChange>
          </w:rPr>
          <w:t>Figure </w:t>
        </w:r>
        <w:r w:rsidR="003B52E7" w:rsidRPr="003B52E7">
          <w:rPr>
            <w:rPrChange w:id="2535" w:author="Ye, Yan" w:date="2017-04-26T16:34:00Z">
              <w:rPr>
                <w:b/>
                <w:noProof/>
              </w:rPr>
            </w:rPrChange>
          </w:rPr>
          <w:t>20</w:t>
        </w:r>
      </w:ins>
      <w:del w:id="2536" w:author="Ye, Yan" w:date="2017-04-24T19:59:00Z">
        <w:r w:rsidRPr="00EE7B1D" w:rsidDel="00706ABC">
          <w:delText xml:space="preserve">Figure </w:delText>
        </w:r>
        <w:r w:rsidRPr="00EE7B1D" w:rsidDel="00706ABC">
          <w:rPr>
            <w:noProof/>
          </w:rPr>
          <w:delText>15</w:delText>
        </w:r>
      </w:del>
      <w:r w:rsidRPr="00EE7B1D">
        <w:fldChar w:fldCharType="end"/>
      </w:r>
      <w:r>
        <w:t>. The compact ISP contain</w:t>
      </w:r>
      <w:r w:rsidR="00FE2FC4">
        <w:t>s</w:t>
      </w:r>
      <w:r>
        <w:t xml:space="preserve"> padded samples</w:t>
      </w:r>
      <w:r w:rsidR="00FE2FC4">
        <w:t xml:space="preserve"> along some triangle boundaries</w:t>
      </w:r>
      <w:r>
        <w:t xml:space="preserve">. For these positions, the weights are set to 0, as shown in </w:t>
      </w:r>
      <w:r w:rsidR="00FE2FC4">
        <w:t xml:space="preserve">the dark areas in </w:t>
      </w:r>
      <w:r>
        <w:t>the right</w:t>
      </w:r>
      <w:r w:rsidR="00FE2FC4">
        <w:t>most picture</w:t>
      </w:r>
      <w:r>
        <w:t xml:space="preserve"> of </w:t>
      </w:r>
      <w:r w:rsidRPr="00EE7B1D">
        <w:fldChar w:fldCharType="begin"/>
      </w:r>
      <w:r w:rsidRPr="00EE7B1D">
        <w:instrText xml:space="preserve"> REF _Ref475708321 \h  \* MERGEFORMAT </w:instrText>
      </w:r>
      <w:r w:rsidRPr="00EE7B1D">
        <w:fldChar w:fldCharType="separate"/>
      </w:r>
      <w:ins w:id="2537" w:author="Ye, Yan" w:date="2017-04-26T16:34:00Z">
        <w:r w:rsidR="003B52E7" w:rsidRPr="003B52E7">
          <w:rPr>
            <w:rPrChange w:id="2538" w:author="Ye, Yan" w:date="2017-04-26T16:34:00Z">
              <w:rPr>
                <w:b/>
              </w:rPr>
            </w:rPrChange>
          </w:rPr>
          <w:t>Figure </w:t>
        </w:r>
        <w:r w:rsidR="003B52E7" w:rsidRPr="003B52E7">
          <w:rPr>
            <w:rPrChange w:id="2539" w:author="Ye, Yan" w:date="2017-04-26T16:34:00Z">
              <w:rPr>
                <w:b/>
                <w:noProof/>
              </w:rPr>
            </w:rPrChange>
          </w:rPr>
          <w:t>20</w:t>
        </w:r>
      </w:ins>
      <w:del w:id="2540" w:author="Ye, Yan" w:date="2017-04-24T19:59:00Z">
        <w:r w:rsidRPr="00EE7B1D" w:rsidDel="00706ABC">
          <w:delText xml:space="preserve">Figure </w:delText>
        </w:r>
        <w:r w:rsidRPr="00EE7B1D" w:rsidDel="00706ABC">
          <w:rPr>
            <w:noProof/>
          </w:rPr>
          <w:delText>15</w:delText>
        </w:r>
      </w:del>
      <w:r w:rsidRPr="00EE7B1D">
        <w:fldChar w:fldCharType="end"/>
      </w:r>
      <w:r>
        <w:t>.</w:t>
      </w:r>
    </w:p>
    <w:p w14:paraId="3E9B12D1" w14:textId="462BBF29" w:rsidR="00635BF2" w:rsidRPr="00D25CF0" w:rsidRDefault="00635BF2" w:rsidP="00D8537E">
      <w:pPr>
        <w:keepNext/>
        <w:jc w:val="center"/>
        <w:rPr>
          <w:rFonts w:eastAsia="SimSun"/>
          <w:lang w:eastAsia="zh-CN"/>
        </w:rPr>
      </w:pPr>
      <w:r w:rsidRPr="007761AA">
        <w:rPr>
          <w:rFonts w:eastAsia="SimSun"/>
          <w:noProof/>
        </w:rPr>
        <w:lastRenderedPageBreak/>
        <w:drawing>
          <wp:inline distT="0" distB="0" distL="0" distR="0" wp14:anchorId="6B40ADBF" wp14:editId="27215E4F">
            <wp:extent cx="2300605" cy="2014855"/>
            <wp:effectExtent l="0" t="0" r="4445" b="4445"/>
            <wp:docPr id="46" name="Picture 46" descr="C:\Users\ADMINI~1\AppData\Local\Temp\14878537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descr="C:\Users\ADMINI~1\AppData\Local\Temp\1487853745(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00605" cy="2014855"/>
                    </a:xfrm>
                    <a:prstGeom prst="rect">
                      <a:avLst/>
                    </a:prstGeom>
                    <a:noFill/>
                    <a:ln>
                      <a:noFill/>
                    </a:ln>
                  </pic:spPr>
                </pic:pic>
              </a:graphicData>
            </a:graphic>
          </wp:inline>
        </w:drawing>
      </w:r>
      <w:r w:rsidRPr="00D25CF0">
        <w:rPr>
          <w:rFonts w:eastAsia="SimSun"/>
          <w:lang w:eastAsia="zh-CN"/>
        </w:rPr>
        <w:t xml:space="preserve">  </w:t>
      </w:r>
      <w:r w:rsidRPr="007761AA">
        <w:rPr>
          <w:rFonts w:eastAsia="SimSun"/>
          <w:noProof/>
        </w:rPr>
        <w:drawing>
          <wp:inline distT="0" distB="0" distL="0" distR="0" wp14:anchorId="2B5671B2" wp14:editId="7611DC79">
            <wp:extent cx="1743075" cy="2014855"/>
            <wp:effectExtent l="0" t="0" r="9525" b="4445"/>
            <wp:docPr id="45" name="Picture 45" descr="C:\Users\ADMINI~1\AppData\Local\Temp\14878506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C:\Users\ADMINI~1\AppData\Local\Temp\1487850690(1).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43075" cy="2014855"/>
                    </a:xfrm>
                    <a:prstGeom prst="rect">
                      <a:avLst/>
                    </a:prstGeom>
                    <a:noFill/>
                    <a:ln>
                      <a:noFill/>
                    </a:ln>
                  </pic:spPr>
                </pic:pic>
              </a:graphicData>
            </a:graphic>
          </wp:inline>
        </w:drawing>
      </w:r>
      <w:r w:rsidRPr="00D25CF0">
        <w:rPr>
          <w:rFonts w:eastAsia="SimSun"/>
          <w:lang w:eastAsia="zh-CN"/>
        </w:rPr>
        <w:t xml:space="preserve">  </w:t>
      </w:r>
      <w:r w:rsidRPr="00C66C03">
        <w:rPr>
          <w:noProof/>
        </w:rPr>
        <w:drawing>
          <wp:inline distT="0" distB="0" distL="0" distR="0" wp14:anchorId="2E549680" wp14:editId="7BC3B740">
            <wp:extent cx="1552575" cy="2019300"/>
            <wp:effectExtent l="0" t="0" r="9525" b="0"/>
            <wp:docPr id="44" name="Picture 44" descr="C:\Users\ADMINI~1\AppData\Local\Temp\14878353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C:\Users\ADMINI~1\AppData\Local\Temp\1487835358(1).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52575" cy="2019300"/>
                    </a:xfrm>
                    <a:prstGeom prst="rect">
                      <a:avLst/>
                    </a:prstGeom>
                    <a:noFill/>
                    <a:ln>
                      <a:noFill/>
                    </a:ln>
                  </pic:spPr>
                </pic:pic>
              </a:graphicData>
            </a:graphic>
          </wp:inline>
        </w:drawing>
      </w:r>
    </w:p>
    <w:p w14:paraId="5E2DB0F8" w14:textId="224527C5" w:rsidR="00635BF2" w:rsidRPr="00EE7B1D" w:rsidRDefault="00635BF2" w:rsidP="00D8537E">
      <w:pPr>
        <w:keepNext/>
        <w:jc w:val="center"/>
        <w:rPr>
          <w:b/>
        </w:rPr>
      </w:pPr>
      <w:bookmarkStart w:id="2541" w:name="_Ref47570832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2542" w:author="Ye, Yan" w:date="2017-04-26T16:34:00Z">
        <w:r w:rsidR="003B52E7">
          <w:rPr>
            <w:b/>
            <w:noProof/>
          </w:rPr>
          <w:t>20</w:t>
        </w:r>
      </w:ins>
      <w:del w:id="2543" w:author="Ye, Yan" w:date="2017-04-24T19:59:00Z">
        <w:r w:rsidDel="00706ABC">
          <w:rPr>
            <w:b/>
            <w:noProof/>
          </w:rPr>
          <w:delText>15</w:delText>
        </w:r>
      </w:del>
      <w:r w:rsidRPr="00AC32BC">
        <w:rPr>
          <w:b/>
        </w:rPr>
        <w:fldChar w:fldCharType="end"/>
      </w:r>
      <w:bookmarkEnd w:id="2541"/>
      <w:r w:rsidRPr="00AC32BC">
        <w:rPr>
          <w:b/>
        </w:rPr>
        <w:t xml:space="preserve">. </w:t>
      </w:r>
      <w:r>
        <w:rPr>
          <w:b/>
          <w:sz w:val="20"/>
        </w:rPr>
        <w:t xml:space="preserve">Weight maps for one </w:t>
      </w:r>
      <w:r w:rsidRPr="005978AF">
        <w:rPr>
          <w:b/>
          <w:sz w:val="20"/>
        </w:rPr>
        <w:t>triangle face</w:t>
      </w:r>
      <w:r>
        <w:rPr>
          <w:b/>
          <w:sz w:val="20"/>
        </w:rPr>
        <w:t xml:space="preserve"> (left), compact OHP (middle), and compact ISP (right)</w:t>
      </w:r>
    </w:p>
    <w:p w14:paraId="0AE8D2D6" w14:textId="30E54A1D" w:rsidR="00626A66" w:rsidRDefault="00626A66" w:rsidP="00626A66">
      <w:pPr>
        <w:pStyle w:val="Heading3"/>
        <w:rPr>
          <w:ins w:id="2544" w:author="Ye, Yan" w:date="2017-04-20T19:45:00Z"/>
          <w:lang w:eastAsia="zh-CN"/>
        </w:rPr>
      </w:pPr>
      <w:bookmarkStart w:id="2545" w:name="_Toc480987802"/>
      <w:ins w:id="2546" w:author="Ye, Yan" w:date="2017-04-20T19:45:00Z">
        <w:r>
          <w:rPr>
            <w:lang w:eastAsia="zh-CN"/>
          </w:rPr>
          <w:t>WS-PSNR calculation for SSP</w:t>
        </w:r>
        <w:bookmarkEnd w:id="2545"/>
      </w:ins>
    </w:p>
    <w:p w14:paraId="19EAFA28" w14:textId="4F3CA452" w:rsidR="00635BF2" w:rsidRPr="009876C2" w:rsidRDefault="00635BF2" w:rsidP="00635BF2">
      <w:pPr>
        <w:jc w:val="both"/>
      </w:pPr>
      <w:r>
        <w:t>S</w:t>
      </w:r>
      <w:r w:rsidRPr="009876C2">
        <w:rPr>
          <w:rFonts w:hint="eastAsia"/>
        </w:rPr>
        <w:t>SP</w:t>
      </w:r>
      <w:r>
        <w:t xml:space="preserve"> contains the two circular areas and four square faces. Given a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if it corresponds to an active sample position (i.e., located within a circle or a square face)</w:t>
      </w:r>
      <w:r w:rsidRPr="00303ACA">
        <w:t>,</w:t>
      </w:r>
      <w:r w:rsidR="00FE2FC4">
        <w:t xml:space="preserve"> then</w:t>
      </w:r>
      <w:r w:rsidRPr="009876C2">
        <w:t xml:space="preserve"> </w:t>
      </w:r>
      <w:r>
        <w:t xml:space="preserve">its corresponding </w:t>
      </w:r>
      <w:r w:rsidRPr="009876C2">
        <w:t xml:space="preserve">latitude and longitude </w:t>
      </w:r>
      <m:oMath>
        <m:r>
          <m:rPr>
            <m:sty m:val="p"/>
          </m:rPr>
          <w:rPr>
            <w:rFonts w:ascii="Cambria Math" w:hAnsi="Cambria Math"/>
          </w:rPr>
          <m:t>θ</m:t>
        </m:r>
      </m:oMath>
      <w:r w:rsidRPr="008A1CA2">
        <w:rPr>
          <w:rFonts w:hint="eastAsia"/>
        </w:rPr>
        <w:t xml:space="preserve"> </w:t>
      </w:r>
      <w:r>
        <w:t xml:space="preserve">and </w:t>
      </w:r>
      <m:oMath>
        <m:r>
          <m:rPr>
            <m:sty m:val="p"/>
          </m:rPr>
          <w:rPr>
            <w:rFonts w:ascii="Cambria Math" w:hAnsi="Cambria Math"/>
          </w:rPr>
          <m:t>ϕ</m:t>
        </m:r>
      </m:oMath>
      <w:r>
        <w:t xml:space="preserve">, </w:t>
      </w:r>
      <m:oMath>
        <m:r>
          <m:rPr>
            <m:sty m:val="p"/>
          </m:rPr>
          <w:rPr>
            <w:rFonts w:ascii="Cambria Math" w:hAnsi="Cambria Math"/>
          </w:rPr>
          <m:t>θ∈</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2</m:t>
                </m:r>
              </m:den>
            </m:f>
          </m:e>
        </m:d>
        <m:r>
          <m:rPr>
            <m:sty m:val="p"/>
          </m:rPr>
          <w:rPr>
            <w:rFonts w:ascii="Cambria Math" w:hAnsi="Cambria Math"/>
          </w:rPr>
          <m:t>,ϕ∈</m:t>
        </m:r>
        <m:r>
          <m:rPr>
            <m:sty m:val="p"/>
          </m:rPr>
          <w:rPr>
            <w:rFonts w:ascii="Cambria Math"/>
          </w:rPr>
          <m:t>(</m:t>
        </m:r>
        <m:r>
          <m:rPr>
            <m:sty m:val="p"/>
          </m:rPr>
          <w:rPr>
            <w:rFonts w:ascii="Cambria Math"/>
          </w:rPr>
          <m:t>-</m:t>
        </m:r>
        <m:r>
          <m:rPr>
            <m:sty m:val="p"/>
          </m:rPr>
          <w:rPr>
            <w:rFonts w:ascii="Cambria Math" w:hAnsi="Cambria Math"/>
          </w:rPr>
          <m:t>π</m:t>
        </m:r>
        <m:r>
          <m:rPr>
            <m:sty m:val="p"/>
          </m:rPr>
          <w:rPr>
            <w:rFonts w:ascii="Cambria Math"/>
          </w:rPr>
          <m:t>,</m:t>
        </m:r>
        <m:r>
          <m:rPr>
            <m:sty m:val="p"/>
          </m:rPr>
          <w:rPr>
            <w:rFonts w:ascii="Cambria Math" w:hAnsi="Cambria Math"/>
          </w:rPr>
          <m:t>π</m:t>
        </m:r>
        <m:r>
          <m:rPr>
            <m:sty m:val="p"/>
          </m:rPr>
          <w:rPr>
            <w:rFonts w:ascii="Cambria Math"/>
          </w:rPr>
          <m:t>)</m:t>
        </m:r>
      </m:oMath>
      <w:r>
        <w:t>,</w:t>
      </w:r>
      <w:r w:rsidRPr="00E622C6">
        <w:t xml:space="preserve"> </w:t>
      </w:r>
      <w:r>
        <w:t>are derived as specified in</w:t>
      </w:r>
      <w:ins w:id="2547" w:author="Ye, Yan" w:date="2017-04-27T21:19:00Z">
        <w:r w:rsidR="009650C7">
          <w:t xml:space="preserve"> </w:t>
        </w:r>
      </w:ins>
      <w:ins w:id="2548" w:author="Ye, Yan" w:date="2017-04-27T21:20:00Z">
        <w:r w:rsidR="009650C7">
          <w:fldChar w:fldCharType="begin"/>
        </w:r>
        <w:r w:rsidR="009650C7">
          <w:instrText xml:space="preserve"> REF _Ref481091345 \r \h </w:instrText>
        </w:r>
      </w:ins>
      <w:r w:rsidR="009650C7">
        <w:fldChar w:fldCharType="separate"/>
      </w:r>
      <w:ins w:id="2549" w:author="Ye, Yan" w:date="2017-04-27T21:20:00Z">
        <w:r w:rsidR="009650C7">
          <w:t>2.7</w:t>
        </w:r>
        <w:r w:rsidR="009650C7">
          <w:fldChar w:fldCharType="end"/>
        </w:r>
      </w:ins>
      <w:del w:id="2550" w:author="Ye, Yan" w:date="2017-04-27T21:18:00Z">
        <w:r w:rsidDel="009650C7">
          <w:delText xml:space="preserve"> </w:delText>
        </w:r>
        <w:r w:rsidDel="009650C7">
          <w:fldChar w:fldCharType="begin"/>
        </w:r>
        <w:r w:rsidDel="009650C7">
          <w:delInstrText xml:space="preserve"> REF _Ref475715055 \r \h </w:delInstrText>
        </w:r>
        <w:r w:rsidDel="009650C7">
          <w:fldChar w:fldCharType="separate"/>
        </w:r>
      </w:del>
      <w:del w:id="2551" w:author="Ye, Yan" w:date="2017-04-26T16:34:00Z">
        <w:r w:rsidDel="003B52E7">
          <w:delText>2.6</w:delText>
        </w:r>
      </w:del>
      <w:del w:id="2552" w:author="Ye, Yan" w:date="2017-04-27T21:18:00Z">
        <w:r w:rsidDel="009650C7">
          <w:fldChar w:fldCharType="end"/>
        </w:r>
      </w:del>
      <w:r w:rsidRPr="009876C2">
        <w:t>. The</w:t>
      </w:r>
      <w:r>
        <w:t>n, its</w:t>
      </w:r>
      <w:r w:rsidRPr="009876C2">
        <w:t xml:space="preserve"> we</w:t>
      </w:r>
      <w:r w:rsidRPr="00303ACA">
        <w:t>ight</w:t>
      </w:r>
      <w:r>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is </w:t>
      </w:r>
      <w:r w:rsidRPr="009876C2">
        <w:t xml:space="preserve">calculated </w:t>
      </w:r>
      <w:r>
        <w:t xml:space="preserve">using equation </w:t>
      </w:r>
      <w:r w:rsidRPr="00D84A76">
        <w:fldChar w:fldCharType="begin"/>
      </w:r>
      <w:r w:rsidRPr="009876C2">
        <w:instrText xml:space="preserve"> REF _Ref475715285 \h  \* MERGEFORMAT </w:instrText>
      </w:r>
      <w:r w:rsidRPr="00D84A76">
        <w:fldChar w:fldCharType="separate"/>
      </w:r>
      <w:ins w:id="2553" w:author="Ye, Yan" w:date="2017-04-26T16:34:00Z">
        <w:r w:rsidR="003B52E7" w:rsidRPr="003B52E7">
          <w:rPr>
            <w:szCs w:val="22"/>
            <w:rPrChange w:id="2554" w:author="Ye, Yan" w:date="2017-04-26T16:34:00Z">
              <w:rPr>
                <w:rFonts w:eastAsia="SimSun"/>
                <w:szCs w:val="22"/>
              </w:rPr>
            </w:rPrChange>
          </w:rPr>
          <w:t>(</w:t>
        </w:r>
        <w:r w:rsidR="003B52E7" w:rsidRPr="003B52E7">
          <w:rPr>
            <w:noProof/>
            <w:szCs w:val="22"/>
            <w:rPrChange w:id="2555" w:author="Ye, Yan" w:date="2017-04-26T16:34:00Z">
              <w:rPr>
                <w:rFonts w:eastAsia="SimSun"/>
                <w:i/>
                <w:noProof/>
                <w:szCs w:val="22"/>
              </w:rPr>
            </w:rPrChange>
          </w:rPr>
          <w:t>75</w:t>
        </w:r>
        <w:r w:rsidR="003B52E7" w:rsidRPr="003B52E7">
          <w:rPr>
            <w:szCs w:val="22"/>
            <w:rPrChange w:id="2556" w:author="Ye, Yan" w:date="2017-04-26T16:34:00Z">
              <w:rPr>
                <w:rFonts w:eastAsia="SimSun"/>
                <w:szCs w:val="22"/>
              </w:rPr>
            </w:rPrChange>
          </w:rPr>
          <w:t>)</w:t>
        </w:r>
      </w:ins>
      <w:del w:id="2557" w:author="Ye, Yan" w:date="2017-04-26T16:34:00Z">
        <w:r w:rsidRPr="009876C2" w:rsidDel="003B52E7">
          <w:rPr>
            <w:szCs w:val="22"/>
          </w:rPr>
          <w:delText>(</w:delText>
        </w:r>
        <w:r w:rsidRPr="009876C2" w:rsidDel="003B52E7">
          <w:rPr>
            <w:noProof/>
            <w:szCs w:val="22"/>
          </w:rPr>
          <w:delText>53</w:delText>
        </w:r>
        <w:r w:rsidRPr="009876C2" w:rsidDel="003B52E7">
          <w:rPr>
            <w:szCs w:val="22"/>
          </w:rPr>
          <w:delText>)</w:delText>
        </w:r>
      </w:del>
      <w:r w:rsidRPr="00D84A76">
        <w:fldChar w:fldCharType="end"/>
      </w:r>
      <w:r w:rsidRPr="00303ACA">
        <w:t>.</w:t>
      </w:r>
      <w:r>
        <w:t xml:space="preserve"> If the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xml:space="preserve"> corresponds to an inactive sample position, its weight is</w:t>
      </w:r>
      <w:r w:rsidRPr="00EE7B1D">
        <w:t xml:space="preserve"> </w:t>
      </w:r>
      <w:r>
        <w:t>set</w:t>
      </w:r>
      <w:r w:rsidRPr="00EE7B1D">
        <w:t xml:space="preserve"> to 0</w:t>
      </w:r>
      <w:r>
        <w:t xml:space="preserve">, as shown in the black areas in </w:t>
      </w:r>
      <w:r w:rsidRPr="00D84A76">
        <w:fldChar w:fldCharType="begin"/>
      </w:r>
      <w:r w:rsidRPr="009876C2">
        <w:instrText xml:space="preserve"> REF _Ref475707912 \h  \* MERGEFORMAT </w:instrText>
      </w:r>
      <w:r w:rsidRPr="00D84A76">
        <w:fldChar w:fldCharType="separate"/>
      </w:r>
      <w:ins w:id="2558" w:author="Ye, Yan" w:date="2017-04-26T16:34:00Z">
        <w:r w:rsidR="003B52E7" w:rsidRPr="003B52E7">
          <w:rPr>
            <w:rPrChange w:id="2559" w:author="Ye, Yan" w:date="2017-04-26T16:34:00Z">
              <w:rPr>
                <w:b/>
              </w:rPr>
            </w:rPrChange>
          </w:rPr>
          <w:t>Figure </w:t>
        </w:r>
        <w:r w:rsidR="003B52E7" w:rsidRPr="003B52E7">
          <w:rPr>
            <w:rPrChange w:id="2560" w:author="Ye, Yan" w:date="2017-04-26T16:34:00Z">
              <w:rPr>
                <w:b/>
                <w:noProof/>
              </w:rPr>
            </w:rPrChange>
          </w:rPr>
          <w:t>21</w:t>
        </w:r>
      </w:ins>
      <w:del w:id="2561" w:author="Ye, Yan" w:date="2017-04-26T16:34:00Z">
        <w:r w:rsidRPr="009876C2" w:rsidDel="003B52E7">
          <w:delText xml:space="preserve">Figure </w:delText>
        </w:r>
        <w:r w:rsidRPr="009876C2" w:rsidDel="003B52E7">
          <w:rPr>
            <w:noProof/>
          </w:rPr>
          <w:delText>16</w:delText>
        </w:r>
      </w:del>
      <w:r w:rsidRPr="00D84A76">
        <w:fldChar w:fldCharType="end"/>
      </w:r>
      <w:r w:rsidRPr="00303ACA">
        <w:t>.</w:t>
      </w:r>
    </w:p>
    <w:tbl>
      <w:tblPr>
        <w:tblW w:w="10660" w:type="dxa"/>
        <w:jc w:val="center"/>
        <w:tblLook w:val="04A0" w:firstRow="1" w:lastRow="0" w:firstColumn="1" w:lastColumn="0" w:noHBand="0" w:noVBand="1"/>
      </w:tblPr>
      <w:tblGrid>
        <w:gridCol w:w="7301"/>
        <w:gridCol w:w="3359"/>
      </w:tblGrid>
      <w:tr w:rsidR="00635BF2" w:rsidRPr="007D5517" w14:paraId="3A11B819" w14:textId="77777777" w:rsidTr="000F0258">
        <w:trPr>
          <w:trHeight w:val="125"/>
          <w:jc w:val="center"/>
        </w:trPr>
        <w:tc>
          <w:tcPr>
            <w:tcW w:w="7301" w:type="dxa"/>
            <w:shd w:val="clear" w:color="auto" w:fill="auto"/>
            <w:vAlign w:val="center"/>
          </w:tcPr>
          <w:p w14:paraId="668B7EC3" w14:textId="65B9BE43" w:rsidR="00635BF2" w:rsidRPr="00635BF2" w:rsidRDefault="00635BF2" w:rsidP="000F0258">
            <w:pPr>
              <w:jc w:val="both"/>
              <w:rPr>
                <w:rFonts w:ascii="Cambria Math" w:eastAsia="SimSun" w:hAnsi="Cambria Math"/>
                <w:i/>
                <w:szCs w:val="22"/>
                <w:lang w:eastAsia="zh-CN"/>
              </w:rPr>
            </w:pPr>
            <m:oMathPara>
              <m:oMath>
                <m:r>
                  <w:rPr>
                    <w:rFonts w:ascii="Cambria Math" w:hAnsi="Cambria Math"/>
                  </w:rPr>
                  <m:t>w</m:t>
                </m:r>
                <m:d>
                  <m:dPr>
                    <m:ctrlPr>
                      <w:rPr>
                        <w:rFonts w:ascii="Cambria Math" w:hAnsi="Cambria Math"/>
                        <w:i/>
                      </w:rPr>
                    </m:ctrlPr>
                  </m:dPr>
                  <m:e>
                    <m:r>
                      <w:rPr>
                        <w:rFonts w:ascii="Cambria Math" w:hAnsi="Cambria Math"/>
                      </w:rPr>
                      <m:t>i,j</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r>
                              <m:rPr>
                                <m:sty m:val="p"/>
                              </m:rPr>
                              <w:rPr>
                                <w:rFonts w:ascii="Cambria Math" w:hAnsi="Cambria Math"/>
                              </w:rPr>
                              <m:t>cos⁡</m:t>
                            </m:r>
                            <m:r>
                              <w:rPr>
                                <w:rFonts w:ascii="Cambria Math" w:hAnsi="Cambria Math"/>
                              </w:rPr>
                              <m:t>(</m:t>
                            </m:r>
                            <m:r>
                              <m:rPr>
                                <m:sty m:val="p"/>
                              </m:rPr>
                              <w:rPr>
                                <w:rFonts w:ascii="Cambria Math" w:hAnsi="Cambria Math"/>
                              </w:rPr>
                              <m:t>θ</m:t>
                            </m:r>
                            <m:r>
                              <w:rPr>
                                <w:rFonts w:ascii="Cambria Math" w:hAnsi="Cambria Math"/>
                              </w:rPr>
                              <m:t>)</m:t>
                            </m:r>
                          </m:num>
                          <m:den>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r>
                              <m:rPr>
                                <m:sty m:val="p"/>
                              </m:rPr>
                              <w:rPr>
                                <w:rFonts w:ascii="Cambria Math" w:hAnsi="Cambria Math"/>
                              </w:rPr>
                              <m:t>θ</m:t>
                            </m:r>
                            <m:r>
                              <m:rPr>
                                <m:sty m:val="p"/>
                              </m:rPr>
                              <w:rPr>
                                <w:rFonts w:ascii="Cambria Math" w:hAnsi="Cambria Math"/>
                                <w:lang w:val="en-CA"/>
                              </w:rPr>
                              <m:t>|</m:t>
                            </m:r>
                          </m:den>
                        </m:f>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∈circle face </m:t>
                        </m:r>
                      </m:e>
                      <m:e>
                        <m:func>
                          <m:funcPr>
                            <m:ctrlPr>
                              <w:rPr>
                                <w:rFonts w:ascii="Cambria Math" w:hAnsi="Cambria Math"/>
                                <w:i/>
                              </w:rPr>
                            </m:ctrlPr>
                          </m:funcPr>
                          <m:fName>
                            <m:r>
                              <m:rPr>
                                <m:sty m:val="p"/>
                              </m:rPr>
                              <w:rPr>
                                <w:rFonts w:ascii="Cambria Math" w:hAnsi="Cambria Math"/>
                              </w:rPr>
                              <m:t>cos</m:t>
                            </m:r>
                          </m:fName>
                          <m:e>
                            <m:r>
                              <w:rPr>
                                <w:rFonts w:ascii="Cambria Math" w:hAnsi="Cambria Math"/>
                              </w:rPr>
                              <m:t>(</m:t>
                            </m:r>
                            <m:r>
                              <m:rPr>
                                <m:sty m:val="p"/>
                              </m:rPr>
                              <w:rPr>
                                <w:rFonts w:ascii="Cambria Math" w:hAnsi="Cambria Math"/>
                              </w:rPr>
                              <m:t>θ</m:t>
                            </m:r>
                            <m:r>
                              <w:rPr>
                                <w:rFonts w:ascii="Cambria Math" w:hAnsi="Cambria Math"/>
                              </w:rPr>
                              <m:t>)</m:t>
                            </m:r>
                          </m:e>
                        </m:func>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∈square face </m:t>
                        </m:r>
                      </m:e>
                    </m:eqArr>
                  </m:e>
                </m:d>
              </m:oMath>
            </m:oMathPara>
          </w:p>
        </w:tc>
        <w:tc>
          <w:tcPr>
            <w:tcW w:w="3359" w:type="dxa"/>
            <w:shd w:val="clear" w:color="auto" w:fill="auto"/>
            <w:vAlign w:val="center"/>
          </w:tcPr>
          <w:p w14:paraId="108ADB74" w14:textId="62C2632E" w:rsidR="00635BF2" w:rsidRPr="00D25CF0" w:rsidRDefault="00635BF2" w:rsidP="00A638C0">
            <w:pPr>
              <w:pStyle w:val="Caption"/>
              <w:rPr>
                <w:rFonts w:ascii="Calibri" w:eastAsia="SimSun" w:hAnsi="Calibri"/>
                <w:i w:val="0"/>
                <w:color w:val="auto"/>
                <w:sz w:val="22"/>
                <w:szCs w:val="22"/>
              </w:rPr>
            </w:pPr>
            <w:bookmarkStart w:id="2562" w:name="_Ref475715281"/>
            <w:bookmarkStart w:id="2563" w:name="_Ref475715285"/>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ins w:id="2564" w:author="Ye, Yan" w:date="2017-04-26T16:34:00Z">
              <w:r w:rsidR="003B52E7">
                <w:rPr>
                  <w:rFonts w:eastAsia="SimSun"/>
                  <w:i w:val="0"/>
                  <w:noProof/>
                  <w:color w:val="auto"/>
                  <w:sz w:val="22"/>
                  <w:szCs w:val="22"/>
                </w:rPr>
                <w:t>75</w:t>
              </w:r>
            </w:ins>
            <w:del w:id="2565" w:author="Ye, Yan" w:date="2017-04-20T19:52:00Z">
              <w:r w:rsidR="00B35D97" w:rsidDel="00626A66">
                <w:rPr>
                  <w:rFonts w:eastAsia="SimSun"/>
                  <w:i w:val="0"/>
                  <w:noProof/>
                  <w:color w:val="auto"/>
                  <w:sz w:val="22"/>
                  <w:szCs w:val="22"/>
                </w:rPr>
                <w:delText>59</w:delText>
              </w:r>
            </w:del>
            <w:r w:rsidRPr="00D25CF0">
              <w:rPr>
                <w:rFonts w:eastAsia="SimSun"/>
                <w:i w:val="0"/>
                <w:color w:val="auto"/>
                <w:sz w:val="22"/>
                <w:szCs w:val="22"/>
              </w:rPr>
              <w:fldChar w:fldCharType="end"/>
            </w:r>
            <w:bookmarkEnd w:id="2562"/>
            <w:r w:rsidRPr="00D25CF0">
              <w:rPr>
                <w:rFonts w:eastAsia="SimSun"/>
                <w:i w:val="0"/>
                <w:color w:val="auto"/>
                <w:sz w:val="22"/>
                <w:szCs w:val="22"/>
              </w:rPr>
              <w:t>)</w:t>
            </w:r>
            <w:bookmarkEnd w:id="2563"/>
          </w:p>
        </w:tc>
      </w:tr>
    </w:tbl>
    <w:p w14:paraId="54D07172" w14:textId="7C257A55" w:rsidR="00635BF2" w:rsidRPr="00D25CF0" w:rsidRDefault="00635BF2" w:rsidP="00D8537E">
      <w:pPr>
        <w:keepNext/>
        <w:jc w:val="center"/>
        <w:rPr>
          <w:rFonts w:eastAsia="SimSun"/>
          <w:lang w:eastAsia="zh-CN"/>
        </w:rPr>
      </w:pPr>
      <w:r w:rsidRPr="007761AA">
        <w:rPr>
          <w:rFonts w:eastAsia="SimSun"/>
          <w:noProof/>
        </w:rPr>
        <w:lastRenderedPageBreak/>
        <w:drawing>
          <wp:inline distT="0" distB="0" distL="0" distR="0" wp14:anchorId="04CFCD99" wp14:editId="4A5F92B0">
            <wp:extent cx="4169664" cy="685424"/>
            <wp:effectExtent l="8572" t="0" r="0" b="0"/>
            <wp:docPr id="43" name="Picture 43" descr="C:\Users\ADMINI~1\AppData\Local\Temp\14878382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C:\Users\ADMINI~1\AppData\Local\Temp\1487838223(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5400000">
                      <a:off x="0" y="0"/>
                      <a:ext cx="4169664" cy="685424"/>
                    </a:xfrm>
                    <a:prstGeom prst="rect">
                      <a:avLst/>
                    </a:prstGeom>
                    <a:noFill/>
                    <a:ln>
                      <a:noFill/>
                    </a:ln>
                  </pic:spPr>
                </pic:pic>
              </a:graphicData>
            </a:graphic>
          </wp:inline>
        </w:drawing>
      </w:r>
    </w:p>
    <w:p w14:paraId="5B9CFE80" w14:textId="16B8C483" w:rsidR="00635BF2" w:rsidRDefault="00635BF2" w:rsidP="00D8537E">
      <w:pPr>
        <w:keepNext/>
        <w:jc w:val="center"/>
        <w:rPr>
          <w:ins w:id="2566" w:author="Ye, Yan" w:date="2017-04-20T19:46:00Z"/>
          <w:b/>
          <w:sz w:val="20"/>
        </w:rPr>
      </w:pPr>
      <w:bookmarkStart w:id="2567" w:name="_Ref475707912"/>
      <w:bookmarkStart w:id="2568" w:name="_Ref475715454"/>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ins w:id="2569" w:author="Ye, Yan" w:date="2017-04-26T16:34:00Z">
        <w:r w:rsidR="003B52E7">
          <w:rPr>
            <w:b/>
            <w:noProof/>
          </w:rPr>
          <w:t>21</w:t>
        </w:r>
      </w:ins>
      <w:del w:id="2570" w:author="Ye, Yan" w:date="2017-04-20T19:48:00Z">
        <w:r w:rsidDel="00626A66">
          <w:rPr>
            <w:b/>
            <w:noProof/>
          </w:rPr>
          <w:delText>16</w:delText>
        </w:r>
      </w:del>
      <w:r w:rsidRPr="00AC32BC">
        <w:rPr>
          <w:b/>
        </w:rPr>
        <w:fldChar w:fldCharType="end"/>
      </w:r>
      <w:bookmarkEnd w:id="2567"/>
      <w:r w:rsidRPr="00AC32BC">
        <w:rPr>
          <w:b/>
        </w:rPr>
        <w:t xml:space="preserve">. </w:t>
      </w:r>
      <w:r>
        <w:rPr>
          <w:b/>
          <w:sz w:val="20"/>
        </w:rPr>
        <w:t>Weight map for SSP</w:t>
      </w:r>
      <w:bookmarkEnd w:id="2568"/>
    </w:p>
    <w:p w14:paraId="625064A4" w14:textId="2C581931" w:rsidR="00626A66" w:rsidRDefault="00626A66" w:rsidP="00626A66">
      <w:pPr>
        <w:pStyle w:val="Heading3"/>
        <w:rPr>
          <w:ins w:id="2571" w:author="Ye, Yan" w:date="2017-04-20T19:46:00Z"/>
          <w:lang w:eastAsia="zh-CN"/>
        </w:rPr>
      </w:pPr>
      <w:bookmarkStart w:id="2572" w:name="_Toc480987803"/>
      <w:ins w:id="2573" w:author="Ye, Yan" w:date="2017-04-20T19:46:00Z">
        <w:r>
          <w:rPr>
            <w:lang w:eastAsia="zh-CN"/>
          </w:rPr>
          <w:t>WS-PSNR calculation for ACP</w:t>
        </w:r>
        <w:bookmarkEnd w:id="2572"/>
      </w:ins>
    </w:p>
    <w:p w14:paraId="3C3820E0" w14:textId="7FDE0695" w:rsidR="00626A66" w:rsidRPr="009876C2" w:rsidRDefault="00626A66" w:rsidP="00626A66">
      <w:pPr>
        <w:jc w:val="both"/>
        <w:rPr>
          <w:ins w:id="2574" w:author="Ye, Yan" w:date="2017-04-20T19:46:00Z"/>
        </w:rPr>
      </w:pPr>
      <w:ins w:id="2575" w:author="Ye, Yan" w:date="2017-04-20T19:46:00Z">
        <w:r w:rsidRPr="009876C2">
          <w:rPr>
            <w:rFonts w:hint="eastAsia"/>
          </w:rPr>
          <w:t>For</w:t>
        </w:r>
        <w:r>
          <w:t xml:space="preserve"> an image in</w:t>
        </w:r>
        <w:r w:rsidRPr="009876C2">
          <w:rPr>
            <w:rFonts w:hint="eastAsia"/>
          </w:rPr>
          <w:t xml:space="preserve"> </w:t>
        </w:r>
        <w:r>
          <w:t>A</w:t>
        </w:r>
        <w:r>
          <w:rPr>
            <w:rFonts w:hint="eastAsia"/>
          </w:rPr>
          <w:t>C</w:t>
        </w:r>
        <w:r w:rsidRPr="009876C2">
          <w:rPr>
            <w:rFonts w:hint="eastAsia"/>
          </w:rPr>
          <w:t>P</w:t>
        </w:r>
        <w:r>
          <w:t xml:space="preserve"> format</w:t>
        </w:r>
        <w:r w:rsidRPr="009876C2">
          <w:t xml:space="preserve">, </w:t>
        </w:r>
        <w:r w:rsidRPr="009876C2">
          <w:rPr>
            <w:rFonts w:hint="eastAsia"/>
          </w:rPr>
          <w:t xml:space="preserve">weight </w:t>
        </w:r>
        <w:r w:rsidRPr="009876C2">
          <w:t>distributions on all faces are the same</w:t>
        </w:r>
        <w:r>
          <w:t xml:space="preserve">. Therefore, only </w:t>
        </w:r>
        <w:r w:rsidRPr="009876C2">
          <w:t xml:space="preserve">weights in one face </w:t>
        </w:r>
        <w:r>
          <w:t>are</w:t>
        </w:r>
        <w:r w:rsidRPr="009876C2">
          <w:t xml:space="preserve"> derived. For</w:t>
        </w:r>
        <w:r>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EE7B1D">
          <w:t xml:space="preserve"> </w:t>
        </w:r>
        <w:r>
          <w:t>on a</w:t>
        </w:r>
      </w:ins>
      <w:ins w:id="2576" w:author="Ye, Yan" w:date="2017-04-20T19:54:00Z">
        <w:r w:rsidR="00DD7035">
          <w:t>n</w:t>
        </w:r>
      </w:ins>
      <w:ins w:id="2577" w:author="Ye, Yan" w:date="2017-04-20T19:46:00Z">
        <w:r>
          <w:t xml:space="preserve"> ACP</w:t>
        </w:r>
        <w:r w:rsidRPr="009876C2">
          <w:t xml:space="preserve"> face with </w:t>
        </w:r>
        <w:r>
          <w:t xml:space="preserve">resolution </w:t>
        </w:r>
        <m:oMath>
          <m:r>
            <w:rPr>
              <w:rFonts w:ascii="Cambria Math" w:hAnsi="Cambria Math"/>
            </w:rPr>
            <m:t>A</m:t>
          </m:r>
          <m:r>
            <m:rPr>
              <m:sty m:val="p"/>
            </m:rPr>
            <w:rPr>
              <w:rFonts w:ascii="Cambria Math" w:hAnsi="Cambria Math"/>
            </w:rPr>
            <m:t>×</m:t>
          </m:r>
          <m:r>
            <w:rPr>
              <w:rFonts w:ascii="Cambria Math" w:hAnsi="Cambria Math"/>
            </w:rPr>
            <m:t>A</m:t>
          </m:r>
        </m:oMath>
        <w:r w:rsidRPr="009876C2">
          <w:t xml:space="preserve">, </w:t>
        </w:r>
        <w:r>
          <w:t>the weight</w:t>
        </w:r>
        <w:r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Pr="009876C2">
          <w:t xml:space="preserve"> </w:t>
        </w:r>
        <w:r>
          <w:t>is calculated as</w:t>
        </w:r>
      </w:ins>
      <w:ins w:id="2578" w:author="Ye, Yan" w:date="2017-04-20T19:54:00Z">
        <w:r>
          <w:t xml:space="preserve"> follows</w:t>
        </w:r>
      </w:ins>
      <w:ins w:id="2579" w:author="Ye, Yan" w:date="2017-04-20T19:46:00Z">
        <w:r>
          <w:t>:</w:t>
        </w:r>
      </w:ins>
    </w:p>
    <w:tbl>
      <w:tblPr>
        <w:tblW w:w="10660" w:type="dxa"/>
        <w:jc w:val="center"/>
        <w:tblLook w:val="04A0" w:firstRow="1" w:lastRow="0" w:firstColumn="1" w:lastColumn="0" w:noHBand="0" w:noVBand="1"/>
      </w:tblPr>
      <w:tblGrid>
        <w:gridCol w:w="7301"/>
        <w:gridCol w:w="3359"/>
      </w:tblGrid>
      <w:tr w:rsidR="00626A66" w:rsidRPr="007D5517" w14:paraId="726ABADD" w14:textId="77777777" w:rsidTr="00626A66">
        <w:trPr>
          <w:trHeight w:val="125"/>
          <w:jc w:val="center"/>
          <w:ins w:id="2580" w:author="Ye, Yan" w:date="2017-04-20T19:47:00Z"/>
        </w:trPr>
        <w:tc>
          <w:tcPr>
            <w:tcW w:w="7301" w:type="dxa"/>
            <w:shd w:val="clear" w:color="auto" w:fill="auto"/>
            <w:vAlign w:val="center"/>
          </w:tcPr>
          <w:p w14:paraId="2FCB0985" w14:textId="766FD7B3" w:rsidR="00626A66" w:rsidRPr="00626A66" w:rsidRDefault="00626A66" w:rsidP="00626A66">
            <w:pPr>
              <w:jc w:val="both"/>
              <w:rPr>
                <w:ins w:id="2581" w:author="Ye, Yan" w:date="2017-04-20T19:47:00Z"/>
                <w:rPrChange w:id="2582" w:author="Ye, Yan" w:date="2017-04-20T19:52:00Z">
                  <w:rPr>
                    <w:ins w:id="2583" w:author="Ye, Yan" w:date="2017-04-20T19:47:00Z"/>
                    <w:rFonts w:ascii="Cambria Math" w:eastAsia="SimSun" w:hAnsi="Cambria Math"/>
                    <w:i/>
                    <w:szCs w:val="22"/>
                    <w:lang w:eastAsia="zh-CN"/>
                  </w:rPr>
                </w:rPrChange>
              </w:rPr>
            </w:pPr>
            <m:oMathPara>
              <m:oMath>
                <m:r>
                  <w:ins w:id="2584" w:author="Ye, Yan" w:date="2017-04-20T19:49:00Z">
                    <w:rPr>
                      <w:rFonts w:ascii="Cambria Math" w:hAnsi="Cambria Math"/>
                    </w:rPr>
                    <m:t>w</m:t>
                  </w:ins>
                </m:r>
                <m:r>
                  <w:ins w:id="2585" w:author="Ye, Yan" w:date="2017-04-20T19:49:00Z">
                    <m:rPr>
                      <m:sty m:val="p"/>
                    </m:rPr>
                    <w:rPr>
                      <w:rFonts w:ascii="Cambria Math" w:hAnsi="Cambria Math"/>
                    </w:rPr>
                    <m:t>(i,j)</m:t>
                  </w:ins>
                </m:r>
                <m:r>
                  <w:ins w:id="2586" w:author="Ye, Yan" w:date="2017-04-20T19:49:00Z">
                    <w:rPr>
                      <w:rFonts w:ascii="Cambria Math" w:hAnsi="Cambria Math"/>
                    </w:rPr>
                    <m:t>=</m:t>
                  </w:ins>
                </m:r>
                <m:f>
                  <m:fPr>
                    <m:ctrlPr>
                      <w:ins w:id="2587" w:author="Ye, Yan" w:date="2017-04-20T19:49:00Z">
                        <w:rPr>
                          <w:rFonts w:ascii="Cambria Math" w:hAnsi="Cambria Math"/>
                          <w:i/>
                        </w:rPr>
                      </w:ins>
                    </m:ctrlPr>
                  </m:fPr>
                  <m:num>
                    <m:sSup>
                      <m:sSupPr>
                        <m:ctrlPr>
                          <w:ins w:id="2588" w:author="Ye, Yan" w:date="2017-04-20T19:49:00Z">
                            <w:rPr>
                              <w:rFonts w:ascii="Cambria Math" w:hAnsi="Cambria Math"/>
                              <w:i/>
                            </w:rPr>
                          </w:ins>
                        </m:ctrlPr>
                      </m:sSupPr>
                      <m:e>
                        <m:d>
                          <m:dPr>
                            <m:ctrlPr>
                              <w:ins w:id="2589" w:author="Ye, Yan" w:date="2017-04-20T19:49:00Z">
                                <w:rPr>
                                  <w:rFonts w:ascii="Cambria Math" w:hAnsi="Cambria Math"/>
                                  <w:i/>
                                </w:rPr>
                              </w:ins>
                            </m:ctrlPr>
                          </m:dPr>
                          <m:e>
                            <m:sSubSup>
                              <m:sSubSupPr>
                                <m:ctrlPr>
                                  <w:ins w:id="2590" w:author="Ye, Yan" w:date="2017-04-20T19:49:00Z">
                                    <w:rPr>
                                      <w:rFonts w:ascii="Cambria Math" w:hAnsi="Cambria Math"/>
                                      <w:i/>
                                    </w:rPr>
                                  </w:ins>
                                </m:ctrlPr>
                              </m:sSubSupPr>
                              <m:e>
                                <m:r>
                                  <w:ins w:id="2591" w:author="Ye, Yan" w:date="2017-04-20T19:49:00Z">
                                    <w:rPr>
                                      <w:rFonts w:ascii="Cambria Math" w:hAnsi="Cambria Math"/>
                                    </w:rPr>
                                    <m:t>t</m:t>
                                  </w:ins>
                                </m:r>
                              </m:e>
                              <m:sub>
                                <m:r>
                                  <w:ins w:id="2592" w:author="Ye, Yan" w:date="2017-04-20T19:49:00Z">
                                    <w:rPr>
                                      <w:rFonts w:ascii="Cambria Math" w:hAnsi="Cambria Math"/>
                                    </w:rPr>
                                    <m:t>i</m:t>
                                  </w:ins>
                                </m:r>
                              </m:sub>
                              <m:sup>
                                <m:r>
                                  <w:ins w:id="2593" w:author="Ye, Yan" w:date="2017-04-20T19:49:00Z">
                                    <w:rPr>
                                      <w:rFonts w:ascii="Cambria Math" w:hAnsi="Cambria Math"/>
                                    </w:rPr>
                                    <m:t>2</m:t>
                                  </w:ins>
                                </m:r>
                              </m:sup>
                            </m:sSubSup>
                            <m:r>
                              <w:ins w:id="2594" w:author="Ye, Yan" w:date="2017-04-20T19:49:00Z">
                                <w:rPr>
                                  <w:rFonts w:ascii="Cambria Math" w:hAnsi="Cambria Math"/>
                                </w:rPr>
                                <m:t>+</m:t>
                              </w:ins>
                            </m:r>
                            <m:sSubSup>
                              <m:sSubSupPr>
                                <m:ctrlPr>
                                  <w:ins w:id="2595" w:author="Ye, Yan" w:date="2017-04-20T19:49:00Z">
                                    <w:rPr>
                                      <w:rFonts w:ascii="Cambria Math" w:hAnsi="Cambria Math"/>
                                      <w:i/>
                                    </w:rPr>
                                  </w:ins>
                                </m:ctrlPr>
                              </m:sSubSupPr>
                              <m:e>
                                <m:r>
                                  <w:ins w:id="2596" w:author="Ye, Yan" w:date="2017-04-20T19:49:00Z">
                                    <w:rPr>
                                      <w:rFonts w:ascii="Cambria Math" w:hAnsi="Cambria Math"/>
                                    </w:rPr>
                                    <m:t>t</m:t>
                                  </w:ins>
                                </m:r>
                              </m:e>
                              <m:sub>
                                <m:r>
                                  <w:ins w:id="2597" w:author="Ye, Yan" w:date="2017-04-20T19:49:00Z">
                                    <w:rPr>
                                      <w:rFonts w:ascii="Cambria Math" w:hAnsi="Cambria Math"/>
                                    </w:rPr>
                                    <m:t>j</m:t>
                                  </w:ins>
                                </m:r>
                              </m:sub>
                              <m:sup>
                                <m:r>
                                  <w:ins w:id="2598" w:author="Ye, Yan" w:date="2017-04-20T19:49:00Z">
                                    <w:rPr>
                                      <w:rFonts w:ascii="Cambria Math" w:hAnsi="Cambria Math"/>
                                    </w:rPr>
                                    <m:t>2</m:t>
                                  </w:ins>
                                </m:r>
                              </m:sup>
                            </m:sSubSup>
                            <m:r>
                              <w:ins w:id="2599" w:author="Ye, Yan" w:date="2017-04-20T19:49:00Z">
                                <w:rPr>
                                  <w:rFonts w:ascii="Cambria Math" w:hAnsi="Cambria Math"/>
                                </w:rPr>
                                <m:t>+1</m:t>
                              </w:ins>
                            </m:r>
                          </m:e>
                        </m:d>
                      </m:e>
                      <m:sup>
                        <m:r>
                          <w:ins w:id="2600" w:author="Ye, Yan" w:date="2017-04-20T19:49:00Z">
                            <w:rPr>
                              <w:rFonts w:ascii="Cambria Math" w:hAnsi="Cambria Math"/>
                            </w:rPr>
                            <m:t>-3/2</m:t>
                          </w:ins>
                        </m:r>
                      </m:sup>
                    </m:sSup>
                  </m:num>
                  <m:den>
                    <m:rad>
                      <m:radPr>
                        <m:degHide m:val="1"/>
                        <m:ctrlPr>
                          <w:ins w:id="2601" w:author="Ye, Yan" w:date="2017-04-20T19:49:00Z">
                            <w:rPr>
                              <w:rFonts w:ascii="Cambria Math" w:hAnsi="Cambria Math"/>
                              <w:i/>
                            </w:rPr>
                          </w:ins>
                        </m:ctrlPr>
                      </m:radPr>
                      <m:deg/>
                      <m:e>
                        <m:d>
                          <m:dPr>
                            <m:ctrlPr>
                              <w:ins w:id="2602" w:author="Ye, Yan" w:date="2017-04-20T19:49:00Z">
                                <w:rPr>
                                  <w:rFonts w:ascii="Cambria Math" w:hAnsi="Cambria Math"/>
                                  <w:i/>
                                </w:rPr>
                              </w:ins>
                            </m:ctrlPr>
                          </m:dPr>
                          <m:e>
                            <m:sSup>
                              <m:sSupPr>
                                <m:ctrlPr>
                                  <w:ins w:id="2603" w:author="Ye, Yan" w:date="2017-04-20T19:49:00Z">
                                    <w:rPr>
                                      <w:rFonts w:ascii="Cambria Math" w:hAnsi="Cambria Math"/>
                                      <w:i/>
                                    </w:rPr>
                                  </w:ins>
                                </m:ctrlPr>
                              </m:sSupPr>
                              <m:e>
                                <m:r>
                                  <w:ins w:id="2604" w:author="Ye, Yan" w:date="2017-04-20T19:49:00Z">
                                    <w:rPr>
                                      <w:rFonts w:ascii="Cambria Math" w:hAnsi="Cambria Math"/>
                                    </w:rPr>
                                    <m:t>1.36</m:t>
                                  </w:ins>
                                </m:r>
                              </m:e>
                              <m:sup>
                                <m:r>
                                  <w:ins w:id="2605" w:author="Ye, Yan" w:date="2017-04-20T19:49:00Z">
                                    <w:rPr>
                                      <w:rFonts w:ascii="Cambria Math" w:hAnsi="Cambria Math"/>
                                    </w:rPr>
                                    <m:t>2</m:t>
                                  </w:ins>
                                </m:r>
                              </m:sup>
                            </m:sSup>
                            <m:r>
                              <w:ins w:id="2606" w:author="Ye, Yan" w:date="2017-04-20T19:49:00Z">
                                <w:rPr>
                                  <w:rFonts w:ascii="Cambria Math" w:hAnsi="Cambria Math"/>
                                </w:rPr>
                                <m:t>-1.44*</m:t>
                              </w:ins>
                            </m:r>
                            <m:sSub>
                              <m:sSubPr>
                                <m:ctrlPr>
                                  <w:ins w:id="2607" w:author="Ye, Yan" w:date="2017-04-20T19:49:00Z">
                                    <w:rPr>
                                      <w:rFonts w:ascii="Cambria Math" w:hAnsi="Cambria Math"/>
                                      <w:i/>
                                    </w:rPr>
                                  </w:ins>
                                </m:ctrlPr>
                              </m:sSubPr>
                              <m:e>
                                <m:r>
                                  <w:ins w:id="2608" w:author="Ye, Yan" w:date="2017-04-20T19:49:00Z">
                                    <w:rPr>
                                      <w:rFonts w:ascii="Cambria Math" w:hAnsi="Cambria Math"/>
                                    </w:rPr>
                                    <m:t>t</m:t>
                                  </w:ins>
                                </m:r>
                              </m:e>
                              <m:sub>
                                <m:r>
                                  <w:ins w:id="2609" w:author="Ye, Yan" w:date="2017-04-20T19:49:00Z">
                                    <w:rPr>
                                      <w:rFonts w:ascii="Cambria Math" w:hAnsi="Cambria Math"/>
                                    </w:rPr>
                                    <m:t>i</m:t>
                                  </w:ins>
                                </m:r>
                              </m:sub>
                            </m:sSub>
                          </m:e>
                        </m:d>
                        <m:r>
                          <w:ins w:id="2610" w:author="Ye, Yan" w:date="2017-04-20T19:49:00Z">
                            <w:rPr>
                              <w:rFonts w:ascii="Cambria Math" w:hAnsi="Cambria Math"/>
                            </w:rPr>
                            <m:t>*</m:t>
                          </w:ins>
                        </m:r>
                        <m:d>
                          <m:dPr>
                            <m:ctrlPr>
                              <w:ins w:id="2611" w:author="Ye, Yan" w:date="2017-04-20T19:49:00Z">
                                <w:rPr>
                                  <w:rFonts w:ascii="Cambria Math" w:hAnsi="Cambria Math"/>
                                  <w:i/>
                                </w:rPr>
                              </w:ins>
                            </m:ctrlPr>
                          </m:dPr>
                          <m:e>
                            <m:sSup>
                              <m:sSupPr>
                                <m:ctrlPr>
                                  <w:ins w:id="2612" w:author="Ye, Yan" w:date="2017-04-20T19:49:00Z">
                                    <w:rPr>
                                      <w:rFonts w:ascii="Cambria Math" w:hAnsi="Cambria Math"/>
                                      <w:i/>
                                    </w:rPr>
                                  </w:ins>
                                </m:ctrlPr>
                              </m:sSupPr>
                              <m:e>
                                <m:r>
                                  <w:ins w:id="2613" w:author="Ye, Yan" w:date="2017-04-20T19:49:00Z">
                                    <w:rPr>
                                      <w:rFonts w:ascii="Cambria Math" w:hAnsi="Cambria Math"/>
                                    </w:rPr>
                                    <m:t>1.36</m:t>
                                  </w:ins>
                                </m:r>
                              </m:e>
                              <m:sup>
                                <m:r>
                                  <w:ins w:id="2614" w:author="Ye, Yan" w:date="2017-04-20T19:49:00Z">
                                    <w:rPr>
                                      <w:rFonts w:ascii="Cambria Math" w:hAnsi="Cambria Math"/>
                                    </w:rPr>
                                    <m:t>2</m:t>
                                  </w:ins>
                                </m:r>
                              </m:sup>
                            </m:sSup>
                            <m:r>
                              <w:ins w:id="2615" w:author="Ye, Yan" w:date="2017-04-20T19:49:00Z">
                                <w:rPr>
                                  <w:rFonts w:ascii="Cambria Math" w:hAnsi="Cambria Math"/>
                                </w:rPr>
                                <m:t>-1.44*</m:t>
                              </w:ins>
                            </m:r>
                            <m:sSub>
                              <m:sSubPr>
                                <m:ctrlPr>
                                  <w:ins w:id="2616" w:author="Ye, Yan" w:date="2017-04-20T19:49:00Z">
                                    <w:rPr>
                                      <w:rFonts w:ascii="Cambria Math" w:hAnsi="Cambria Math"/>
                                      <w:i/>
                                    </w:rPr>
                                  </w:ins>
                                </m:ctrlPr>
                              </m:sSubPr>
                              <m:e>
                                <m:r>
                                  <w:ins w:id="2617" w:author="Ye, Yan" w:date="2017-04-20T19:49:00Z">
                                    <w:rPr>
                                      <w:rFonts w:ascii="Cambria Math" w:hAnsi="Cambria Math"/>
                                    </w:rPr>
                                    <m:t>t</m:t>
                                  </w:ins>
                                </m:r>
                              </m:e>
                              <m:sub>
                                <m:r>
                                  <w:ins w:id="2618" w:author="Ye, Yan" w:date="2017-04-20T19:49:00Z">
                                    <w:rPr>
                                      <w:rFonts w:ascii="Cambria Math" w:hAnsi="Cambria Math"/>
                                    </w:rPr>
                                    <m:t>j</m:t>
                                  </w:ins>
                                </m:r>
                              </m:sub>
                            </m:sSub>
                          </m:e>
                        </m:d>
                      </m:e>
                    </m:rad>
                  </m:den>
                </m:f>
              </m:oMath>
            </m:oMathPara>
          </w:p>
        </w:tc>
        <w:tc>
          <w:tcPr>
            <w:tcW w:w="3359" w:type="dxa"/>
            <w:shd w:val="clear" w:color="auto" w:fill="auto"/>
            <w:vAlign w:val="center"/>
          </w:tcPr>
          <w:p w14:paraId="1B38F063" w14:textId="7B7BAF06" w:rsidR="00626A66" w:rsidRPr="00D25CF0" w:rsidRDefault="00626A66" w:rsidP="00626A66">
            <w:pPr>
              <w:pStyle w:val="Caption"/>
              <w:rPr>
                <w:ins w:id="2619" w:author="Ye, Yan" w:date="2017-04-20T19:47:00Z"/>
                <w:rFonts w:ascii="Calibri" w:eastAsia="SimSun" w:hAnsi="Calibri"/>
                <w:i w:val="0"/>
                <w:color w:val="auto"/>
                <w:sz w:val="22"/>
                <w:szCs w:val="22"/>
              </w:rPr>
            </w:pPr>
            <w:ins w:id="2620" w:author="Ye, Yan" w:date="2017-04-20T19:47:00Z">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ins>
            <w:ins w:id="2621" w:author="Ye, Yan" w:date="2017-04-26T16:34:00Z">
              <w:r w:rsidR="003B52E7">
                <w:rPr>
                  <w:rFonts w:eastAsia="SimSun"/>
                  <w:i w:val="0"/>
                  <w:noProof/>
                  <w:color w:val="auto"/>
                  <w:sz w:val="22"/>
                  <w:szCs w:val="22"/>
                </w:rPr>
                <w:t>76</w:t>
              </w:r>
            </w:ins>
            <w:ins w:id="2622" w:author="Ye, Yan" w:date="2017-04-20T19:47:00Z">
              <w:r w:rsidRPr="00D25CF0">
                <w:rPr>
                  <w:rFonts w:eastAsia="SimSun"/>
                  <w:i w:val="0"/>
                  <w:color w:val="auto"/>
                  <w:sz w:val="22"/>
                  <w:szCs w:val="22"/>
                </w:rPr>
                <w:fldChar w:fldCharType="end"/>
              </w:r>
              <w:r w:rsidRPr="00D25CF0">
                <w:rPr>
                  <w:rFonts w:eastAsia="SimSun"/>
                  <w:i w:val="0"/>
                  <w:color w:val="auto"/>
                  <w:sz w:val="22"/>
                  <w:szCs w:val="22"/>
                </w:rPr>
                <w:t>)</w:t>
              </w:r>
            </w:ins>
          </w:p>
        </w:tc>
      </w:tr>
    </w:tbl>
    <w:p w14:paraId="5238C968" w14:textId="6C375E2A" w:rsidR="00626A66" w:rsidRDefault="00626A66" w:rsidP="00626A66">
      <w:pPr>
        <w:jc w:val="both"/>
        <w:rPr>
          <w:ins w:id="2623" w:author="Ye, Yan" w:date="2017-04-20T19:47:00Z"/>
        </w:rPr>
      </w:pPr>
      <w:ins w:id="2624" w:author="Ye, Yan" w:date="2017-04-20T19:47:00Z">
        <w:r>
          <w:t xml:space="preserve">where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t xml:space="preserve"> are derived from </w:t>
        </w: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ins>
      <w:ins w:id="2625" w:author="Ye, Yan" w:date="2017-04-20T19:54:00Z">
        <w:r>
          <w:t xml:space="preserve"> as follows:</w:t>
        </w:r>
      </w:ins>
    </w:p>
    <w:tbl>
      <w:tblPr>
        <w:tblW w:w="10660" w:type="dxa"/>
        <w:jc w:val="center"/>
        <w:tblLook w:val="04A0" w:firstRow="1" w:lastRow="0" w:firstColumn="1" w:lastColumn="0" w:noHBand="0" w:noVBand="1"/>
      </w:tblPr>
      <w:tblGrid>
        <w:gridCol w:w="7301"/>
        <w:gridCol w:w="3359"/>
      </w:tblGrid>
      <w:tr w:rsidR="00626A66" w:rsidRPr="007D5517" w14:paraId="3BC80E23" w14:textId="77777777" w:rsidTr="00626A66">
        <w:trPr>
          <w:trHeight w:val="125"/>
          <w:jc w:val="center"/>
          <w:ins w:id="2626" w:author="Ye, Yan" w:date="2017-04-20T19:47:00Z"/>
        </w:trPr>
        <w:tc>
          <w:tcPr>
            <w:tcW w:w="7301" w:type="dxa"/>
            <w:shd w:val="clear" w:color="auto" w:fill="auto"/>
            <w:vAlign w:val="center"/>
          </w:tcPr>
          <w:p w14:paraId="7A744AA3" w14:textId="37A3F8EA" w:rsidR="00626A66" w:rsidRPr="00635BF2" w:rsidRDefault="00915A10" w:rsidP="00626A66">
            <w:pPr>
              <w:jc w:val="both"/>
              <w:rPr>
                <w:ins w:id="2627" w:author="Ye, Yan" w:date="2017-04-20T19:47:00Z"/>
                <w:rFonts w:ascii="Cambria Math" w:eastAsia="SimSun" w:hAnsi="Cambria Math"/>
                <w:i/>
                <w:szCs w:val="22"/>
                <w:lang w:eastAsia="zh-CN"/>
              </w:rPr>
            </w:pPr>
            <m:oMathPara>
              <m:oMath>
                <m:sSub>
                  <m:sSubPr>
                    <m:ctrlPr>
                      <w:ins w:id="2628" w:author="Ye, Yan" w:date="2017-04-20T19:50:00Z">
                        <w:rPr>
                          <w:rFonts w:ascii="Cambria Math" w:hAnsi="Cambria Math"/>
                          <w:i/>
                        </w:rPr>
                      </w:ins>
                    </m:ctrlPr>
                  </m:sSubPr>
                  <m:e>
                    <m:r>
                      <w:ins w:id="2629" w:author="Ye, Yan" w:date="2017-04-20T19:50:00Z">
                        <w:rPr>
                          <w:rFonts w:ascii="Cambria Math" w:hAnsi="Cambria Math"/>
                        </w:rPr>
                        <m:t>t</m:t>
                      </w:ins>
                    </m:r>
                  </m:e>
                  <m:sub>
                    <m:r>
                      <w:ins w:id="2630" w:author="Ye, Yan" w:date="2017-04-20T19:50:00Z">
                        <w:rPr>
                          <w:rFonts w:ascii="Cambria Math" w:hAnsi="Cambria Math"/>
                        </w:rPr>
                        <m:t>i</m:t>
                      </w:ins>
                    </m:r>
                  </m:sub>
                </m:sSub>
                <m:r>
                  <w:ins w:id="2631" w:author="Ye, Yan" w:date="2017-04-20T19:50:00Z">
                    <w:rPr>
                      <w:rFonts w:ascii="Cambria Math" w:hAnsi="Cambria Math"/>
                    </w:rPr>
                    <m:t>=</m:t>
                  </w:ins>
                </m:r>
                <m:f>
                  <m:fPr>
                    <m:ctrlPr>
                      <w:ins w:id="2632" w:author="Ye, Yan" w:date="2017-04-20T19:50:00Z">
                        <w:rPr>
                          <w:rFonts w:ascii="Cambria Math" w:hAnsi="Cambria Math"/>
                          <w:i/>
                        </w:rPr>
                      </w:ins>
                    </m:ctrlPr>
                  </m:fPr>
                  <m:num>
                    <m:r>
                      <w:ins w:id="2633" w:author="Ye, Yan" w:date="2017-04-20T19:50:00Z">
                        <w:rPr>
                          <w:rFonts w:ascii="Cambria Math" w:hAnsi="Cambria Math"/>
                        </w:rPr>
                        <m:t>0.34-</m:t>
                      </w:ins>
                    </m:r>
                    <m:rad>
                      <m:radPr>
                        <m:degHide m:val="1"/>
                        <m:ctrlPr>
                          <w:ins w:id="2634" w:author="Ye, Yan" w:date="2017-04-20T19:50:00Z">
                            <w:rPr>
                              <w:rFonts w:ascii="Cambria Math" w:hAnsi="Cambria Math"/>
                              <w:i/>
                            </w:rPr>
                          </w:ins>
                        </m:ctrlPr>
                      </m:radPr>
                      <m:deg/>
                      <m:e>
                        <m:sSup>
                          <m:sSupPr>
                            <m:ctrlPr>
                              <w:ins w:id="2635" w:author="Ye, Yan" w:date="2017-04-20T19:50:00Z">
                                <w:rPr>
                                  <w:rFonts w:ascii="Cambria Math" w:hAnsi="Cambria Math"/>
                                  <w:i/>
                                </w:rPr>
                              </w:ins>
                            </m:ctrlPr>
                          </m:sSupPr>
                          <m:e>
                            <m:r>
                              <w:ins w:id="2636" w:author="Ye, Yan" w:date="2017-04-20T19:50:00Z">
                                <w:rPr>
                                  <w:rFonts w:ascii="Cambria Math" w:hAnsi="Cambria Math"/>
                                </w:rPr>
                                <m:t>0.34</m:t>
                              </w:ins>
                            </m:r>
                          </m:e>
                          <m:sup>
                            <m:r>
                              <w:ins w:id="2637" w:author="Ye, Yan" w:date="2017-04-20T19:50:00Z">
                                <w:rPr>
                                  <w:rFonts w:ascii="Cambria Math" w:hAnsi="Cambria Math"/>
                                </w:rPr>
                                <m:t>2</m:t>
                              </w:ins>
                            </m:r>
                          </m:sup>
                        </m:sSup>
                        <m:r>
                          <w:ins w:id="2638" w:author="Ye, Yan" w:date="2017-04-20T19:50:00Z">
                            <w:rPr>
                              <w:rFonts w:ascii="Cambria Math" w:hAnsi="Cambria Math"/>
                            </w:rPr>
                            <m:t>-0.09*</m:t>
                          </w:ins>
                        </m:r>
                        <m:d>
                          <m:dPr>
                            <m:begChr m:val="|"/>
                            <m:endChr m:val="|"/>
                            <m:ctrlPr>
                              <w:ins w:id="2639" w:author="Ye, Yan" w:date="2017-04-20T19:50:00Z">
                                <w:rPr>
                                  <w:rFonts w:ascii="Cambria Math" w:hAnsi="Cambria Math"/>
                                  <w:i/>
                                </w:rPr>
                              </w:ins>
                            </m:ctrlPr>
                          </m:dPr>
                          <m:e>
                            <m:r>
                              <w:ins w:id="2640" w:author="Ye, Yan" w:date="2017-04-20T19:50:00Z">
                                <w:rPr>
                                  <w:rFonts w:ascii="Cambria Math" w:hAnsi="Cambria Math"/>
                                </w:rPr>
                                <m:t>2(i+0.5)/A-1</m:t>
                              </w:ins>
                            </m:r>
                          </m:e>
                        </m:d>
                      </m:e>
                    </m:rad>
                  </m:num>
                  <m:den>
                    <m:r>
                      <w:ins w:id="2641" w:author="Ye, Yan" w:date="2017-04-20T19:50:00Z">
                        <w:rPr>
                          <w:rFonts w:ascii="Cambria Math" w:hAnsi="Cambria Math"/>
                        </w:rPr>
                        <m:t>0.18</m:t>
                      </w:ins>
                    </m:r>
                  </m:den>
                </m:f>
              </m:oMath>
            </m:oMathPara>
          </w:p>
        </w:tc>
        <w:tc>
          <w:tcPr>
            <w:tcW w:w="3359" w:type="dxa"/>
            <w:shd w:val="clear" w:color="auto" w:fill="auto"/>
            <w:vAlign w:val="center"/>
          </w:tcPr>
          <w:p w14:paraId="5A604F1E" w14:textId="52783D26" w:rsidR="00626A66" w:rsidRPr="00D25CF0" w:rsidRDefault="00626A66" w:rsidP="00626A66">
            <w:pPr>
              <w:pStyle w:val="Caption"/>
              <w:rPr>
                <w:ins w:id="2642" w:author="Ye, Yan" w:date="2017-04-20T19:47:00Z"/>
                <w:rFonts w:ascii="Calibri" w:eastAsia="SimSun" w:hAnsi="Calibri"/>
                <w:i w:val="0"/>
                <w:color w:val="auto"/>
                <w:sz w:val="22"/>
                <w:szCs w:val="22"/>
              </w:rPr>
            </w:pPr>
            <w:ins w:id="2643" w:author="Ye, Yan" w:date="2017-04-20T19:47:00Z">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ins>
            <w:ins w:id="2644" w:author="Ye, Yan" w:date="2017-04-26T16:34:00Z">
              <w:r w:rsidR="003B52E7">
                <w:rPr>
                  <w:rFonts w:eastAsia="SimSun"/>
                  <w:i w:val="0"/>
                  <w:noProof/>
                  <w:color w:val="auto"/>
                  <w:sz w:val="22"/>
                  <w:szCs w:val="22"/>
                </w:rPr>
                <w:t>77</w:t>
              </w:r>
            </w:ins>
            <w:ins w:id="2645" w:author="Ye, Yan" w:date="2017-04-20T19:47:00Z">
              <w:r w:rsidRPr="00D25CF0">
                <w:rPr>
                  <w:rFonts w:eastAsia="SimSun"/>
                  <w:i w:val="0"/>
                  <w:color w:val="auto"/>
                  <w:sz w:val="22"/>
                  <w:szCs w:val="22"/>
                </w:rPr>
                <w:fldChar w:fldCharType="end"/>
              </w:r>
              <w:r w:rsidRPr="00D25CF0">
                <w:rPr>
                  <w:rFonts w:eastAsia="SimSun"/>
                  <w:i w:val="0"/>
                  <w:color w:val="auto"/>
                  <w:sz w:val="22"/>
                  <w:szCs w:val="22"/>
                </w:rPr>
                <w:t>)</w:t>
              </w:r>
            </w:ins>
          </w:p>
        </w:tc>
      </w:tr>
      <w:tr w:rsidR="00626A66" w:rsidRPr="007D5517" w14:paraId="42065DCF" w14:textId="77777777" w:rsidTr="00626A66">
        <w:trPr>
          <w:trHeight w:val="125"/>
          <w:jc w:val="center"/>
          <w:ins w:id="2646" w:author="Ye, Yan" w:date="2017-04-20T19:50:00Z"/>
        </w:trPr>
        <w:tc>
          <w:tcPr>
            <w:tcW w:w="7301" w:type="dxa"/>
            <w:shd w:val="clear" w:color="auto" w:fill="auto"/>
            <w:vAlign w:val="center"/>
          </w:tcPr>
          <w:p w14:paraId="75276637" w14:textId="153C4EE5" w:rsidR="00626A66" w:rsidRPr="00626A66" w:rsidRDefault="00915A10" w:rsidP="00626A66">
            <w:pPr>
              <w:jc w:val="both"/>
              <w:rPr>
                <w:ins w:id="2647" w:author="Ye, Yan" w:date="2017-04-20T19:50:00Z"/>
                <w:rPrChange w:id="2648" w:author="Ye, Yan" w:date="2017-04-20T19:51:00Z">
                  <w:rPr>
                    <w:ins w:id="2649" w:author="Ye, Yan" w:date="2017-04-20T19:50:00Z"/>
                    <w:rFonts w:ascii="Cambria Math" w:eastAsia="SimSun" w:hAnsi="Cambria Math"/>
                    <w:i/>
                    <w:szCs w:val="22"/>
                    <w:lang w:eastAsia="zh-CN"/>
                  </w:rPr>
                </w:rPrChange>
              </w:rPr>
            </w:pPr>
            <m:oMathPara>
              <m:oMath>
                <m:sSub>
                  <m:sSubPr>
                    <m:ctrlPr>
                      <w:ins w:id="2650" w:author="Ye, Yan" w:date="2017-04-20T19:51:00Z">
                        <w:rPr>
                          <w:rFonts w:ascii="Cambria Math" w:hAnsi="Cambria Math"/>
                          <w:i/>
                        </w:rPr>
                      </w:ins>
                    </m:ctrlPr>
                  </m:sSubPr>
                  <m:e>
                    <m:r>
                      <w:ins w:id="2651" w:author="Ye, Yan" w:date="2017-04-20T19:51:00Z">
                        <w:rPr>
                          <w:rFonts w:ascii="Cambria Math" w:hAnsi="Cambria Math"/>
                        </w:rPr>
                        <m:t>t</m:t>
                      </w:ins>
                    </m:r>
                  </m:e>
                  <m:sub>
                    <m:r>
                      <w:ins w:id="2652" w:author="Ye, Yan" w:date="2017-04-20T19:51:00Z">
                        <w:rPr>
                          <w:rFonts w:ascii="Cambria Math" w:hAnsi="Cambria Math"/>
                        </w:rPr>
                        <m:t>j</m:t>
                      </w:ins>
                    </m:r>
                  </m:sub>
                </m:sSub>
                <m:r>
                  <w:ins w:id="2653" w:author="Ye, Yan" w:date="2017-04-20T19:51:00Z">
                    <w:rPr>
                      <w:rFonts w:ascii="Cambria Math" w:hAnsi="Cambria Math"/>
                    </w:rPr>
                    <m:t>=</m:t>
                  </w:ins>
                </m:r>
                <m:f>
                  <m:fPr>
                    <m:ctrlPr>
                      <w:ins w:id="2654" w:author="Ye, Yan" w:date="2017-04-20T19:51:00Z">
                        <w:rPr>
                          <w:rFonts w:ascii="Cambria Math" w:hAnsi="Cambria Math"/>
                          <w:i/>
                        </w:rPr>
                      </w:ins>
                    </m:ctrlPr>
                  </m:fPr>
                  <m:num>
                    <m:r>
                      <w:ins w:id="2655" w:author="Ye, Yan" w:date="2017-04-20T19:51:00Z">
                        <w:rPr>
                          <w:rFonts w:ascii="Cambria Math" w:hAnsi="Cambria Math"/>
                        </w:rPr>
                        <m:t>0.34-</m:t>
                      </w:ins>
                    </m:r>
                    <m:rad>
                      <m:radPr>
                        <m:degHide m:val="1"/>
                        <m:ctrlPr>
                          <w:ins w:id="2656" w:author="Ye, Yan" w:date="2017-04-20T19:51:00Z">
                            <w:rPr>
                              <w:rFonts w:ascii="Cambria Math" w:hAnsi="Cambria Math"/>
                              <w:i/>
                            </w:rPr>
                          </w:ins>
                        </m:ctrlPr>
                      </m:radPr>
                      <m:deg/>
                      <m:e>
                        <m:sSup>
                          <m:sSupPr>
                            <m:ctrlPr>
                              <w:ins w:id="2657" w:author="Ye, Yan" w:date="2017-04-20T19:51:00Z">
                                <w:rPr>
                                  <w:rFonts w:ascii="Cambria Math" w:hAnsi="Cambria Math"/>
                                  <w:i/>
                                </w:rPr>
                              </w:ins>
                            </m:ctrlPr>
                          </m:sSupPr>
                          <m:e>
                            <m:r>
                              <w:ins w:id="2658" w:author="Ye, Yan" w:date="2017-04-20T19:51:00Z">
                                <w:rPr>
                                  <w:rFonts w:ascii="Cambria Math" w:hAnsi="Cambria Math"/>
                                </w:rPr>
                                <m:t>0.34</m:t>
                              </w:ins>
                            </m:r>
                          </m:e>
                          <m:sup>
                            <m:r>
                              <w:ins w:id="2659" w:author="Ye, Yan" w:date="2017-04-20T19:51:00Z">
                                <w:rPr>
                                  <w:rFonts w:ascii="Cambria Math" w:hAnsi="Cambria Math"/>
                                </w:rPr>
                                <m:t>2</m:t>
                              </w:ins>
                            </m:r>
                          </m:sup>
                        </m:sSup>
                        <m:r>
                          <w:ins w:id="2660" w:author="Ye, Yan" w:date="2017-04-20T19:51:00Z">
                            <w:rPr>
                              <w:rFonts w:ascii="Cambria Math" w:hAnsi="Cambria Math"/>
                            </w:rPr>
                            <m:t>-0.09*</m:t>
                          </w:ins>
                        </m:r>
                        <m:d>
                          <m:dPr>
                            <m:begChr m:val="|"/>
                            <m:endChr m:val="|"/>
                            <m:ctrlPr>
                              <w:ins w:id="2661" w:author="Ye, Yan" w:date="2017-04-20T19:51:00Z">
                                <w:rPr>
                                  <w:rFonts w:ascii="Cambria Math" w:hAnsi="Cambria Math"/>
                                  <w:i/>
                                </w:rPr>
                              </w:ins>
                            </m:ctrlPr>
                          </m:dPr>
                          <m:e>
                            <m:r>
                              <w:ins w:id="2662" w:author="Ye, Yan" w:date="2017-04-20T19:51:00Z">
                                <w:rPr>
                                  <w:rFonts w:ascii="Cambria Math" w:hAnsi="Cambria Math"/>
                                </w:rPr>
                                <m:t>2(j+0.5)/A-1</m:t>
                              </w:ins>
                            </m:r>
                          </m:e>
                        </m:d>
                      </m:e>
                    </m:rad>
                  </m:num>
                  <m:den>
                    <m:r>
                      <w:ins w:id="2663" w:author="Ye, Yan" w:date="2017-04-20T19:51:00Z">
                        <w:rPr>
                          <w:rFonts w:ascii="Cambria Math" w:hAnsi="Cambria Math"/>
                        </w:rPr>
                        <m:t>0.18</m:t>
                      </w:ins>
                    </m:r>
                  </m:den>
                </m:f>
              </m:oMath>
            </m:oMathPara>
          </w:p>
        </w:tc>
        <w:tc>
          <w:tcPr>
            <w:tcW w:w="3359" w:type="dxa"/>
            <w:shd w:val="clear" w:color="auto" w:fill="auto"/>
            <w:vAlign w:val="center"/>
          </w:tcPr>
          <w:p w14:paraId="038936C2" w14:textId="6A692871" w:rsidR="00626A66" w:rsidRPr="00D25CF0" w:rsidRDefault="00626A66" w:rsidP="00626A66">
            <w:pPr>
              <w:pStyle w:val="Caption"/>
              <w:rPr>
                <w:ins w:id="2664" w:author="Ye, Yan" w:date="2017-04-20T19:50:00Z"/>
                <w:rFonts w:ascii="Calibri" w:eastAsia="SimSun" w:hAnsi="Calibri"/>
                <w:i w:val="0"/>
                <w:color w:val="auto"/>
                <w:sz w:val="22"/>
                <w:szCs w:val="22"/>
              </w:rPr>
            </w:pPr>
            <w:ins w:id="2665" w:author="Ye, Yan" w:date="2017-04-20T19:50:00Z">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ins>
            <w:ins w:id="2666" w:author="Ye, Yan" w:date="2017-04-26T16:34:00Z">
              <w:r w:rsidR="003B52E7">
                <w:rPr>
                  <w:rFonts w:eastAsia="SimSun"/>
                  <w:i w:val="0"/>
                  <w:noProof/>
                  <w:color w:val="auto"/>
                  <w:sz w:val="22"/>
                  <w:szCs w:val="22"/>
                </w:rPr>
                <w:t>78</w:t>
              </w:r>
            </w:ins>
            <w:ins w:id="2667" w:author="Ye, Yan" w:date="2017-04-20T19:50:00Z">
              <w:r w:rsidRPr="00D25CF0">
                <w:rPr>
                  <w:rFonts w:eastAsia="SimSun"/>
                  <w:i w:val="0"/>
                  <w:color w:val="auto"/>
                  <w:sz w:val="22"/>
                  <w:szCs w:val="22"/>
                </w:rPr>
                <w:fldChar w:fldCharType="end"/>
              </w:r>
              <w:r w:rsidRPr="00D25CF0">
                <w:rPr>
                  <w:rFonts w:eastAsia="SimSun"/>
                  <w:i w:val="0"/>
                  <w:color w:val="auto"/>
                  <w:sz w:val="22"/>
                  <w:szCs w:val="22"/>
                </w:rPr>
                <w:t>)</w:t>
              </w:r>
            </w:ins>
          </w:p>
        </w:tc>
      </w:tr>
    </w:tbl>
    <w:p w14:paraId="73F83090" w14:textId="2DEDEAF7" w:rsidR="00626A66" w:rsidRDefault="00626A66" w:rsidP="00626A66">
      <w:pPr>
        <w:rPr>
          <w:ins w:id="2668" w:author="Ye, Yan" w:date="2017-04-20T19:48:00Z"/>
          <w:rFonts w:eastAsia="SimSun"/>
          <w:lang w:eastAsia="zh-CN"/>
        </w:rPr>
      </w:pPr>
      <w:ins w:id="2669" w:author="Ye, Yan" w:date="2017-04-20T19:49:00Z">
        <w:r w:rsidRPr="004C1918">
          <w:rPr>
            <w:rFonts w:eastAsia="SimSun"/>
            <w:lang w:eastAsia="zh-CN"/>
          </w:rPr>
          <w:fldChar w:fldCharType="begin"/>
        </w:r>
        <w:r w:rsidRPr="00626A66">
          <w:instrText xml:space="preserve"> REF _Ref480302081 \h </w:instrText>
        </w:r>
      </w:ins>
      <w:r w:rsidRPr="00626A66">
        <w:rPr>
          <w:rFonts w:eastAsia="SimSun"/>
          <w:lang w:eastAsia="zh-CN"/>
          <w:rPrChange w:id="2670" w:author="Ye, Yan" w:date="2017-04-20T19:49:00Z">
            <w:rPr>
              <w:rFonts w:eastAsia="SimSun"/>
              <w:b/>
              <w:lang w:eastAsia="zh-CN"/>
            </w:rPr>
          </w:rPrChange>
        </w:rPr>
        <w:instrText xml:space="preserve"> \* MERGEFORMAT </w:instrText>
      </w:r>
      <w:r w:rsidRPr="004C1918">
        <w:rPr>
          <w:rFonts w:eastAsia="SimSun"/>
          <w:lang w:eastAsia="zh-CN"/>
        </w:rPr>
      </w:r>
      <w:r w:rsidRPr="004C1918">
        <w:rPr>
          <w:rFonts w:eastAsia="SimSun"/>
          <w:lang w:eastAsia="zh-CN"/>
          <w:rPrChange w:id="2671" w:author="Ye, Yan" w:date="2017-04-20T19:49:00Z">
            <w:rPr>
              <w:rFonts w:eastAsia="SimSun"/>
              <w:lang w:eastAsia="zh-CN"/>
            </w:rPr>
          </w:rPrChange>
        </w:rPr>
        <w:fldChar w:fldCharType="separate"/>
      </w:r>
      <w:ins w:id="2672" w:author="Ye, Yan" w:date="2017-04-26T16:34:00Z">
        <w:r w:rsidR="003B52E7" w:rsidRPr="003B52E7">
          <w:rPr>
            <w:rPrChange w:id="2673" w:author="Ye, Yan" w:date="2017-04-26T16:34:00Z">
              <w:rPr>
                <w:b/>
              </w:rPr>
            </w:rPrChange>
          </w:rPr>
          <w:t xml:space="preserve">Figure </w:t>
        </w:r>
        <w:r w:rsidR="003B52E7" w:rsidRPr="003B52E7">
          <w:rPr>
            <w:rPrChange w:id="2674" w:author="Ye, Yan" w:date="2017-04-26T16:34:00Z">
              <w:rPr>
                <w:b/>
                <w:noProof/>
              </w:rPr>
            </w:rPrChange>
          </w:rPr>
          <w:t>22</w:t>
        </w:r>
      </w:ins>
      <w:ins w:id="2675" w:author="Ye, Yan" w:date="2017-04-20T19:49:00Z">
        <w:r w:rsidRPr="004C1918">
          <w:rPr>
            <w:rFonts w:eastAsia="SimSun"/>
            <w:lang w:eastAsia="zh-CN"/>
          </w:rPr>
          <w:fldChar w:fldCharType="end"/>
        </w:r>
        <w:r w:rsidRPr="00626A66">
          <w:rPr>
            <w:rFonts w:eastAsia="SimSun"/>
            <w:lang w:eastAsia="zh-CN"/>
          </w:rPr>
          <w:t xml:space="preserve"> </w:t>
        </w:r>
      </w:ins>
      <w:ins w:id="2676" w:author="Ye, Yan" w:date="2017-04-20T19:48:00Z">
        <w:r w:rsidRPr="00626A66">
          <w:t>shows the weight map for ACP</w:t>
        </w:r>
        <w:r w:rsidRPr="009C5F4B">
          <w:t xml:space="preserve"> </w:t>
        </w:r>
        <w:r>
          <w:t>with the faces arranged in the compact ACP</w:t>
        </w:r>
        <w:r w:rsidRPr="009C5F4B">
          <w:t>3</w:t>
        </w:r>
        <w:r>
          <w:t>x</w:t>
        </w:r>
        <w:r w:rsidRPr="009C5F4B">
          <w:t>2</w:t>
        </w:r>
        <w:r>
          <w:t xml:space="preserve"> manner.</w:t>
        </w:r>
      </w:ins>
    </w:p>
    <w:p w14:paraId="7C42B42E" w14:textId="77777777" w:rsidR="00626A66" w:rsidRDefault="00626A66" w:rsidP="00626A66">
      <w:pPr>
        <w:keepNext/>
        <w:jc w:val="center"/>
        <w:rPr>
          <w:ins w:id="2677" w:author="Ye, Yan" w:date="2017-04-20T19:48:00Z"/>
        </w:rPr>
      </w:pPr>
      <w:ins w:id="2678" w:author="Ye, Yan" w:date="2017-04-20T19:48:00Z">
        <w:r>
          <w:rPr>
            <w:b/>
            <w:noProof/>
          </w:rPr>
          <w:lastRenderedPageBreak/>
          <w:drawing>
            <wp:inline distT="0" distB="0" distL="0" distR="0" wp14:anchorId="0170C027" wp14:editId="5D885981">
              <wp:extent cx="3072765" cy="2048510"/>
              <wp:effectExtent l="0" t="0" r="0" b="889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72765" cy="2048510"/>
                      </a:xfrm>
                      <a:prstGeom prst="rect">
                        <a:avLst/>
                      </a:prstGeom>
                      <a:noFill/>
                    </pic:spPr>
                  </pic:pic>
                </a:graphicData>
              </a:graphic>
            </wp:inline>
          </w:drawing>
        </w:r>
      </w:ins>
    </w:p>
    <w:p w14:paraId="26074F0F" w14:textId="0D3735EC" w:rsidR="00626A66" w:rsidRDefault="00626A66" w:rsidP="00626A66">
      <w:pPr>
        <w:keepNext/>
        <w:jc w:val="center"/>
        <w:rPr>
          <w:ins w:id="2679" w:author="Ye, Yan" w:date="2017-04-20T19:48:00Z"/>
          <w:b/>
        </w:rPr>
      </w:pPr>
      <w:bookmarkStart w:id="2680" w:name="_Ref480302081"/>
      <w:bookmarkStart w:id="2681" w:name="_Ref480302069"/>
      <w:ins w:id="2682" w:author="Ye, Yan" w:date="2017-04-20T19:48:00Z">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ins>
      <w:ins w:id="2683" w:author="Ye, Yan" w:date="2017-04-26T16:34:00Z">
        <w:r w:rsidR="003B52E7">
          <w:rPr>
            <w:b/>
            <w:noProof/>
          </w:rPr>
          <w:t>22</w:t>
        </w:r>
      </w:ins>
      <w:ins w:id="2684" w:author="Ye, Yan" w:date="2017-04-20T19:48:00Z">
        <w:r w:rsidRPr="00763D6B">
          <w:rPr>
            <w:b/>
          </w:rPr>
          <w:fldChar w:fldCharType="end"/>
        </w:r>
        <w:bookmarkEnd w:id="2680"/>
        <w:r>
          <w:rPr>
            <w:b/>
          </w:rPr>
          <w:t>. Weight map for ACP 3x2</w:t>
        </w:r>
        <w:bookmarkEnd w:id="2681"/>
      </w:ins>
    </w:p>
    <w:p w14:paraId="589B4D15" w14:textId="47093CB4" w:rsidR="00050A3F" w:rsidRDefault="00050A3F">
      <w:pPr>
        <w:pStyle w:val="Heading3"/>
        <w:rPr>
          <w:ins w:id="2685" w:author="Ye, Yan" w:date="2017-04-24T20:22:00Z"/>
          <w:lang w:eastAsia="zh-CN"/>
        </w:rPr>
        <w:pPrChange w:id="2686" w:author="Ye, Yan" w:date="2017-04-24T20:22:00Z">
          <w:pPr>
            <w:jc w:val="both"/>
          </w:pPr>
        </w:pPrChange>
      </w:pPr>
      <w:bookmarkStart w:id="2687" w:name="_Toc480987804"/>
      <w:ins w:id="2688" w:author="Ye, Yan" w:date="2017-04-24T20:22:00Z">
        <w:r>
          <w:rPr>
            <w:lang w:eastAsia="zh-CN"/>
          </w:rPr>
          <w:t>WS-PSNR calculation for RSP</w:t>
        </w:r>
        <w:bookmarkEnd w:id="2687"/>
      </w:ins>
    </w:p>
    <w:p w14:paraId="6670A9E6" w14:textId="2B1E3077" w:rsidR="00050A3F" w:rsidRDefault="00050A3F" w:rsidP="00050A3F">
      <w:pPr>
        <w:jc w:val="both"/>
        <w:rPr>
          <w:ins w:id="2689" w:author="Ye, Yan" w:date="2017-04-24T20:22:00Z"/>
        </w:rPr>
      </w:pPr>
      <w:ins w:id="2690" w:author="Ye, Yan" w:date="2017-04-24T20:22:00Z">
        <w:r>
          <w:t xml:space="preserve">RSP contains two </w:t>
        </w:r>
      </w:ins>
      <w:ins w:id="2691" w:author="Ye, Yan" w:date="2017-04-24T20:23:00Z">
        <w:r>
          <w:t>equal-sized</w:t>
        </w:r>
      </w:ins>
      <w:ins w:id="2692" w:author="Ye, Yan" w:date="2017-04-24T20:22:00Z">
        <w:r>
          <w:t xml:space="preserve"> faces with identical weight map function. Given a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if a sample corresponds to an active sample position</w:t>
        </w:r>
        <w:r w:rsidR="00626A92">
          <w:t>, it</w:t>
        </w:r>
        <w:r>
          <w:t xml:space="preserve">s weight is set according to </w:t>
        </w:r>
        <m:oMath>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szCs w:val="22"/>
                  <w:lang w:val="el-GR"/>
                </w:rPr>
                <m:t>θ</m:t>
              </m:r>
            </m:e>
          </m:func>
        </m:oMath>
        <w:r>
          <w:t xml:space="preserve"> function. If a sample corresponds to an inactive sample, it’s weight is set to zero </w:t>
        </w:r>
        <w:r w:rsidRPr="00F7431D">
          <w:t xml:space="preserve">(and the sample is not considered </w:t>
        </w:r>
      </w:ins>
      <w:ins w:id="2693" w:author="Ye, Yan" w:date="2017-04-25T09:22:00Z">
        <w:r w:rsidR="00626A92">
          <w:t>in</w:t>
        </w:r>
      </w:ins>
      <w:ins w:id="2694" w:author="Ye, Yan" w:date="2017-04-24T20:22:00Z">
        <w:r w:rsidRPr="00F7431D">
          <w:t xml:space="preserve"> WS-PSNR computation). Weight map of RSP is shown in </w:t>
        </w:r>
        <w:r w:rsidRPr="00F7431D">
          <w:fldChar w:fldCharType="begin"/>
        </w:r>
        <w:r w:rsidRPr="00F7431D">
          <w:instrText xml:space="preserve"> REF _Ref480490370 \h  \* MERGEFORMAT </w:instrText>
        </w:r>
      </w:ins>
      <w:ins w:id="2695" w:author="Ye, Yan" w:date="2017-04-24T20:22:00Z">
        <w:r w:rsidRPr="00F7431D">
          <w:fldChar w:fldCharType="separate"/>
        </w:r>
      </w:ins>
      <w:ins w:id="2696" w:author="Ye, Yan" w:date="2017-04-26T16:34:00Z">
        <w:r w:rsidR="003B52E7" w:rsidRPr="003B52E7">
          <w:rPr>
            <w:rPrChange w:id="2697" w:author="Ye, Yan" w:date="2017-04-26T16:34:00Z">
              <w:rPr>
                <w:b/>
              </w:rPr>
            </w:rPrChange>
          </w:rPr>
          <w:t xml:space="preserve">Figure </w:t>
        </w:r>
        <w:r w:rsidR="003B52E7" w:rsidRPr="003B52E7">
          <w:rPr>
            <w:noProof/>
            <w:rPrChange w:id="2698" w:author="Ye, Yan" w:date="2017-04-26T16:34:00Z">
              <w:rPr>
                <w:b/>
                <w:noProof/>
              </w:rPr>
            </w:rPrChange>
          </w:rPr>
          <w:t>23</w:t>
        </w:r>
      </w:ins>
      <w:ins w:id="2699" w:author="Ye, Yan" w:date="2017-04-24T20:22:00Z">
        <w:r w:rsidRPr="00F7431D">
          <w:fldChar w:fldCharType="end"/>
        </w:r>
        <w:r w:rsidRPr="00F7431D">
          <w:t>.</w:t>
        </w:r>
      </w:ins>
    </w:p>
    <w:tbl>
      <w:tblPr>
        <w:tblW w:w="10660" w:type="dxa"/>
        <w:jc w:val="center"/>
        <w:tblLook w:val="04A0" w:firstRow="1" w:lastRow="0" w:firstColumn="1" w:lastColumn="0" w:noHBand="0" w:noVBand="1"/>
      </w:tblPr>
      <w:tblGrid>
        <w:gridCol w:w="7301"/>
        <w:gridCol w:w="3359"/>
      </w:tblGrid>
      <w:tr w:rsidR="00050A3F" w:rsidRPr="00D25CF0" w14:paraId="3EE34154" w14:textId="77777777" w:rsidTr="00551713">
        <w:trPr>
          <w:trHeight w:val="125"/>
          <w:jc w:val="center"/>
          <w:ins w:id="2700" w:author="Ye, Yan" w:date="2017-04-24T20:22:00Z"/>
        </w:trPr>
        <w:tc>
          <w:tcPr>
            <w:tcW w:w="7301" w:type="dxa"/>
            <w:shd w:val="clear" w:color="auto" w:fill="auto"/>
            <w:vAlign w:val="center"/>
          </w:tcPr>
          <w:p w14:paraId="0B32C1E6" w14:textId="77777777" w:rsidR="00050A3F" w:rsidRPr="00635BF2" w:rsidRDefault="00050A3F" w:rsidP="00551713">
            <w:pPr>
              <w:jc w:val="both"/>
              <w:rPr>
                <w:ins w:id="2701" w:author="Ye, Yan" w:date="2017-04-24T20:22:00Z"/>
                <w:rFonts w:ascii="Cambria Math" w:eastAsia="SimSun" w:hAnsi="Cambria Math"/>
                <w:i/>
                <w:szCs w:val="22"/>
                <w:lang w:eastAsia="zh-CN"/>
              </w:rPr>
            </w:pPr>
            <m:oMathPara>
              <m:oMath>
                <m:r>
                  <w:ins w:id="2702" w:author="Ye, Yan" w:date="2017-04-24T20:22:00Z">
                    <w:rPr>
                      <w:rFonts w:ascii="Cambria Math" w:hAnsi="Cambria Math"/>
                    </w:rPr>
                    <m:t>w</m:t>
                  </w:ins>
                </m:r>
                <m:d>
                  <m:dPr>
                    <m:ctrlPr>
                      <w:ins w:id="2703" w:author="Ye, Yan" w:date="2017-04-24T20:22:00Z">
                        <w:rPr>
                          <w:rFonts w:ascii="Cambria Math" w:hAnsi="Cambria Math"/>
                          <w:i/>
                        </w:rPr>
                      </w:ins>
                    </m:ctrlPr>
                  </m:dPr>
                  <m:e>
                    <m:r>
                      <w:ins w:id="2704" w:author="Ye, Yan" w:date="2017-04-24T20:22:00Z">
                        <w:rPr>
                          <w:rFonts w:ascii="Cambria Math" w:hAnsi="Cambria Math"/>
                        </w:rPr>
                        <m:t>i,j</m:t>
                      </w:ins>
                    </m:r>
                  </m:e>
                </m:d>
                <m:r>
                  <w:ins w:id="2705" w:author="Ye, Yan" w:date="2017-04-24T20:22:00Z">
                    <w:rPr>
                      <w:rFonts w:ascii="Cambria Math" w:hAnsi="Cambria Math"/>
                    </w:rPr>
                    <m:t>=</m:t>
                  </w:ins>
                </m:r>
                <m:d>
                  <m:dPr>
                    <m:begChr m:val="{"/>
                    <m:endChr m:val=""/>
                    <m:ctrlPr>
                      <w:ins w:id="2706" w:author="Ye, Yan" w:date="2017-04-24T20:22:00Z">
                        <w:rPr>
                          <w:rFonts w:ascii="Cambria Math" w:hAnsi="Cambria Math"/>
                          <w:i/>
                        </w:rPr>
                      </w:ins>
                    </m:ctrlPr>
                  </m:dPr>
                  <m:e>
                    <m:eqArr>
                      <m:eqArrPr>
                        <m:ctrlPr>
                          <w:ins w:id="2707" w:author="Ye, Yan" w:date="2017-04-24T20:22:00Z">
                            <w:rPr>
                              <w:rFonts w:ascii="Cambria Math" w:hAnsi="Cambria Math"/>
                              <w:i/>
                            </w:rPr>
                          </w:ins>
                        </m:ctrlPr>
                      </m:eqArrPr>
                      <m:e>
                        <m:r>
                          <w:ins w:id="2708" w:author="Ye, Yan" w:date="2017-04-24T20:22:00Z">
                            <w:rPr>
                              <w:rFonts w:ascii="Cambria Math" w:hAnsi="Cambria Math"/>
                            </w:rPr>
                            <m:t xml:space="preserve">0   </m:t>
                          </w:ins>
                        </m:r>
                        <m:d>
                          <m:dPr>
                            <m:ctrlPr>
                              <w:ins w:id="2709" w:author="Ye, Yan" w:date="2017-04-24T20:22:00Z">
                                <w:rPr>
                                  <w:rFonts w:ascii="Cambria Math" w:hAnsi="Cambria Math"/>
                                  <w:i/>
                                </w:rPr>
                              </w:ins>
                            </m:ctrlPr>
                          </m:dPr>
                          <m:e>
                            <m:r>
                              <w:ins w:id="2710" w:author="Ye, Yan" w:date="2017-04-24T20:22:00Z">
                                <w:rPr>
                                  <w:rFonts w:ascii="Cambria Math" w:hAnsi="Cambria Math"/>
                                </w:rPr>
                                <m:t>i,j</m:t>
                              </w:ins>
                            </m:r>
                          </m:e>
                        </m:d>
                        <m:r>
                          <w:ins w:id="2711" w:author="Ye, Yan" w:date="2017-04-24T20:22:00Z">
                            <w:rPr>
                              <w:rFonts w:ascii="Cambria Math" w:hAnsi="Cambria Math"/>
                            </w:rPr>
                            <m:t xml:space="preserve">∈inactive sample </m:t>
                          </w:ins>
                        </m:r>
                      </m:e>
                      <m:e>
                        <m:func>
                          <m:funcPr>
                            <m:ctrlPr>
                              <w:ins w:id="2712" w:author="Ye, Yan" w:date="2017-04-24T20:22:00Z">
                                <w:rPr>
                                  <w:rFonts w:ascii="Cambria Math" w:hAnsi="Cambria Math"/>
                                  <w:i/>
                                </w:rPr>
                              </w:ins>
                            </m:ctrlPr>
                          </m:funcPr>
                          <m:fName>
                            <m:r>
                              <w:ins w:id="2713" w:author="Ye, Yan" w:date="2017-04-24T20:22:00Z">
                                <m:rPr>
                                  <m:sty m:val="p"/>
                                </m:rPr>
                                <w:rPr>
                                  <w:rFonts w:ascii="Cambria Math" w:hAnsi="Cambria Math"/>
                                </w:rPr>
                                <m:t>cos</m:t>
                              </w:ins>
                            </m:r>
                          </m:fName>
                          <m:e>
                            <m:r>
                              <w:ins w:id="2714" w:author="Ye, Yan" w:date="2017-04-24T20:22:00Z">
                                <w:rPr>
                                  <w:rFonts w:ascii="Cambria Math" w:hAnsi="Cambria Math"/>
                                </w:rPr>
                                <m:t>(</m:t>
                              </w:ins>
                            </m:r>
                            <m:r>
                              <w:ins w:id="2715" w:author="Ye, Yan" w:date="2017-04-24T20:22:00Z">
                                <m:rPr>
                                  <m:sty m:val="p"/>
                                </m:rPr>
                                <w:rPr>
                                  <w:rFonts w:ascii="Cambria Math" w:hAnsi="Cambria Math"/>
                                </w:rPr>
                                <m:t>θ</m:t>
                              </w:ins>
                            </m:r>
                            <m:r>
                              <w:ins w:id="2716" w:author="Ye, Yan" w:date="2017-04-24T20:22:00Z">
                                <w:rPr>
                                  <w:rFonts w:ascii="Cambria Math" w:hAnsi="Cambria Math"/>
                                </w:rPr>
                                <m:t>)</m:t>
                              </w:ins>
                            </m:r>
                          </m:e>
                        </m:func>
                        <m:r>
                          <w:ins w:id="2717" w:author="Ye, Yan" w:date="2017-04-24T20:22:00Z">
                            <w:rPr>
                              <w:rFonts w:ascii="Cambria Math" w:hAnsi="Cambria Math"/>
                            </w:rPr>
                            <m:t xml:space="preserve">,   </m:t>
                          </w:ins>
                        </m:r>
                        <m:d>
                          <m:dPr>
                            <m:ctrlPr>
                              <w:ins w:id="2718" w:author="Ye, Yan" w:date="2017-04-24T20:22:00Z">
                                <w:rPr>
                                  <w:rFonts w:ascii="Cambria Math" w:hAnsi="Cambria Math"/>
                                  <w:i/>
                                </w:rPr>
                              </w:ins>
                            </m:ctrlPr>
                          </m:dPr>
                          <m:e>
                            <m:r>
                              <w:ins w:id="2719" w:author="Ye, Yan" w:date="2017-04-24T20:22:00Z">
                                <w:rPr>
                                  <w:rFonts w:ascii="Cambria Math" w:hAnsi="Cambria Math"/>
                                </w:rPr>
                                <m:t>i,j</m:t>
                              </w:ins>
                            </m:r>
                          </m:e>
                        </m:d>
                        <m:r>
                          <w:ins w:id="2720" w:author="Ye, Yan" w:date="2017-04-24T20:22:00Z">
                            <w:rPr>
                              <w:rFonts w:ascii="Cambria Math" w:hAnsi="Cambria Math"/>
                            </w:rPr>
                            <m:t>∈active sample</m:t>
                          </w:ins>
                        </m:r>
                      </m:e>
                    </m:eqArr>
                  </m:e>
                </m:d>
              </m:oMath>
            </m:oMathPara>
          </w:p>
        </w:tc>
        <w:tc>
          <w:tcPr>
            <w:tcW w:w="3359" w:type="dxa"/>
            <w:shd w:val="clear" w:color="auto" w:fill="auto"/>
            <w:vAlign w:val="center"/>
          </w:tcPr>
          <w:p w14:paraId="35454E8D" w14:textId="24164D0A" w:rsidR="00050A3F" w:rsidRPr="00D25CF0" w:rsidRDefault="00050A3F" w:rsidP="00551713">
            <w:pPr>
              <w:pStyle w:val="Caption"/>
              <w:rPr>
                <w:ins w:id="2721" w:author="Ye, Yan" w:date="2017-04-24T20:22:00Z"/>
                <w:rFonts w:ascii="Calibri" w:eastAsia="SimSun" w:hAnsi="Calibri"/>
                <w:i w:val="0"/>
                <w:color w:val="auto"/>
                <w:sz w:val="22"/>
                <w:szCs w:val="22"/>
              </w:rPr>
            </w:pPr>
            <w:ins w:id="2722" w:author="Ye, Yan" w:date="2017-04-24T20:22:00Z">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ins>
            <w:ins w:id="2723" w:author="Ye, Yan" w:date="2017-04-26T16:34:00Z">
              <w:r w:rsidR="003B52E7">
                <w:rPr>
                  <w:rFonts w:eastAsia="SimSun"/>
                  <w:i w:val="0"/>
                  <w:noProof/>
                  <w:color w:val="auto"/>
                  <w:sz w:val="22"/>
                  <w:szCs w:val="22"/>
                </w:rPr>
                <w:t>79</w:t>
              </w:r>
            </w:ins>
            <w:ins w:id="2724" w:author="Ye, Yan" w:date="2017-04-24T20:22:00Z">
              <w:r w:rsidRPr="00D25CF0">
                <w:rPr>
                  <w:rFonts w:eastAsia="SimSun"/>
                  <w:i w:val="0"/>
                  <w:color w:val="auto"/>
                  <w:sz w:val="22"/>
                  <w:szCs w:val="22"/>
                </w:rPr>
                <w:fldChar w:fldCharType="end"/>
              </w:r>
              <w:r w:rsidRPr="00D25CF0">
                <w:rPr>
                  <w:rFonts w:eastAsia="SimSun"/>
                  <w:i w:val="0"/>
                  <w:color w:val="auto"/>
                  <w:sz w:val="22"/>
                  <w:szCs w:val="22"/>
                </w:rPr>
                <w:t>)</w:t>
              </w:r>
            </w:ins>
          </w:p>
        </w:tc>
      </w:tr>
    </w:tbl>
    <w:p w14:paraId="2F4DFFA5" w14:textId="77777777" w:rsidR="00050A3F" w:rsidRDefault="00050A3F" w:rsidP="00050A3F">
      <w:pPr>
        <w:jc w:val="center"/>
        <w:rPr>
          <w:ins w:id="2725" w:author="Ye, Yan" w:date="2017-04-24T20:22:00Z"/>
        </w:rPr>
      </w:pPr>
      <w:ins w:id="2726" w:author="Ye, Yan" w:date="2017-04-24T20:22:00Z">
        <w:r>
          <w:rPr>
            <w:noProof/>
          </w:rPr>
          <w:drawing>
            <wp:inline distT="0" distB="0" distL="0" distR="0" wp14:anchorId="4A52DE77" wp14:editId="682D525F">
              <wp:extent cx="2377721" cy="1882410"/>
              <wp:effectExtent l="0" t="0" r="10160" b="0"/>
              <wp:docPr id="227" name="Picture 227" descr="../GoPro/360-Video/RotatedSphereProjection/rsp-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Pro/360-Video/RotatedSphereProjection/rsp-map.jpg"/>
                      <pic:cNvPicPr>
                        <a:picLocks noChangeAspect="1" noChangeArrowheads="1"/>
                      </pic:cNvPicPr>
                    </pic:nvPicPr>
                    <pic:blipFill rotWithShape="1">
                      <a:blip r:embed="rId41">
                        <a:extLst>
                          <a:ext uri="{28A0092B-C50C-407E-A947-70E740481C1C}">
                            <a14:useLocalDpi xmlns:a14="http://schemas.microsoft.com/office/drawing/2010/main" val="0"/>
                          </a:ext>
                        </a:extLst>
                      </a:blip>
                      <a:srcRect l="12458" t="6768" r="8843" b="10244"/>
                      <a:stretch/>
                    </pic:blipFill>
                    <pic:spPr bwMode="auto">
                      <a:xfrm>
                        <a:off x="0" y="0"/>
                        <a:ext cx="2398053" cy="1898506"/>
                      </a:xfrm>
                      <a:prstGeom prst="rect">
                        <a:avLst/>
                      </a:prstGeom>
                      <a:noFill/>
                      <a:ln>
                        <a:noFill/>
                      </a:ln>
                      <a:extLst>
                        <a:ext uri="{53640926-AAD7-44D8-BBD7-CCE9431645EC}">
                          <a14:shadowObscured xmlns:a14="http://schemas.microsoft.com/office/drawing/2010/main"/>
                        </a:ext>
                      </a:extLst>
                    </pic:spPr>
                  </pic:pic>
                </a:graphicData>
              </a:graphic>
            </wp:inline>
          </w:drawing>
        </w:r>
      </w:ins>
    </w:p>
    <w:p w14:paraId="5E552565" w14:textId="5235CAA6" w:rsidR="00050A3F" w:rsidRDefault="00050A3F" w:rsidP="00050A3F">
      <w:pPr>
        <w:pStyle w:val="ListParagraph1"/>
        <w:ind w:left="0"/>
        <w:jc w:val="center"/>
        <w:rPr>
          <w:ins w:id="2727" w:author="Ye, Yan" w:date="2017-04-24T20:22:00Z"/>
        </w:rPr>
      </w:pPr>
      <w:bookmarkStart w:id="2728" w:name="_Ref480490370"/>
      <w:ins w:id="2729" w:author="Ye, Yan" w:date="2017-04-24T20:22:00Z">
        <w:r w:rsidRPr="00AC32BC">
          <w:rPr>
            <w:rFonts w:ascii="Times New Roman" w:hAnsi="Times New Roman"/>
            <w:b/>
          </w:rPr>
          <w:t xml:space="preserve">Figure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ns w:id="2730" w:author="Ye, Yan" w:date="2017-04-26T16:34:00Z">
        <w:r w:rsidR="003B52E7">
          <w:rPr>
            <w:rFonts w:ascii="Times New Roman" w:hAnsi="Times New Roman"/>
            <w:b/>
            <w:noProof/>
          </w:rPr>
          <w:t>23</w:t>
        </w:r>
      </w:ins>
      <w:ins w:id="2731" w:author="Ye, Yan" w:date="2017-04-24T20:22:00Z">
        <w:r w:rsidRPr="00AC32BC">
          <w:rPr>
            <w:rFonts w:ascii="Times New Roman" w:hAnsi="Times New Roman"/>
            <w:b/>
          </w:rPr>
          <w:fldChar w:fldCharType="end"/>
        </w:r>
        <w:bookmarkEnd w:id="2728"/>
        <w:r w:rsidRPr="00AC32BC">
          <w:rPr>
            <w:rFonts w:ascii="Times New Roman" w:hAnsi="Times New Roman"/>
            <w:b/>
          </w:rPr>
          <w:t>.</w:t>
        </w:r>
        <w:r>
          <w:rPr>
            <w:rFonts w:ascii="Times New Roman" w:hAnsi="Times New Roman"/>
            <w:b/>
          </w:rPr>
          <w:t xml:space="preserve"> </w:t>
        </w:r>
        <w:r>
          <w:rPr>
            <w:rFonts w:ascii="Times New Roman" w:hAnsi="Times New Roman"/>
            <w:b/>
            <w:lang w:eastAsia="zh-CN"/>
          </w:rPr>
          <w:t>Weight map for RSP</w:t>
        </w:r>
      </w:ins>
    </w:p>
    <w:p w14:paraId="4C3206D2" w14:textId="43D3F282" w:rsidR="00626A66" w:rsidRPr="00BE7E37" w:rsidDel="00050A3F" w:rsidRDefault="00626A66">
      <w:pPr>
        <w:rPr>
          <w:del w:id="2732" w:author="Ye, Yan" w:date="2017-04-24T20:22:00Z"/>
        </w:rPr>
        <w:pPrChange w:id="2733" w:author="Ye, Yan" w:date="2017-04-20T19:46:00Z">
          <w:pPr>
            <w:keepNext/>
            <w:jc w:val="center"/>
          </w:pPr>
        </w:pPrChange>
      </w:pPr>
      <w:bookmarkStart w:id="2734" w:name="_Toc480987805"/>
      <w:bookmarkEnd w:id="2734"/>
    </w:p>
    <w:p w14:paraId="57ECC03E" w14:textId="263C7209" w:rsidR="00BA10D5" w:rsidRDefault="00635BF2" w:rsidP="00BA10D5">
      <w:pPr>
        <w:pStyle w:val="Heading2"/>
      </w:pPr>
      <w:r w:rsidDel="00635BF2">
        <w:t xml:space="preserve"> </w:t>
      </w:r>
      <w:bookmarkStart w:id="2735" w:name="_Toc480987806"/>
      <w:r w:rsidR="00BA10D5">
        <w:t>CPP-PSNR</w:t>
      </w:r>
      <w:bookmarkEnd w:id="2735"/>
    </w:p>
    <w:p w14:paraId="2C9BF893" w14:textId="4A8B9B51" w:rsidR="00A80C63" w:rsidRPr="00615933" w:rsidRDefault="00A80C63" w:rsidP="00A80C63">
      <w:pPr>
        <w:jc w:val="both"/>
      </w:pPr>
      <w:r w:rsidRPr="00615933">
        <w:t>Craster par</w:t>
      </w:r>
      <w:r w:rsidRPr="00615933">
        <w:rPr>
          <w:lang w:eastAsia="ko-KR"/>
        </w:rPr>
        <w:t>a</w:t>
      </w:r>
      <w:r w:rsidRPr="00615933">
        <w:t>bolic projection PNSR</w:t>
      </w:r>
      <w:r w:rsidRPr="00615933">
        <w:rPr>
          <w:lang w:eastAsia="ko-KR"/>
        </w:rPr>
        <w:t xml:space="preserve"> </w:t>
      </w:r>
      <w:r w:rsidR="00922946">
        <w:rPr>
          <w:lang w:eastAsia="ko-KR"/>
        </w:rPr>
        <w:fldChar w:fldCharType="begin"/>
      </w:r>
      <w:r w:rsidR="00922946">
        <w:rPr>
          <w:lang w:eastAsia="ko-KR"/>
        </w:rPr>
        <w:instrText xml:space="preserve"> REF _Ref474419861 \r \h </w:instrText>
      </w:r>
      <w:r w:rsidR="00922946">
        <w:rPr>
          <w:lang w:eastAsia="ko-KR"/>
        </w:rPr>
      </w:r>
      <w:r w:rsidR="00922946">
        <w:rPr>
          <w:lang w:eastAsia="ko-KR"/>
        </w:rPr>
        <w:fldChar w:fldCharType="separate"/>
      </w:r>
      <w:ins w:id="2736" w:author="Ye, Yan" w:date="2017-04-26T16:34:00Z">
        <w:r w:rsidR="003B52E7">
          <w:rPr>
            <w:lang w:eastAsia="ko-KR"/>
          </w:rPr>
          <w:t>[9]</w:t>
        </w:r>
      </w:ins>
      <w:del w:id="2737" w:author="Ye, Yan" w:date="2017-04-20T19:47:00Z">
        <w:r w:rsidR="00FE2FC4" w:rsidDel="00626A66">
          <w:rPr>
            <w:lang w:eastAsia="ko-KR"/>
          </w:rPr>
          <w:delText>[10]</w:delText>
        </w:r>
      </w:del>
      <w:r w:rsidR="00922946">
        <w:rPr>
          <w:lang w:eastAsia="ko-KR"/>
        </w:rPr>
        <w:fldChar w:fldCharType="end"/>
      </w:r>
      <w:r w:rsidR="00D4723F">
        <w:rPr>
          <w:lang w:eastAsia="ko-KR"/>
        </w:rPr>
        <w:t xml:space="preserve"> </w:t>
      </w:r>
      <w:r w:rsidRPr="00615933">
        <w:t>is a generalization of omnidirectional image with a uniform samples distribution close to the distribution on the sample on a surface of unit sphere.</w:t>
      </w:r>
    </w:p>
    <w:p w14:paraId="769BF2F2" w14:textId="08C6C267" w:rsidR="00A80C63" w:rsidRPr="002E1D52" w:rsidRDefault="00A80C63" w:rsidP="00A80C63">
      <w:pPr>
        <w:jc w:val="both"/>
      </w:pPr>
      <w:r w:rsidRPr="002E1D52">
        <w:t xml:space="preserve">No additional weighting is </w:t>
      </w:r>
      <w:r w:rsidR="00C14654">
        <w:t>applied to transformed samples.</w:t>
      </w:r>
    </w:p>
    <w:p w14:paraId="57C41C0F" w14:textId="2CE372FD" w:rsidR="00A80C63" w:rsidRPr="00615933" w:rsidRDefault="00A80C63" w:rsidP="00A80C63">
      <w:pPr>
        <w:jc w:val="both"/>
      </w:pPr>
      <w:r w:rsidRPr="002E1D52">
        <w:t>Spherical coordinates are mapped on the 2D plane (</w:t>
      </w:r>
      <w:r w:rsidR="00615933" w:rsidRPr="00615933">
        <w:fldChar w:fldCharType="begin"/>
      </w:r>
      <w:r w:rsidR="00615933" w:rsidRPr="00615933">
        <w:instrText xml:space="preserve"> REF _Ref463860026 \h </w:instrText>
      </w:r>
      <w:r w:rsidR="00615933" w:rsidRPr="00977089">
        <w:instrText xml:space="preserve"> \* MERGEFORMAT </w:instrText>
      </w:r>
      <w:r w:rsidR="00615933" w:rsidRPr="00615933">
        <w:fldChar w:fldCharType="separate"/>
      </w:r>
      <w:ins w:id="2738" w:author="Ye, Yan" w:date="2017-04-26T16:34:00Z">
        <w:r w:rsidR="003B52E7" w:rsidRPr="003B52E7">
          <w:rPr>
            <w:rPrChange w:id="2739" w:author="Ye, Yan" w:date="2017-04-26T16:34:00Z">
              <w:rPr>
                <w:b/>
              </w:rPr>
            </w:rPrChange>
          </w:rPr>
          <w:t>Figure </w:t>
        </w:r>
        <w:r w:rsidR="003B52E7" w:rsidRPr="003B52E7">
          <w:rPr>
            <w:rPrChange w:id="2740" w:author="Ye, Yan" w:date="2017-04-26T16:34:00Z">
              <w:rPr>
                <w:b/>
                <w:noProof/>
              </w:rPr>
            </w:rPrChange>
          </w:rPr>
          <w:t>14</w:t>
        </w:r>
      </w:ins>
      <w:del w:id="2741" w:author="Ye, Yan" w:date="2017-04-20T19:47:00Z">
        <w:r w:rsidR="00FE2FC4" w:rsidRPr="00A638C0" w:rsidDel="00626A66">
          <w:delText xml:space="preserve">Figure </w:delText>
        </w:r>
        <w:r w:rsidR="00FE2FC4" w:rsidRPr="00A638C0" w:rsidDel="00626A66">
          <w:rPr>
            <w:noProof/>
          </w:rPr>
          <w:delText>10</w:delText>
        </w:r>
      </w:del>
      <w:r w:rsidR="00615933" w:rsidRPr="00615933">
        <w:fldChar w:fldCharType="end"/>
      </w:r>
      <w:r w:rsidRPr="00615933">
        <w:t>) using following equations: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A80C63" w:rsidRPr="00B66180" w14:paraId="7D78E519" w14:textId="77777777" w:rsidTr="00A80C63">
        <w:trPr>
          <w:trHeight w:val="125"/>
          <w:jc w:val="right"/>
        </w:trPr>
        <w:tc>
          <w:tcPr>
            <w:tcW w:w="9709" w:type="dxa"/>
            <w:vAlign w:val="center"/>
          </w:tcPr>
          <w:p w14:paraId="197545E4" w14:textId="77777777" w:rsidR="00A80C63" w:rsidRPr="00615933" w:rsidRDefault="00A80C63" w:rsidP="00A80C63">
            <w:pPr>
              <w:ind w:left="2592"/>
              <w:rPr>
                <w:rFonts w:ascii="Times New Roman" w:hAnsi="Times New Roman" w:cs="Times New Roman"/>
              </w:rPr>
            </w:pPr>
            <m:oMathPara>
              <m:oMath>
                <m:r>
                  <w:rPr>
                    <w:rFonts w:ascii="Cambria Math" w:eastAsia="SimSun" w:hAnsi="Cambria Math" w:cs="Times New Roman"/>
                    <w:lang w:eastAsia="zh-CN"/>
                  </w:rPr>
                  <m:t>m= Rθ</m:t>
                </m:r>
                <m:d>
                  <m:dPr>
                    <m:begChr m:val="["/>
                    <m:endChr m:val="]"/>
                    <m:ctrlPr>
                      <w:rPr>
                        <w:rFonts w:ascii="Cambria Math" w:eastAsia="SimSun" w:hAnsi="Cambria Math" w:cs="Times New Roman"/>
                        <w:i/>
                        <w:lang w:eastAsia="zh-CN"/>
                      </w:rPr>
                    </m:ctrlPr>
                  </m:dPr>
                  <m:e>
                    <m:d>
                      <m:dPr>
                        <m:ctrlPr>
                          <w:rPr>
                            <w:rFonts w:ascii="Cambria Math" w:eastAsia="SimSun" w:hAnsi="Cambria Math" w:cs="Times New Roman"/>
                            <w:i/>
                            <w:lang w:eastAsia="zh-CN"/>
                          </w:rPr>
                        </m:ctrlPr>
                      </m:dPr>
                      <m:e>
                        <m:r>
                          <w:rPr>
                            <w:rFonts w:ascii="Cambria Math" w:eastAsia="SimSun" w:hAnsi="Cambria Math" w:cs="Times New Roman"/>
                            <w:lang w:eastAsia="zh-CN"/>
                          </w:rPr>
                          <m:t>2</m:t>
                        </m:r>
                        <m:func>
                          <m:funcPr>
                            <m:ctrlPr>
                              <w:rPr>
                                <w:rFonts w:ascii="Cambria Math" w:eastAsia="SimSun" w:hAnsi="Cambria Math" w:cs="Times New Roman"/>
                                <w:i/>
                                <w:lang w:eastAsia="zh-CN"/>
                              </w:rPr>
                            </m:ctrlPr>
                          </m:funcPr>
                          <m:fName>
                            <m:r>
                              <m:rPr>
                                <m:sty m:val="p"/>
                              </m:rPr>
                              <w:rPr>
                                <w:rFonts w:ascii="Cambria Math" w:eastAsia="SimSun" w:hAnsi="Cambria Math" w:cs="Times New Roman"/>
                                <w:lang w:eastAsia="zh-CN"/>
                              </w:rPr>
                              <m:t>cos</m:t>
                            </m:r>
                          </m:fName>
                          <m:e>
                            <m:f>
                              <m:fPr>
                                <m:ctrlPr>
                                  <w:rPr>
                                    <w:rFonts w:ascii="Cambria Math" w:eastAsia="SimSun" w:hAnsi="Cambria Math" w:cs="Times New Roman"/>
                                    <w:i/>
                                    <w:lang w:eastAsia="zh-CN"/>
                                  </w:rPr>
                                </m:ctrlPr>
                              </m:fPr>
                              <m:num>
                                <m:r>
                                  <w:rPr>
                                    <w:rFonts w:ascii="Cambria Math" w:eastAsia="SimSun" w:hAnsi="Cambria Math" w:cs="Times New Roman"/>
                                    <w:lang w:eastAsia="zh-CN"/>
                                  </w:rPr>
                                  <m:t>2ϕ</m:t>
                                </m:r>
                              </m:num>
                              <m:den>
                                <m:r>
                                  <w:rPr>
                                    <w:rFonts w:ascii="Cambria Math" w:eastAsia="SimSun" w:hAnsi="Cambria Math" w:cs="Times New Roman"/>
                                    <w:lang w:eastAsia="zh-CN"/>
                                  </w:rPr>
                                  <m:t>3</m:t>
                                </m:r>
                              </m:den>
                            </m:f>
                          </m:e>
                        </m:func>
                      </m:e>
                    </m:d>
                    <m:r>
                      <w:rPr>
                        <w:rFonts w:ascii="Cambria Math" w:eastAsia="SimSun" w:hAnsi="Cambria Math" w:cs="Times New Roman"/>
                        <w:lang w:eastAsia="zh-CN"/>
                      </w:rPr>
                      <m:t>-1</m:t>
                    </m:r>
                  </m:e>
                </m:d>
                <m:r>
                  <w:rPr>
                    <w:rFonts w:ascii="Cambria Math" w:eastAsia="SimSun" w:hAnsi="Cambria Math" w:cs="Times New Roman"/>
                    <w:lang w:eastAsia="zh-CN"/>
                  </w:rPr>
                  <m:t xml:space="preserve">;  n= πR </m:t>
                </m:r>
                <m:func>
                  <m:funcPr>
                    <m:ctrlPr>
                      <w:rPr>
                        <w:rFonts w:ascii="Cambria Math" w:eastAsia="SimSun" w:hAnsi="Cambria Math" w:cs="Times New Roman"/>
                        <w:i/>
                        <w:lang w:eastAsia="zh-CN"/>
                      </w:rPr>
                    </m:ctrlPr>
                  </m:funcPr>
                  <m:fName>
                    <m:r>
                      <m:rPr>
                        <m:sty m:val="p"/>
                      </m:rPr>
                      <w:rPr>
                        <w:rFonts w:ascii="Cambria Math" w:eastAsia="SimSun" w:hAnsi="Cambria Math" w:cs="Times New Roman"/>
                        <w:lang w:eastAsia="zh-CN"/>
                      </w:rPr>
                      <m:t>sin</m:t>
                    </m:r>
                  </m:fName>
                  <m:e>
                    <m:f>
                      <m:fPr>
                        <m:ctrlPr>
                          <w:rPr>
                            <w:rFonts w:ascii="Cambria Math" w:eastAsia="SimSun" w:hAnsi="Cambria Math" w:cs="Times New Roman"/>
                            <w:i/>
                            <w:lang w:eastAsia="zh-CN"/>
                          </w:rPr>
                        </m:ctrlPr>
                      </m:fPr>
                      <m:num>
                        <m:r>
                          <w:rPr>
                            <w:rFonts w:ascii="Cambria Math" w:eastAsia="SimSun" w:hAnsi="Cambria Math" w:cs="Times New Roman"/>
                            <w:lang w:eastAsia="zh-CN"/>
                          </w:rPr>
                          <m:t>ϕ</m:t>
                        </m:r>
                      </m:num>
                      <m:den>
                        <m:r>
                          <w:rPr>
                            <w:rFonts w:ascii="Cambria Math" w:eastAsia="SimSun" w:hAnsi="Cambria Math" w:cs="Times New Roman"/>
                            <w:lang w:eastAsia="zh-CN"/>
                          </w:rPr>
                          <m:t>3</m:t>
                        </m:r>
                      </m:den>
                    </m:f>
                  </m:e>
                </m:func>
                <m:r>
                  <w:rPr>
                    <w:rFonts w:ascii="Cambria Math" w:hAnsi="Cambria Math" w:cs="Times New Roman"/>
                    <w:lang w:eastAsia="zh-CN"/>
                  </w:rPr>
                  <m:t>;</m:t>
                </m:r>
              </m:oMath>
            </m:oMathPara>
          </w:p>
        </w:tc>
        <w:tc>
          <w:tcPr>
            <w:tcW w:w="610" w:type="dxa"/>
            <w:vAlign w:val="center"/>
          </w:tcPr>
          <w:p w14:paraId="4306F885" w14:textId="2D500F4D" w:rsidR="00A80C63" w:rsidRPr="00882048" w:rsidRDefault="00FE2FC4" w:rsidP="00A80C63">
            <w:pPr>
              <w:pStyle w:val="Caption"/>
              <w:rPr>
                <w:rFonts w:ascii="Times New Roman" w:eastAsia="SimSun" w:hAnsi="Times New Roman" w:cs="Times New Roman"/>
                <w:i w:val="0"/>
                <w:color w:val="auto"/>
                <w:sz w:val="22"/>
                <w:szCs w:val="22"/>
              </w:rPr>
            </w:pPr>
            <w:r w:rsidRPr="00882048">
              <w:rPr>
                <w:rFonts w:ascii="Times New Roman" w:eastAsia="SimSun" w:hAnsi="Times New Roman" w:cs="Times New Roman"/>
                <w:i w:val="0"/>
                <w:color w:val="auto"/>
                <w:sz w:val="22"/>
                <w:szCs w:val="22"/>
              </w:rPr>
              <w:t>(</w:t>
            </w:r>
            <w:r w:rsidRPr="00882048">
              <w:rPr>
                <w:rFonts w:eastAsia="SimSun"/>
                <w:i w:val="0"/>
                <w:color w:val="auto"/>
                <w:sz w:val="22"/>
                <w:szCs w:val="22"/>
              </w:rPr>
              <w:fldChar w:fldCharType="begin"/>
            </w:r>
            <w:r w:rsidRPr="00882048">
              <w:rPr>
                <w:rFonts w:ascii="Times New Roman" w:eastAsia="SimSun" w:hAnsi="Times New Roman" w:cs="Times New Roman"/>
                <w:i w:val="0"/>
                <w:color w:val="auto"/>
                <w:sz w:val="22"/>
                <w:szCs w:val="22"/>
              </w:rPr>
              <w:instrText xml:space="preserve"> SEQ Equation \* ARABIC </w:instrText>
            </w:r>
            <w:r w:rsidRPr="00882048">
              <w:rPr>
                <w:rFonts w:eastAsia="SimSun"/>
                <w:i w:val="0"/>
                <w:color w:val="auto"/>
                <w:sz w:val="22"/>
                <w:szCs w:val="22"/>
              </w:rPr>
              <w:fldChar w:fldCharType="separate"/>
            </w:r>
            <w:ins w:id="2742" w:author="Ye, Yan" w:date="2017-04-26T16:34:00Z">
              <w:r w:rsidR="003B52E7">
                <w:rPr>
                  <w:rFonts w:ascii="Times New Roman" w:eastAsia="SimSun" w:hAnsi="Times New Roman" w:cs="Times New Roman"/>
                  <w:i w:val="0"/>
                  <w:noProof/>
                  <w:color w:val="auto"/>
                  <w:sz w:val="22"/>
                  <w:szCs w:val="22"/>
                </w:rPr>
                <w:t>80</w:t>
              </w:r>
            </w:ins>
            <w:del w:id="2743" w:author="Ye, Yan" w:date="2017-04-20T19:47:00Z">
              <w:r w:rsidR="00920CC2" w:rsidRPr="00882048" w:rsidDel="00626A66">
                <w:rPr>
                  <w:rFonts w:ascii="Times New Roman" w:eastAsia="SimSun" w:hAnsi="Times New Roman" w:cs="Times New Roman"/>
                  <w:i w:val="0"/>
                  <w:noProof/>
                  <w:color w:val="auto"/>
                  <w:sz w:val="22"/>
                  <w:szCs w:val="22"/>
                </w:rPr>
                <w:delText>60</w:delText>
              </w:r>
            </w:del>
            <w:r w:rsidRPr="00882048">
              <w:rPr>
                <w:rFonts w:eastAsia="SimSun"/>
                <w:i w:val="0"/>
                <w:color w:val="auto"/>
                <w:sz w:val="22"/>
                <w:szCs w:val="22"/>
              </w:rPr>
              <w:fldChar w:fldCharType="end"/>
            </w:r>
            <w:r w:rsidRPr="00882048">
              <w:rPr>
                <w:rFonts w:ascii="Times New Roman" w:eastAsia="SimSun" w:hAnsi="Times New Roman" w:cs="Times New Roman"/>
                <w:i w:val="0"/>
                <w:color w:val="auto"/>
                <w:sz w:val="22"/>
                <w:szCs w:val="22"/>
              </w:rPr>
              <w:t>)</w:t>
            </w:r>
          </w:p>
        </w:tc>
      </w:tr>
    </w:tbl>
    <w:p w14:paraId="21F9E7AB" w14:textId="2DB5CA3C" w:rsidR="00A80C63" w:rsidRDefault="00A80C63" w:rsidP="00A80C63">
      <w:pPr>
        <w:jc w:val="both"/>
        <w:rPr>
          <w:lang w:val="en-CA"/>
        </w:rPr>
      </w:pPr>
      <w:r w:rsidRPr="00615933">
        <w:t xml:space="preserve">where m and n are horizontal and vertical integer luma sample position in CPP projection respectively; </w:t>
      </w:r>
      <m:oMath>
        <m:r>
          <w:rPr>
            <w:rFonts w:ascii="Cambria Math" w:hAnsi="Cambria Math"/>
          </w:rPr>
          <m:t>θ</m:t>
        </m:r>
      </m:oMath>
      <w:r w:rsidRPr="00615933">
        <w:t xml:space="preserve"> and </w:t>
      </w:r>
      <m:oMath>
        <m:r>
          <w:rPr>
            <w:rFonts w:ascii="Cambria Math" w:hAnsi="Cambria Math"/>
          </w:rPr>
          <m:t>ϕ</m:t>
        </m:r>
      </m:oMath>
      <w:r w:rsidRPr="00615933">
        <w:t xml:space="preserve"> are longitude and latitude in spherical coordinate system (</w:t>
      </w:r>
      <w:r w:rsidR="00615933" w:rsidRPr="00615933">
        <w:fldChar w:fldCharType="begin"/>
      </w:r>
      <w:r w:rsidR="00615933" w:rsidRPr="00615933">
        <w:instrText xml:space="preserve"> REF _Ref463431625 \h </w:instrText>
      </w:r>
      <w:r w:rsidR="00615933" w:rsidRPr="00977089">
        <w:instrText xml:space="preserve"> \* MERGEFORMAT </w:instrText>
      </w:r>
      <w:r w:rsidR="00615933" w:rsidRPr="00615933">
        <w:fldChar w:fldCharType="separate"/>
      </w:r>
      <w:ins w:id="2744" w:author="Ye, Yan" w:date="2017-04-26T16:34:00Z">
        <w:r w:rsidR="003B52E7" w:rsidRPr="003B52E7">
          <w:rPr>
            <w:rPrChange w:id="2745" w:author="Ye, Yan" w:date="2017-04-26T16:34:00Z">
              <w:rPr>
                <w:b/>
              </w:rPr>
            </w:rPrChange>
          </w:rPr>
          <w:t>Figure </w:t>
        </w:r>
        <w:r w:rsidR="003B52E7" w:rsidRPr="003B52E7">
          <w:rPr>
            <w:rPrChange w:id="2746" w:author="Ye, Yan" w:date="2017-04-26T16:34:00Z">
              <w:rPr>
                <w:b/>
                <w:noProof/>
              </w:rPr>
            </w:rPrChange>
          </w:rPr>
          <w:t>2</w:t>
        </w:r>
      </w:ins>
      <w:del w:id="2747" w:author="Ye, Yan" w:date="2017-04-20T19:47:00Z">
        <w:r w:rsidR="00FE2FC4" w:rsidRPr="00A638C0" w:rsidDel="00626A66">
          <w:delText xml:space="preserve">Figure </w:delText>
        </w:r>
        <w:r w:rsidR="00FE2FC4" w:rsidRPr="00A638C0" w:rsidDel="00626A66">
          <w:rPr>
            <w:noProof/>
          </w:rPr>
          <w:delText>2</w:delText>
        </w:r>
      </w:del>
      <w:r w:rsidR="00615933" w:rsidRPr="00615933">
        <w:fldChar w:fldCharType="end"/>
      </w:r>
      <w:r w:rsidRPr="00615933">
        <w:t xml:space="preserve">); sphere has </w:t>
      </w:r>
      <m:oMath>
        <m:r>
          <w:rPr>
            <w:rFonts w:ascii="Cambria Math" w:hAnsi="Cambria Math"/>
          </w:rPr>
          <m:t>R=1</m:t>
        </m:r>
      </m:oMath>
      <w:r w:rsidRPr="00615933">
        <w:t xml:space="preserve">. Corresponding sampling position in origin projection may be derived using </w:t>
      </w:r>
      <w:r w:rsidRPr="002E1D52">
        <w:rPr>
          <w:lang w:val="en-CA"/>
        </w:rPr>
        <w:t>map3Dto2D() method of corresponding projection class.</w:t>
      </w:r>
    </w:p>
    <w:p w14:paraId="6A475A29" w14:textId="4708B42F" w:rsidR="00985578" w:rsidRPr="002E1D52" w:rsidRDefault="00985578" w:rsidP="00A80C63">
      <w:pPr>
        <w:jc w:val="both"/>
      </w:pPr>
      <w:r w:rsidRPr="00615933">
        <w:lastRenderedPageBreak/>
        <w:t>CPP dimensions are derived from input projection parameters in a manner that no additional samples are introduced. Thus CPP width (</w:t>
      </w:r>
      <m:oMath>
        <m:sSub>
          <m:sSubPr>
            <m:ctrlPr>
              <w:rPr>
                <w:rFonts w:ascii="Cambria Math" w:eastAsia="SimSun" w:hAnsi="Cambria Math"/>
                <w:i/>
                <w:lang w:eastAsia="zh-CN"/>
              </w:rPr>
            </m:ctrlPr>
          </m:sSubPr>
          <m:e>
            <m:r>
              <w:rPr>
                <w:rFonts w:ascii="Cambria Math" w:eastAsia="SimSun" w:hAnsi="Cambria Math"/>
                <w:lang w:eastAsia="zh-CN"/>
              </w:rPr>
              <m:t>w</m:t>
            </m:r>
          </m:e>
          <m:sub>
            <m:r>
              <w:rPr>
                <w:rFonts w:ascii="Cambria Math" w:eastAsia="SimSun" w:hAnsi="Cambria Math"/>
                <w:lang w:eastAsia="zh-CN"/>
              </w:rPr>
              <m:t>CPP</m:t>
            </m:r>
          </m:sub>
        </m:sSub>
      </m:oMath>
      <w:r w:rsidRPr="00615933">
        <w:t>) and CPP height</w:t>
      </w:r>
      <w:r>
        <w:t xml:space="preserve"> (</w:t>
      </w:r>
      <m:oMath>
        <m:sSub>
          <m:sSubPr>
            <m:ctrlPr>
              <w:rPr>
                <w:rFonts w:ascii="Cambria Math" w:eastAsia="SimSun" w:hAnsi="Cambria Math"/>
                <w:i/>
                <w:lang w:eastAsia="zh-CN"/>
              </w:rPr>
            </m:ctrlPr>
          </m:sSubPr>
          <m:e>
            <m:r>
              <w:rPr>
                <w:rFonts w:ascii="Cambria Math" w:eastAsia="SimSun" w:hAnsi="Cambria Math"/>
                <w:lang w:eastAsia="zh-CN"/>
              </w:rPr>
              <m:t>h</m:t>
            </m:r>
          </m:e>
          <m:sub>
            <m:r>
              <w:rPr>
                <w:rFonts w:ascii="Cambria Math" w:eastAsia="SimSun" w:hAnsi="Cambria Math"/>
                <w:lang w:eastAsia="zh-CN"/>
              </w:rPr>
              <m:t>CPP</m:t>
            </m:r>
          </m:sub>
        </m:sSub>
      </m:oMath>
      <w: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A80C63" w:rsidRPr="00985578" w14:paraId="786E19DC" w14:textId="77777777" w:rsidTr="00A80C63">
        <w:trPr>
          <w:trHeight w:val="125"/>
          <w:jc w:val="right"/>
        </w:trPr>
        <w:tc>
          <w:tcPr>
            <w:tcW w:w="9709" w:type="dxa"/>
            <w:vAlign w:val="center"/>
          </w:tcPr>
          <w:p w14:paraId="5C420BC4" w14:textId="77777777" w:rsidR="00985578" w:rsidRPr="009309A2" w:rsidRDefault="00915A10" w:rsidP="00985578">
            <w:pPr>
              <w:ind w:left="743"/>
              <w:rPr>
                <w:lang w:eastAsia="zh-CN"/>
              </w:rPr>
            </w:pPr>
            <m:oMathPara>
              <m:oMath>
                <m:sSub>
                  <m:sSubPr>
                    <m:ctrlPr>
                      <w:rPr>
                        <w:rFonts w:ascii="Cambria Math" w:eastAsia="SimSun" w:hAnsi="Cambria Math" w:cs="Times New Roman"/>
                        <w:i/>
                        <w:lang w:eastAsia="zh-CN"/>
                      </w:rPr>
                    </m:ctrlPr>
                  </m:sSubPr>
                  <m:e>
                    <m:r>
                      <w:rPr>
                        <w:rFonts w:ascii="Cambria Math" w:eastAsia="SimSun" w:hAnsi="Cambria Math" w:cs="Times New Roman"/>
                        <w:lang w:eastAsia="zh-CN"/>
                      </w:rPr>
                      <m:t>w</m:t>
                    </m:r>
                  </m:e>
                  <m:sub>
                    <m:r>
                      <w:rPr>
                        <w:rFonts w:ascii="Cambria Math" w:eastAsia="SimSun" w:hAnsi="Cambria Math" w:cs="Times New Roman"/>
                        <w:lang w:eastAsia="zh-CN"/>
                      </w:rPr>
                      <m:t>CPP</m:t>
                    </m:r>
                  </m:sub>
                </m:sSub>
                <m:r>
                  <w:rPr>
                    <w:rFonts w:ascii="Cambria Math" w:eastAsia="SimSun" w:hAnsi="Cambria Math" w:cs="Times New Roman"/>
                    <w:lang w:eastAsia="zh-CN"/>
                  </w:rPr>
                  <m:t xml:space="preserve">= </m:t>
                </m:r>
                <m:sSubSup>
                  <m:sSubSupPr>
                    <m:ctrlPr>
                      <w:rPr>
                        <w:rFonts w:ascii="Cambria Math" w:eastAsia="SimSun" w:hAnsi="Cambria Math" w:cs="Times New Roman"/>
                        <w:i/>
                        <w:lang w:eastAsia="zh-CN"/>
                      </w:rPr>
                    </m:ctrlPr>
                  </m:sSubSupPr>
                  <m:e>
                    <m:r>
                      <w:rPr>
                        <w:rFonts w:ascii="Cambria Math" w:eastAsia="SimSun" w:hAnsi="Cambria Math" w:cs="Times New Roman"/>
                        <w:lang w:eastAsia="zh-CN"/>
                      </w:rPr>
                      <m:t>w</m:t>
                    </m:r>
                  </m:e>
                  <m:sub>
                    <m:r>
                      <w:rPr>
                        <w:rFonts w:ascii="Cambria Math" w:eastAsia="SimSun" w:hAnsi="Cambria Math" w:cs="Times New Roman"/>
                        <w:lang w:eastAsia="zh-CN"/>
                      </w:rPr>
                      <m:t>ERP</m:t>
                    </m:r>
                  </m:sub>
                  <m:sup>
                    <m:r>
                      <w:rPr>
                        <w:rFonts w:ascii="Cambria Math" w:eastAsia="SimSun" w:hAnsi="Cambria Math" w:cs="Times New Roman"/>
                        <w:lang w:eastAsia="zh-CN"/>
                      </w:rPr>
                      <m:t>*</m:t>
                    </m:r>
                  </m:sup>
                </m:sSubSup>
                <m:r>
                  <w:rPr>
                    <w:rFonts w:ascii="Cambria Math" w:hAnsi="Cambria Math" w:cs="Times New Roman"/>
                    <w:lang w:eastAsia="zh-CN"/>
                  </w:rPr>
                  <m:t>,</m:t>
                </m:r>
              </m:oMath>
            </m:oMathPara>
          </w:p>
          <w:p w14:paraId="334D89C4" w14:textId="77777777" w:rsidR="00A80C63" w:rsidRPr="00615933" w:rsidRDefault="00915A10" w:rsidP="00977089">
            <w:pPr>
              <w:ind w:left="743"/>
              <w:rPr>
                <w:rFonts w:ascii="Times New Roman" w:hAnsi="Times New Roman" w:cs="Times New Roman"/>
              </w:rPr>
            </w:pPr>
            <m:oMathPara>
              <m:oMath>
                <m:sSub>
                  <m:sSubPr>
                    <m:ctrlPr>
                      <w:rPr>
                        <w:rFonts w:ascii="Cambria Math" w:hAnsi="Cambria Math" w:cs="Times New Roman"/>
                        <w:i/>
                        <w:lang w:eastAsia="zh-CN"/>
                      </w:rPr>
                    </m:ctrlPr>
                  </m:sSubPr>
                  <m:e>
                    <m:r>
                      <w:rPr>
                        <w:rFonts w:ascii="Cambria Math" w:hAnsi="Cambria Math" w:cs="Times New Roman"/>
                        <w:lang w:eastAsia="zh-CN"/>
                      </w:rPr>
                      <m:t>h</m:t>
                    </m:r>
                  </m:e>
                  <m:sub>
                    <m:r>
                      <w:rPr>
                        <w:rFonts w:ascii="Cambria Math" w:hAnsi="Cambria Math" w:cs="Times New Roman"/>
                        <w:lang w:eastAsia="zh-CN"/>
                      </w:rPr>
                      <m:t>CPP</m:t>
                    </m:r>
                  </m:sub>
                </m:sSub>
                <m:r>
                  <w:rPr>
                    <w:rFonts w:ascii="Cambria Math" w:hAnsi="Cambria Math" w:cs="Times New Roman"/>
                    <w:lang w:eastAsia="zh-CN"/>
                  </w:rPr>
                  <m:t>=</m:t>
                </m:r>
                <m:f>
                  <m:fPr>
                    <m:ctrlPr>
                      <w:rPr>
                        <w:rFonts w:ascii="Cambria Math" w:hAnsi="Cambria Math" w:cs="Times New Roman"/>
                        <w:i/>
                        <w:lang w:eastAsia="zh-CN"/>
                      </w:rPr>
                    </m:ctrlPr>
                  </m:fPr>
                  <m:num>
                    <m:sSub>
                      <m:sSubPr>
                        <m:ctrlPr>
                          <w:rPr>
                            <w:rFonts w:ascii="Cambria Math" w:hAnsi="Cambria Math" w:cs="Times New Roman"/>
                            <w:i/>
                            <w:lang w:eastAsia="zh-CN"/>
                          </w:rPr>
                        </m:ctrlPr>
                      </m:sSubPr>
                      <m:e>
                        <m:r>
                          <w:rPr>
                            <w:rFonts w:ascii="Cambria Math" w:hAnsi="Cambria Math" w:cs="Times New Roman"/>
                            <w:lang w:eastAsia="zh-CN"/>
                          </w:rPr>
                          <m:t>w</m:t>
                        </m:r>
                      </m:e>
                      <m:sub>
                        <m:r>
                          <w:rPr>
                            <w:rFonts w:ascii="Cambria Math" w:hAnsi="Cambria Math" w:cs="Times New Roman"/>
                            <w:lang w:eastAsia="zh-CN"/>
                          </w:rPr>
                          <m:t>CPP</m:t>
                        </m:r>
                      </m:sub>
                    </m:sSub>
                    <m:ctrlPr>
                      <w:rPr>
                        <w:rFonts w:ascii="Cambria Math" w:hAnsi="Cambria Math" w:cs="Times New Roman"/>
                        <w:i/>
                      </w:rPr>
                    </m:ctrlPr>
                  </m:num>
                  <m:den>
                    <m:r>
                      <w:rPr>
                        <w:rFonts w:ascii="Cambria Math" w:hAnsi="Cambria Math" w:cs="Times New Roman"/>
                      </w:rPr>
                      <m:t>2</m:t>
                    </m:r>
                  </m:den>
                </m:f>
                <m:r>
                  <w:rPr>
                    <w:rFonts w:ascii="Cambria Math" w:hAnsi="Cambria Math" w:cs="Times New Roman"/>
                    <w:lang w:eastAsia="zh-CN"/>
                  </w:rPr>
                  <m:t>;</m:t>
                </m:r>
              </m:oMath>
            </m:oMathPara>
          </w:p>
        </w:tc>
        <w:tc>
          <w:tcPr>
            <w:tcW w:w="610" w:type="dxa"/>
            <w:vAlign w:val="center"/>
          </w:tcPr>
          <w:p w14:paraId="40AAEDB5" w14:textId="362A481E" w:rsidR="00A80C63" w:rsidRPr="00882048" w:rsidRDefault="00FE2FC4" w:rsidP="00A80C63">
            <w:pPr>
              <w:pStyle w:val="Caption"/>
              <w:rPr>
                <w:rFonts w:ascii="Times New Roman" w:hAnsi="Times New Roman" w:cs="Times New Roman"/>
                <w:i w:val="0"/>
                <w:color w:val="auto"/>
                <w:sz w:val="22"/>
                <w:szCs w:val="22"/>
              </w:rPr>
            </w:pPr>
            <w:r w:rsidRPr="00882048">
              <w:rPr>
                <w:rFonts w:ascii="Times New Roman" w:eastAsia="SimSun" w:hAnsi="Times New Roman" w:cs="Times New Roman"/>
                <w:i w:val="0"/>
                <w:color w:val="auto"/>
                <w:sz w:val="22"/>
                <w:szCs w:val="22"/>
              </w:rPr>
              <w:t>(</w:t>
            </w:r>
            <w:r w:rsidRPr="00882048">
              <w:rPr>
                <w:rFonts w:eastAsia="SimSun"/>
                <w:i w:val="0"/>
                <w:color w:val="auto"/>
                <w:sz w:val="22"/>
                <w:szCs w:val="22"/>
              </w:rPr>
              <w:fldChar w:fldCharType="begin"/>
            </w:r>
            <w:r w:rsidRPr="00882048">
              <w:rPr>
                <w:rFonts w:ascii="Times New Roman" w:eastAsia="SimSun" w:hAnsi="Times New Roman" w:cs="Times New Roman"/>
                <w:i w:val="0"/>
                <w:color w:val="auto"/>
                <w:sz w:val="22"/>
                <w:szCs w:val="22"/>
              </w:rPr>
              <w:instrText xml:space="preserve"> SEQ Equation \* ARABIC </w:instrText>
            </w:r>
            <w:r w:rsidRPr="00882048">
              <w:rPr>
                <w:rFonts w:eastAsia="SimSun"/>
                <w:i w:val="0"/>
                <w:color w:val="auto"/>
                <w:sz w:val="22"/>
                <w:szCs w:val="22"/>
              </w:rPr>
              <w:fldChar w:fldCharType="separate"/>
            </w:r>
            <w:ins w:id="2748" w:author="Ye, Yan" w:date="2017-04-26T16:34:00Z">
              <w:r w:rsidR="003B52E7">
                <w:rPr>
                  <w:rFonts w:ascii="Times New Roman" w:eastAsia="SimSun" w:hAnsi="Times New Roman" w:cs="Times New Roman"/>
                  <w:i w:val="0"/>
                  <w:noProof/>
                  <w:color w:val="auto"/>
                  <w:sz w:val="22"/>
                  <w:szCs w:val="22"/>
                </w:rPr>
                <w:t>81</w:t>
              </w:r>
            </w:ins>
            <w:del w:id="2749" w:author="Ye, Yan" w:date="2017-04-20T19:47:00Z">
              <w:r w:rsidR="00920CC2" w:rsidRPr="00882048" w:rsidDel="00626A66">
                <w:rPr>
                  <w:rFonts w:ascii="Times New Roman" w:eastAsia="SimSun" w:hAnsi="Times New Roman" w:cs="Times New Roman"/>
                  <w:i w:val="0"/>
                  <w:noProof/>
                  <w:color w:val="auto"/>
                  <w:sz w:val="22"/>
                  <w:szCs w:val="22"/>
                </w:rPr>
                <w:delText>61</w:delText>
              </w:r>
            </w:del>
            <w:r w:rsidRPr="00882048">
              <w:rPr>
                <w:rFonts w:eastAsia="SimSun"/>
                <w:i w:val="0"/>
                <w:color w:val="auto"/>
                <w:sz w:val="22"/>
                <w:szCs w:val="22"/>
              </w:rPr>
              <w:fldChar w:fldCharType="end"/>
            </w:r>
            <w:r w:rsidRPr="00882048">
              <w:rPr>
                <w:rFonts w:ascii="Times New Roman" w:eastAsia="SimSun" w:hAnsi="Times New Roman" w:cs="Times New Roman"/>
                <w:i w:val="0"/>
                <w:color w:val="auto"/>
                <w:sz w:val="22"/>
                <w:szCs w:val="22"/>
              </w:rPr>
              <w:t>)</w:t>
            </w:r>
          </w:p>
        </w:tc>
      </w:tr>
    </w:tbl>
    <w:p w14:paraId="32E2F659" w14:textId="6693F4F2" w:rsidR="00A80C63" w:rsidRPr="002E1D52" w:rsidRDefault="00A80C63" w:rsidP="00A80C63">
      <w:pPr>
        <w:tabs>
          <w:tab w:val="clear" w:pos="360"/>
        </w:tabs>
        <w:jc w:val="both"/>
      </w:pPr>
      <w:r w:rsidRPr="00615933">
        <w:t xml:space="preserve">where </w:t>
      </w:r>
      <m:oMath>
        <m:sSubSup>
          <m:sSubSupPr>
            <m:ctrlPr>
              <w:rPr>
                <w:rFonts w:ascii="Cambria Math" w:eastAsia="SimSun" w:hAnsi="Cambria Math"/>
                <w:i/>
                <w:szCs w:val="22"/>
                <w:lang w:eastAsia="zh-CN"/>
              </w:rPr>
            </m:ctrlPr>
          </m:sSubSupPr>
          <m:e>
            <m:r>
              <w:rPr>
                <w:rFonts w:ascii="Cambria Math" w:eastAsia="SimSun" w:hAnsi="Cambria Math"/>
                <w:lang w:eastAsia="zh-CN"/>
              </w:rPr>
              <m:t>w</m:t>
            </m:r>
          </m:e>
          <m:sub>
            <m:r>
              <w:rPr>
                <w:rFonts w:ascii="Cambria Math" w:eastAsia="SimSun" w:hAnsi="Cambria Math"/>
                <w:lang w:eastAsia="zh-CN"/>
              </w:rPr>
              <m:t>ERP</m:t>
            </m:r>
          </m:sub>
          <m:sup>
            <m:r>
              <w:rPr>
                <w:rFonts w:ascii="Cambria Math" w:eastAsia="SimSun" w:hAnsi="Cambria Math"/>
                <w:lang w:eastAsia="zh-CN"/>
              </w:rPr>
              <m:t>*</m:t>
            </m:r>
            <m:ctrlPr>
              <w:rPr>
                <w:rFonts w:ascii="Cambria Math" w:eastAsia="SimSun" w:hAnsi="Cambria Math"/>
                <w:i/>
                <w:lang w:eastAsia="zh-CN"/>
              </w:rPr>
            </m:ctrlPr>
          </m:sup>
        </m:sSubSup>
      </m:oMath>
      <w:r w:rsidRPr="00615933">
        <w:rPr>
          <w:lang w:eastAsia="zh-CN"/>
        </w:rPr>
        <w:t xml:space="preserve"> is coding ERP width for c</w:t>
      </w:r>
      <w:r w:rsidR="00235F88">
        <w:rPr>
          <w:lang w:eastAsia="zh-CN"/>
        </w:rPr>
        <w:t>ro</w:t>
      </w:r>
      <w:r w:rsidRPr="00615933">
        <w:rPr>
          <w:lang w:eastAsia="zh-CN"/>
        </w:rPr>
        <w:t>ss projection metrics and hi-fidelity ERP width for end-to-end metrics.</w:t>
      </w:r>
    </w:p>
    <w:p w14:paraId="48117DB0" w14:textId="5317E89F" w:rsidR="00A80C63" w:rsidRPr="00DE7190" w:rsidDel="00993535" w:rsidRDefault="00A80C63" w:rsidP="00A80C63">
      <w:pPr>
        <w:jc w:val="both"/>
        <w:rPr>
          <w:del w:id="2750" w:author="Ye, Yan" w:date="2017-04-24T20:00:00Z"/>
        </w:rPr>
      </w:pPr>
    </w:p>
    <w:p w14:paraId="620F9C1B" w14:textId="77777777" w:rsidR="00A80C63" w:rsidRPr="00615933" w:rsidRDefault="00A80C63" w:rsidP="00D8537E">
      <w:pPr>
        <w:keepNext/>
        <w:jc w:val="center"/>
      </w:pPr>
      <w:r w:rsidRPr="00615933">
        <w:rPr>
          <w:noProof/>
        </w:rPr>
        <w:drawing>
          <wp:inline distT="0" distB="0" distL="0" distR="0" wp14:anchorId="5023FF71" wp14:editId="100B6453">
            <wp:extent cx="2924355" cy="1546837"/>
            <wp:effectExtent l="0" t="0" r="0" b="0"/>
            <wp:docPr id="39" name="Picture 39" descr="f:\360\er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360\erp.b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24733" cy="1547037"/>
                    </a:xfrm>
                    <a:prstGeom prst="rect">
                      <a:avLst/>
                    </a:prstGeom>
                    <a:noFill/>
                    <a:ln>
                      <a:noFill/>
                    </a:ln>
                  </pic:spPr>
                </pic:pic>
              </a:graphicData>
            </a:graphic>
          </wp:inline>
        </w:drawing>
      </w:r>
    </w:p>
    <w:p w14:paraId="0BE4A97A" w14:textId="26BB9F34" w:rsidR="00A80C63" w:rsidRPr="00615933" w:rsidRDefault="002E1D52" w:rsidP="00D8537E">
      <w:pPr>
        <w:pStyle w:val="ListParagraph"/>
        <w:keepNext/>
        <w:ind w:left="0"/>
        <w:jc w:val="center"/>
        <w:rPr>
          <w:rFonts w:ascii="Times New Roman" w:hAnsi="Times New Roman"/>
          <w:b/>
        </w:rPr>
      </w:pPr>
      <w:bookmarkStart w:id="2751" w:name="_Ref474401676"/>
      <w:r w:rsidRPr="002E1D52">
        <w:rPr>
          <w:rFonts w:ascii="Times New Roman" w:hAnsi="Times New Roman"/>
          <w:b/>
        </w:rPr>
        <w:t>Figure</w:t>
      </w:r>
      <w:r w:rsidR="00C14654">
        <w:rPr>
          <w:rFonts w:ascii="Times New Roman" w:hAnsi="Times New Roman"/>
          <w:b/>
        </w:rPr>
        <w:t> </w:t>
      </w:r>
      <w:r w:rsidRPr="002E1D52">
        <w:rPr>
          <w:rFonts w:ascii="Times New Roman" w:hAnsi="Times New Roman"/>
          <w:b/>
        </w:rPr>
        <w:fldChar w:fldCharType="begin"/>
      </w:r>
      <w:r w:rsidRPr="002E1D52">
        <w:rPr>
          <w:rFonts w:ascii="Times New Roman" w:hAnsi="Times New Roman"/>
          <w:b/>
        </w:rPr>
        <w:instrText xml:space="preserve"> SEQ Figure \* ARABIC </w:instrText>
      </w:r>
      <w:r w:rsidRPr="002E1D52">
        <w:rPr>
          <w:rFonts w:ascii="Times New Roman" w:hAnsi="Times New Roman"/>
          <w:b/>
        </w:rPr>
        <w:fldChar w:fldCharType="separate"/>
      </w:r>
      <w:ins w:id="2752" w:author="Ye, Yan" w:date="2017-04-26T16:34:00Z">
        <w:r w:rsidR="003B52E7">
          <w:rPr>
            <w:rFonts w:ascii="Times New Roman" w:hAnsi="Times New Roman"/>
            <w:b/>
            <w:noProof/>
          </w:rPr>
          <w:t>24</w:t>
        </w:r>
      </w:ins>
      <w:del w:id="2753" w:author="Ye, Yan" w:date="2017-04-20T19:47:00Z">
        <w:r w:rsidR="00FE2FC4" w:rsidDel="00626A66">
          <w:rPr>
            <w:rFonts w:ascii="Times New Roman" w:hAnsi="Times New Roman"/>
            <w:b/>
            <w:noProof/>
          </w:rPr>
          <w:delText>17</w:delText>
        </w:r>
      </w:del>
      <w:r w:rsidRPr="002E1D52">
        <w:rPr>
          <w:rFonts w:ascii="Times New Roman" w:hAnsi="Times New Roman"/>
          <w:b/>
        </w:rPr>
        <w:fldChar w:fldCharType="end"/>
      </w:r>
      <w:bookmarkEnd w:id="2751"/>
      <w:r w:rsidRPr="002E1D52">
        <w:rPr>
          <w:rFonts w:ascii="Times New Roman" w:hAnsi="Times New Roman"/>
          <w:b/>
        </w:rPr>
        <w:t xml:space="preserve">. </w:t>
      </w:r>
      <w:r w:rsidR="00A80C63" w:rsidRPr="00615933">
        <w:rPr>
          <w:rFonts w:ascii="Times New Roman" w:hAnsi="Times New Roman"/>
          <w:b/>
        </w:rPr>
        <w:t>Craster parabolic projection image</w:t>
      </w:r>
    </w:p>
    <w:p w14:paraId="5E4675D9" w14:textId="7E6BC909" w:rsidR="00A80C63" w:rsidRDefault="00A80C63" w:rsidP="00A80C63">
      <w:pPr>
        <w:jc w:val="both"/>
      </w:pPr>
      <w:r w:rsidRPr="00615933">
        <w:t>Color coding on</w:t>
      </w:r>
      <w:r w:rsidR="002E1D52">
        <w:t xml:space="preserve"> </w:t>
      </w:r>
      <w:r w:rsidR="002E1D52" w:rsidRPr="00DE7190">
        <w:fldChar w:fldCharType="begin"/>
      </w:r>
      <w:r w:rsidR="002E1D52" w:rsidRPr="002E1D52">
        <w:instrText xml:space="preserve"> REF _Ref474401676 \h </w:instrText>
      </w:r>
      <w:r w:rsidR="002E1D52" w:rsidRPr="00977089">
        <w:instrText xml:space="preserve"> \* MERGEFORMAT </w:instrText>
      </w:r>
      <w:r w:rsidR="002E1D52" w:rsidRPr="00DE7190">
        <w:fldChar w:fldCharType="separate"/>
      </w:r>
      <w:ins w:id="2754" w:author="Ye, Yan" w:date="2017-04-26T16:34:00Z">
        <w:r w:rsidR="003B52E7" w:rsidRPr="003B52E7">
          <w:rPr>
            <w:rPrChange w:id="2755" w:author="Ye, Yan" w:date="2017-04-26T16:34:00Z">
              <w:rPr>
                <w:b/>
              </w:rPr>
            </w:rPrChange>
          </w:rPr>
          <w:t>Figure </w:t>
        </w:r>
        <w:r w:rsidR="003B52E7" w:rsidRPr="003B52E7">
          <w:rPr>
            <w:rPrChange w:id="2756" w:author="Ye, Yan" w:date="2017-04-26T16:34:00Z">
              <w:rPr>
                <w:b/>
                <w:noProof/>
              </w:rPr>
            </w:rPrChange>
          </w:rPr>
          <w:t>24</w:t>
        </w:r>
      </w:ins>
      <w:del w:id="2757" w:author="Ye, Yan" w:date="2017-04-20T19:47:00Z">
        <w:r w:rsidR="00FE2FC4" w:rsidRPr="00A638C0" w:rsidDel="00626A66">
          <w:delText xml:space="preserve">Figure </w:delText>
        </w:r>
        <w:r w:rsidR="00FE2FC4" w:rsidRPr="00A638C0" w:rsidDel="00626A66">
          <w:rPr>
            <w:noProof/>
          </w:rPr>
          <w:delText>17</w:delText>
        </w:r>
      </w:del>
      <w:r w:rsidR="002E1D52" w:rsidRPr="00DE7190">
        <w:fldChar w:fldCharType="end"/>
      </w:r>
      <w:r w:rsidR="002E1D52">
        <w:t xml:space="preserve"> </w:t>
      </w:r>
      <w:r w:rsidRPr="00615933">
        <w:t>represents a number of samples in ERP line used to represent single point on</w:t>
      </w:r>
      <w:r>
        <w:t xml:space="preserve"> the sphere surface.</w:t>
      </w:r>
    </w:p>
    <w:p w14:paraId="25CD7081" w14:textId="77777777" w:rsidR="00A80BEE" w:rsidRDefault="00A80BEE" w:rsidP="002E47D0">
      <w:pPr>
        <w:pStyle w:val="Heading1"/>
        <w:rPr>
          <w:lang w:val="en-CA"/>
        </w:rPr>
      </w:pPr>
      <w:bookmarkStart w:id="2758" w:name="_Toc480987807"/>
      <w:bookmarkEnd w:id="1051"/>
      <w:bookmarkEnd w:id="1052"/>
      <w:r w:rsidRPr="002E47D0">
        <w:rPr>
          <w:lang w:val="en-CA"/>
        </w:rPr>
        <w:t>References</w:t>
      </w:r>
      <w:bookmarkEnd w:id="2758"/>
    </w:p>
    <w:p w14:paraId="2BC9EAB5" w14:textId="59F87B2C" w:rsidR="00D84095" w:rsidRDefault="00D84095" w:rsidP="0006044E">
      <w:pPr>
        <w:pStyle w:val="ListParagraph"/>
        <w:numPr>
          <w:ilvl w:val="0"/>
          <w:numId w:val="12"/>
        </w:numPr>
        <w:spacing w:before="120" w:after="0" w:line="240" w:lineRule="auto"/>
        <w:contextualSpacing w:val="0"/>
        <w:jc w:val="left"/>
        <w:rPr>
          <w:rFonts w:ascii="Times New Roman" w:hAnsi="Times New Roman"/>
        </w:rPr>
      </w:pPr>
      <w:bookmarkStart w:id="2759" w:name="_Ref473811244"/>
      <w:bookmarkStart w:id="2760" w:name="_Ref463095507"/>
      <w:bookmarkStart w:id="2761" w:name="_Ref450754699"/>
      <w:bookmarkStart w:id="2762" w:name="_Ref470874251"/>
      <w:r w:rsidRPr="00BE0498">
        <w:rPr>
          <w:rFonts w:ascii="Times New Roman" w:hAnsi="Times New Roman"/>
        </w:rPr>
        <w:t>https://jvet.hhi.fraunhofer.de/svn/svn_360Lib/trunk</w:t>
      </w:r>
      <w:bookmarkEnd w:id="2759"/>
      <w:r>
        <w:rPr>
          <w:rFonts w:ascii="Times New Roman" w:hAnsi="Times New Roman"/>
        </w:rPr>
        <w:t xml:space="preserve"> </w:t>
      </w:r>
    </w:p>
    <w:p w14:paraId="4E5A2F78" w14:textId="633AF39D" w:rsidR="00D84095" w:rsidRPr="004474CF" w:rsidRDefault="00D84095" w:rsidP="0006044E">
      <w:pPr>
        <w:pStyle w:val="ListParagraph"/>
        <w:numPr>
          <w:ilvl w:val="0"/>
          <w:numId w:val="12"/>
        </w:numPr>
        <w:spacing w:before="120" w:after="0" w:line="240" w:lineRule="auto"/>
        <w:contextualSpacing w:val="0"/>
        <w:rPr>
          <w:rFonts w:ascii="Times New Roman" w:hAnsi="Times New Roman"/>
        </w:rPr>
      </w:pPr>
      <w:bookmarkStart w:id="2763" w:name="_Ref470868819"/>
      <w:bookmarkStart w:id="2764" w:name="_Ref457897297"/>
      <w:bookmarkEnd w:id="2760"/>
      <w:bookmarkEnd w:id="2761"/>
      <w:bookmarkEnd w:id="2762"/>
      <w:r w:rsidRPr="00BE0498">
        <w:rPr>
          <w:rFonts w:ascii="Times New Roman" w:hAnsi="Times New Roman"/>
        </w:rPr>
        <w:t xml:space="preserve">E. Alshina, J. Boyce, A. Abbas, Y. Ye, </w:t>
      </w:r>
      <w:r>
        <w:rPr>
          <w:rFonts w:ascii="Times New Roman" w:hAnsi="Times New Roman"/>
        </w:rPr>
        <w:t>“</w:t>
      </w:r>
      <w:r w:rsidRPr="00BE0498">
        <w:rPr>
          <w:rFonts w:ascii="Times New Roman" w:hAnsi="Times New Roman"/>
        </w:rPr>
        <w:t xml:space="preserve">JVET common test conditions and evaluation procedures for 360° video, </w:t>
      </w:r>
      <w:r w:rsidRPr="00AE29AB">
        <w:rPr>
          <w:rFonts w:ascii="Times New Roman" w:hAnsi="Times New Roman"/>
        </w:rPr>
        <w:t>JVET-</w:t>
      </w:r>
      <w:ins w:id="2765" w:author="Ye, Yan" w:date="2017-04-17T19:32:00Z">
        <w:r w:rsidR="00821975">
          <w:rPr>
            <w:rFonts w:ascii="Times New Roman" w:hAnsi="Times New Roman"/>
          </w:rPr>
          <w:t>F</w:t>
        </w:r>
      </w:ins>
      <w:del w:id="2766" w:author="Ye, Yan" w:date="2017-04-17T19:32:00Z">
        <w:r w:rsidR="00615933" w:rsidDel="00821975">
          <w:rPr>
            <w:rFonts w:ascii="Times New Roman" w:hAnsi="Times New Roman"/>
          </w:rPr>
          <w:delText>E</w:delText>
        </w:r>
      </w:del>
      <w:r>
        <w:rPr>
          <w:rFonts w:ascii="Times New Roman" w:hAnsi="Times New Roman"/>
        </w:rPr>
        <w:t>1030</w:t>
      </w:r>
      <w:r w:rsidRPr="00AE29AB">
        <w:rPr>
          <w:rFonts w:ascii="Times New Roman" w:hAnsi="Times New Roman"/>
        </w:rPr>
        <w:t>,</w:t>
      </w:r>
      <w:r>
        <w:rPr>
          <w:rFonts w:ascii="Times New Roman" w:hAnsi="Times New Roman"/>
        </w:rPr>
        <w:t>”</w:t>
      </w:r>
      <w:r w:rsidRPr="00BE0498">
        <w:rPr>
          <w:rFonts w:ascii="Times New Roman" w:hAnsi="Times New Roman"/>
        </w:rPr>
        <w:t xml:space="preserve"> </w:t>
      </w:r>
      <w:ins w:id="2767" w:author="Ye, Yan" w:date="2017-04-17T19:32:00Z">
        <w:r w:rsidR="00821975">
          <w:rPr>
            <w:rFonts w:ascii="Times New Roman" w:hAnsi="Times New Roman"/>
          </w:rPr>
          <w:t>April</w:t>
        </w:r>
      </w:ins>
      <w:del w:id="2768" w:author="Ye, Yan" w:date="2017-04-17T19:32:00Z">
        <w:r w:rsidR="00615933" w:rsidDel="00821975">
          <w:rPr>
            <w:rFonts w:ascii="Times New Roman" w:hAnsi="Times New Roman"/>
          </w:rPr>
          <w:delText>Jan</w:delText>
        </w:r>
        <w:r w:rsidRPr="00AE29AB" w:rsidDel="00821975">
          <w:rPr>
            <w:rFonts w:ascii="Times New Roman" w:hAnsi="Times New Roman"/>
          </w:rPr>
          <w:delText>.</w:delText>
        </w:r>
      </w:del>
      <w:r w:rsidRPr="00AE29AB">
        <w:rPr>
          <w:rFonts w:ascii="Times New Roman" w:hAnsi="Times New Roman"/>
        </w:rPr>
        <w:t xml:space="preserve"> 201</w:t>
      </w:r>
      <w:ins w:id="2769" w:author="Ye, Yan" w:date="2017-04-18T17:37:00Z">
        <w:r w:rsidR="00CD2DB3">
          <w:rPr>
            <w:rFonts w:ascii="Times New Roman" w:hAnsi="Times New Roman"/>
          </w:rPr>
          <w:t>7</w:t>
        </w:r>
      </w:ins>
      <w:del w:id="2770" w:author="Ye, Yan" w:date="2017-04-18T17:37:00Z">
        <w:r w:rsidRPr="00AE29AB" w:rsidDel="00CD2DB3">
          <w:rPr>
            <w:rFonts w:ascii="Times New Roman" w:hAnsi="Times New Roman"/>
          </w:rPr>
          <w:delText>6</w:delText>
        </w:r>
      </w:del>
      <w:r w:rsidRPr="00AE29AB">
        <w:rPr>
          <w:rFonts w:ascii="Times New Roman" w:hAnsi="Times New Roman"/>
        </w:rPr>
        <w:t xml:space="preserve">, </w:t>
      </w:r>
      <w:del w:id="2771" w:author="Ye, Yan" w:date="2017-04-17T19:32:00Z">
        <w:r w:rsidR="00615933" w:rsidDel="00821975">
          <w:rPr>
            <w:rFonts w:ascii="Times New Roman" w:hAnsi="Times New Roman"/>
          </w:rPr>
          <w:delText>Geneva, Switzerland</w:delText>
        </w:r>
      </w:del>
      <w:ins w:id="2772" w:author="Ye, Yan" w:date="2017-04-17T19:32:00Z">
        <w:r w:rsidR="00821975">
          <w:rPr>
            <w:rFonts w:ascii="Times New Roman" w:hAnsi="Times New Roman"/>
          </w:rPr>
          <w:t>Hobart, Australia</w:t>
        </w:r>
      </w:ins>
      <w:r w:rsidRPr="00AE29AB">
        <w:rPr>
          <w:rFonts w:ascii="Times New Roman" w:hAnsi="Times New Roman"/>
        </w:rPr>
        <w:t>.</w:t>
      </w:r>
      <w:bookmarkEnd w:id="2763"/>
    </w:p>
    <w:p w14:paraId="239F360E" w14:textId="77777777" w:rsidR="006726D9" w:rsidRPr="008E3A3C" w:rsidRDefault="00073375" w:rsidP="0006044E">
      <w:pPr>
        <w:pStyle w:val="ListParagraph"/>
        <w:numPr>
          <w:ilvl w:val="0"/>
          <w:numId w:val="12"/>
        </w:numPr>
        <w:spacing w:before="120" w:after="0" w:line="240" w:lineRule="auto"/>
        <w:contextualSpacing w:val="0"/>
        <w:rPr>
          <w:rFonts w:ascii="Times New Roman" w:hAnsi="Times New Roman"/>
        </w:rPr>
      </w:pPr>
      <w:bookmarkStart w:id="2773" w:name="_Ref474402218"/>
      <w:r w:rsidRPr="008E3A3C">
        <w:rPr>
          <w:rFonts w:ascii="Times New Roman" w:hAnsi="Times New Roman"/>
        </w:rPr>
        <w:t>Equirectangular projection, https://en.wikipedia.org/wiki/Equirectangular_projection</w:t>
      </w:r>
      <w:bookmarkEnd w:id="2764"/>
      <w:bookmarkEnd w:id="2773"/>
    </w:p>
    <w:p w14:paraId="4BEED62B" w14:textId="5C0258CC" w:rsidR="00073375" w:rsidRDefault="00073375" w:rsidP="0006044E">
      <w:pPr>
        <w:pStyle w:val="ListParagraph"/>
        <w:numPr>
          <w:ilvl w:val="0"/>
          <w:numId w:val="12"/>
        </w:numPr>
        <w:spacing w:before="120" w:after="0" w:line="240" w:lineRule="auto"/>
        <w:contextualSpacing w:val="0"/>
        <w:rPr>
          <w:rFonts w:ascii="Times New Roman" w:hAnsi="Times New Roman"/>
        </w:rPr>
      </w:pPr>
      <w:bookmarkStart w:id="2774" w:name="_Ref457897308"/>
      <w:r>
        <w:rPr>
          <w:rFonts w:ascii="Times New Roman" w:hAnsi="Times New Roman"/>
        </w:rPr>
        <w:t xml:space="preserve">Cubemap, </w:t>
      </w:r>
      <w:r w:rsidRPr="00073375">
        <w:rPr>
          <w:rFonts w:ascii="Times New Roman" w:hAnsi="Times New Roman"/>
        </w:rPr>
        <w:t>https://en.wikipedia.org/wiki/Cube_mapping</w:t>
      </w:r>
      <w:bookmarkEnd w:id="2774"/>
    </w:p>
    <w:p w14:paraId="2B31A172" w14:textId="358BEA70" w:rsidR="00073375" w:rsidRDefault="00073375" w:rsidP="0006044E">
      <w:pPr>
        <w:pStyle w:val="ListParagraph"/>
        <w:numPr>
          <w:ilvl w:val="0"/>
          <w:numId w:val="12"/>
        </w:numPr>
        <w:spacing w:before="120" w:after="0" w:line="240" w:lineRule="auto"/>
        <w:contextualSpacing w:val="0"/>
        <w:rPr>
          <w:rFonts w:ascii="Times New Roman" w:hAnsi="Times New Roman"/>
        </w:rPr>
      </w:pPr>
      <w:bookmarkStart w:id="2775" w:name="_Ref457897319"/>
      <w:r w:rsidRPr="000C1B62">
        <w:rPr>
          <w:rFonts w:ascii="Times New Roman" w:hAnsi="Times New Roman"/>
        </w:rPr>
        <w:t xml:space="preserve">Lambert cylindrical equal-area projection, </w:t>
      </w:r>
      <w:hyperlink r:id="rId43" w:history="1">
        <w:r w:rsidRPr="000C1B62">
          <w:rPr>
            <w:rStyle w:val="Hyperlink"/>
            <w:rFonts w:ascii="Times New Roman" w:hAnsi="Times New Roman"/>
          </w:rPr>
          <w:t>https://en.wikipedia.org/wiki/Lambert_cylindrical_equal-area_projection</w:t>
        </w:r>
      </w:hyperlink>
      <w:bookmarkEnd w:id="2775"/>
    </w:p>
    <w:p w14:paraId="29B67CFD" w14:textId="627CB5DD" w:rsidR="00073375" w:rsidRDefault="00073375" w:rsidP="0006044E">
      <w:pPr>
        <w:pStyle w:val="ListParagraph"/>
        <w:numPr>
          <w:ilvl w:val="0"/>
          <w:numId w:val="12"/>
        </w:numPr>
        <w:spacing w:before="120" w:after="0" w:line="240" w:lineRule="auto"/>
        <w:contextualSpacing w:val="0"/>
        <w:rPr>
          <w:rFonts w:ascii="Times New Roman" w:hAnsi="Times New Roman"/>
        </w:rPr>
      </w:pPr>
      <w:bookmarkStart w:id="2776" w:name="_Ref457897328"/>
      <w:r>
        <w:rPr>
          <w:rFonts w:ascii="Times New Roman" w:hAnsi="Times New Roman"/>
        </w:rPr>
        <w:t xml:space="preserve">Octahedron, </w:t>
      </w:r>
      <w:hyperlink r:id="rId44" w:history="1">
        <w:r w:rsidR="00646B50" w:rsidRPr="00037ACE">
          <w:rPr>
            <w:rStyle w:val="Hyperlink"/>
            <w:rFonts w:ascii="Times New Roman" w:hAnsi="Times New Roman"/>
          </w:rPr>
          <w:t>https://en.wikipedia.org/wiki/Octahedron</w:t>
        </w:r>
      </w:hyperlink>
      <w:bookmarkEnd w:id="2776"/>
    </w:p>
    <w:p w14:paraId="17838E88" w14:textId="746F9DEA" w:rsidR="00DE7190" w:rsidRPr="004A72A6" w:rsidRDefault="00DE7190" w:rsidP="0006044E">
      <w:pPr>
        <w:pStyle w:val="ListParagraph"/>
        <w:numPr>
          <w:ilvl w:val="0"/>
          <w:numId w:val="12"/>
        </w:numPr>
        <w:spacing w:before="120" w:after="0" w:line="240" w:lineRule="auto"/>
        <w:contextualSpacing w:val="0"/>
        <w:rPr>
          <w:rStyle w:val="Hyperlink"/>
          <w:rFonts w:ascii="Times New Roman" w:hAnsi="Times New Roman"/>
          <w:color w:val="auto"/>
          <w:u w:val="none"/>
        </w:rPr>
      </w:pPr>
      <w:bookmarkStart w:id="2777" w:name="_Ref474402287"/>
      <w:bookmarkStart w:id="2778" w:name="_Ref470867961"/>
      <w:r>
        <w:rPr>
          <w:rFonts w:ascii="Times New Roman" w:hAnsi="Times New Roman"/>
        </w:rPr>
        <w:t xml:space="preserve">Rectilinear projection, </w:t>
      </w:r>
      <w:hyperlink r:id="rId45" w:history="1">
        <w:r w:rsidRPr="00013161">
          <w:rPr>
            <w:rStyle w:val="Hyperlink"/>
            <w:rFonts w:ascii="Times New Roman" w:hAnsi="Times New Roman"/>
          </w:rPr>
          <w:t>http://wiki.panotools.org/Rectilinear_Projection</w:t>
        </w:r>
      </w:hyperlink>
      <w:bookmarkEnd w:id="2777"/>
    </w:p>
    <w:p w14:paraId="0D5DB5A7" w14:textId="4A7ABC3B" w:rsidR="00646B50" w:rsidRDefault="008D6F81" w:rsidP="0006044E">
      <w:pPr>
        <w:pStyle w:val="ListParagraph"/>
        <w:numPr>
          <w:ilvl w:val="0"/>
          <w:numId w:val="12"/>
        </w:numPr>
        <w:spacing w:before="120" w:after="0" w:line="240" w:lineRule="auto"/>
        <w:contextualSpacing w:val="0"/>
        <w:rPr>
          <w:rFonts w:ascii="Times New Roman" w:hAnsi="Times New Roman"/>
        </w:rPr>
      </w:pPr>
      <w:bookmarkStart w:id="2779" w:name="_Ref474402305"/>
      <w:r w:rsidRPr="008D6F81">
        <w:rPr>
          <w:rFonts w:ascii="Times New Roman" w:hAnsi="Times New Roman"/>
        </w:rPr>
        <w:t>V. Zakharchenko, E. Alshina, K. P. Choi, A. Singh, A. Dsouza, AhG8: Icosahedral projection for 360-degree video content, Joint Video Exploration Team of ITU-T SG16 WP3 and ISO/IEC JTC1/SC29/WG11, JVET-D0028, Oct. 2016, Chengdu, China.</w:t>
      </w:r>
      <w:bookmarkEnd w:id="2778"/>
      <w:bookmarkEnd w:id="2779"/>
    </w:p>
    <w:p w14:paraId="5E97433A" w14:textId="72BD2C50" w:rsidR="00DE7190" w:rsidRPr="00977089" w:rsidRDefault="00C31F8A" w:rsidP="0006044E">
      <w:pPr>
        <w:pStyle w:val="ListParagraph"/>
        <w:numPr>
          <w:ilvl w:val="0"/>
          <w:numId w:val="12"/>
        </w:numPr>
        <w:spacing w:before="120" w:after="0" w:line="240" w:lineRule="auto"/>
        <w:contextualSpacing w:val="0"/>
        <w:rPr>
          <w:rFonts w:ascii="Times New Roman" w:hAnsi="Times New Roman"/>
        </w:rPr>
      </w:pPr>
      <w:bookmarkStart w:id="2780" w:name="_Ref474419861"/>
      <w:bookmarkStart w:id="2781" w:name="_Ref474402335"/>
      <w:bookmarkStart w:id="2782" w:name="_Ref463383750"/>
      <w:bookmarkStart w:id="2783" w:name="_Ref463206135"/>
      <w:r w:rsidRPr="00977089">
        <w:rPr>
          <w:rFonts w:ascii="Times New Roman" w:hAnsi="Times New Roman"/>
        </w:rPr>
        <w:t>V. Zakharchenko, E. Alshina, A. Singh, A. Dsouza, AhG8: Suggested testing procedure for 360-degree video, Joint Video Exploration Team of ITU-T SG16 WP3 and ISO/IEC JTC1/SC29/WG11, JVET-D002</w:t>
      </w:r>
      <w:r w:rsidRPr="00977089">
        <w:rPr>
          <w:rFonts w:ascii="Times New Roman" w:hAnsi="Times New Roman" w:hint="eastAsia"/>
        </w:rPr>
        <w:t>7</w:t>
      </w:r>
      <w:r w:rsidRPr="00977089">
        <w:rPr>
          <w:rFonts w:ascii="Times New Roman" w:hAnsi="Times New Roman"/>
        </w:rPr>
        <w:t>, Oct. 2016, Chengdu, China</w:t>
      </w:r>
      <w:r w:rsidR="00201F83" w:rsidRPr="00977089">
        <w:rPr>
          <w:rFonts w:ascii="Times New Roman" w:hAnsi="Times New Roman" w:hint="eastAsia"/>
        </w:rPr>
        <w:t>.</w:t>
      </w:r>
      <w:r w:rsidR="00201F83" w:rsidRPr="00977089">
        <w:t xml:space="preserve"> </w:t>
      </w:r>
      <w:bookmarkEnd w:id="2780"/>
    </w:p>
    <w:p w14:paraId="6DB9A15B" w14:textId="526D7139" w:rsidR="008D6F81" w:rsidRPr="004474CF" w:rsidRDefault="008D6F81" w:rsidP="0006044E">
      <w:pPr>
        <w:pStyle w:val="ListParagraph"/>
        <w:numPr>
          <w:ilvl w:val="0"/>
          <w:numId w:val="12"/>
        </w:numPr>
        <w:spacing w:before="120" w:after="0" w:line="240" w:lineRule="auto"/>
        <w:contextualSpacing w:val="0"/>
        <w:rPr>
          <w:rFonts w:ascii="Times New Roman" w:hAnsi="Times New Roman"/>
        </w:rPr>
      </w:pPr>
      <w:bookmarkStart w:id="2784" w:name="_Ref468721983"/>
      <w:bookmarkEnd w:id="2781"/>
      <w:bookmarkEnd w:id="2782"/>
      <w:r w:rsidRPr="004474CF">
        <w:rPr>
          <w:rFonts w:ascii="Times New Roman" w:hAnsi="Times New Roman"/>
        </w:rPr>
        <w:t>G. Van der Auwera, M. Coban, H. Fnu, M. Karczewicz, “AHG8: Truncated Square Pyramid Projection (TSP) For 360 Video,” Joint Video Exploration Team of ITU-T SG16 WP3 and ISO/IEC JTC1/SC29/WG11, JVET-D0071, Oct. 2016.</w:t>
      </w:r>
      <w:bookmarkEnd w:id="2784"/>
    </w:p>
    <w:bookmarkStart w:id="2785" w:name="_Ref468722049"/>
    <w:p w14:paraId="0562A4A4" w14:textId="68F3E545" w:rsidR="009C1458" w:rsidRDefault="009C1458" w:rsidP="0006044E">
      <w:pPr>
        <w:pStyle w:val="ListParagraph"/>
        <w:numPr>
          <w:ilvl w:val="0"/>
          <w:numId w:val="12"/>
        </w:numPr>
        <w:spacing w:before="120" w:after="0" w:line="240" w:lineRule="auto"/>
        <w:contextualSpacing w:val="0"/>
        <w:rPr>
          <w:rFonts w:ascii="Times New Roman" w:hAnsi="Times New Roman"/>
        </w:rPr>
      </w:pPr>
      <w:r>
        <w:rPr>
          <w:rFonts w:ascii="Times New Roman" w:hAnsi="Times New Roman"/>
        </w:rPr>
        <w:fldChar w:fldCharType="begin"/>
      </w:r>
      <w:r w:rsidRPr="000C2325">
        <w:rPr>
          <w:rFonts w:ascii="Times New Roman" w:hAnsi="Times New Roman"/>
        </w:rPr>
        <w:instrText xml:space="preserve"> HYPERLINK "mailto:chuanyi.zhang@owlreality.com" </w:instrText>
      </w:r>
      <w:r>
        <w:rPr>
          <w:rFonts w:ascii="Times New Roman" w:hAnsi="Times New Roman"/>
        </w:rPr>
        <w:fldChar w:fldCharType="separate"/>
      </w:r>
      <w:r w:rsidRPr="00415DF4">
        <w:rPr>
          <w:rFonts w:ascii="Times New Roman" w:hAnsi="Times New Roman"/>
        </w:rPr>
        <w:t>C. Zhang</w:t>
      </w:r>
      <w:r>
        <w:rPr>
          <w:rFonts w:ascii="Times New Roman" w:hAnsi="Times New Roman"/>
        </w:rPr>
        <w:fldChar w:fldCharType="end"/>
      </w:r>
      <w:r w:rsidRPr="00415DF4">
        <w:rPr>
          <w:rFonts w:ascii="Times New Roman" w:hAnsi="Times New Roman"/>
        </w:rPr>
        <w:t>,</w:t>
      </w:r>
      <w:r>
        <w:rPr>
          <w:rFonts w:ascii="Times New Roman" w:hAnsi="Times New Roman"/>
        </w:rPr>
        <w:t xml:space="preserve"> </w:t>
      </w:r>
      <w:hyperlink r:id="rId46" w:history="1">
        <w:r w:rsidRPr="00415DF4">
          <w:rPr>
            <w:rFonts w:ascii="Times New Roman" w:hAnsi="Times New Roman"/>
          </w:rPr>
          <w:t>Y. Lu</w:t>
        </w:r>
      </w:hyperlink>
      <w:r w:rsidRPr="00415DF4">
        <w:rPr>
          <w:rFonts w:ascii="Times New Roman" w:hAnsi="Times New Roman"/>
        </w:rPr>
        <w:t>,</w:t>
      </w:r>
      <w:r>
        <w:rPr>
          <w:rFonts w:ascii="Times New Roman" w:hAnsi="Times New Roman"/>
        </w:rPr>
        <w:t xml:space="preserve"> </w:t>
      </w:r>
      <w:hyperlink r:id="rId47" w:history="1">
        <w:r w:rsidRPr="00415DF4">
          <w:rPr>
            <w:rFonts w:ascii="Times New Roman" w:hAnsi="Times New Roman"/>
          </w:rPr>
          <w:t>J. Li</w:t>
        </w:r>
      </w:hyperlink>
      <w:r w:rsidRPr="00415DF4">
        <w:rPr>
          <w:rFonts w:ascii="Times New Roman" w:hAnsi="Times New Roman"/>
        </w:rPr>
        <w:t>,</w:t>
      </w:r>
      <w:r>
        <w:rPr>
          <w:rFonts w:ascii="Times New Roman" w:hAnsi="Times New Roman"/>
        </w:rPr>
        <w:t xml:space="preserve"> </w:t>
      </w:r>
      <w:r w:rsidRPr="00415DF4">
        <w:rPr>
          <w:rFonts w:ascii="Times New Roman" w:hAnsi="Times New Roman"/>
        </w:rPr>
        <w:t xml:space="preserve">Z. Wen, </w:t>
      </w:r>
      <w:r>
        <w:rPr>
          <w:rFonts w:ascii="Times New Roman" w:hAnsi="Times New Roman"/>
        </w:rPr>
        <w:t>“</w:t>
      </w:r>
      <w:r w:rsidRPr="00415DF4">
        <w:rPr>
          <w:rFonts w:ascii="Times New Roman" w:hAnsi="Times New Roman"/>
        </w:rPr>
        <w:t>AhG8: segmented sphere projection (SSP) for 360-degree video content</w:t>
      </w:r>
      <w:r>
        <w:rPr>
          <w:rFonts w:ascii="Times New Roman" w:hAnsi="Times New Roman"/>
        </w:rPr>
        <w:t xml:space="preserve">,” </w:t>
      </w:r>
      <w:r w:rsidRPr="00266F4D">
        <w:rPr>
          <w:rFonts w:ascii="Times New Roman" w:hAnsi="Times New Roman"/>
        </w:rPr>
        <w:t>Joint Video Exploration Team of ITU-T SG16 WP3 and ISO/IEC JTC1/SC29/WG11,</w:t>
      </w:r>
      <w:r>
        <w:rPr>
          <w:rFonts w:ascii="Times New Roman" w:hAnsi="Times New Roman"/>
        </w:rPr>
        <w:t xml:space="preserve"> JVET-</w:t>
      </w:r>
      <w:r w:rsidR="00B9615D">
        <w:rPr>
          <w:rFonts w:ascii="Times New Roman" w:hAnsi="Times New Roman"/>
        </w:rPr>
        <w:t>E0025</w:t>
      </w:r>
      <w:r>
        <w:rPr>
          <w:rFonts w:ascii="Times New Roman" w:hAnsi="Times New Roman"/>
        </w:rPr>
        <w:t>,</w:t>
      </w:r>
      <w:r w:rsidR="00B9615D">
        <w:rPr>
          <w:rFonts w:ascii="Times New Roman" w:hAnsi="Times New Roman"/>
        </w:rPr>
        <w:t xml:space="preserve"> Jan. 2017, Geneva, Switzerland</w:t>
      </w:r>
      <w:r>
        <w:rPr>
          <w:rFonts w:ascii="Times New Roman" w:hAnsi="Times New Roman"/>
        </w:rPr>
        <w:t>.</w:t>
      </w:r>
      <w:bookmarkEnd w:id="2785"/>
    </w:p>
    <w:p w14:paraId="4BC8EE04" w14:textId="581D838B" w:rsidR="00585761" w:rsidRDefault="00585761" w:rsidP="0006044E">
      <w:pPr>
        <w:pStyle w:val="ListParagraph"/>
        <w:numPr>
          <w:ilvl w:val="0"/>
          <w:numId w:val="12"/>
        </w:numPr>
        <w:spacing w:before="120" w:after="0" w:line="240" w:lineRule="auto"/>
        <w:contextualSpacing w:val="0"/>
        <w:rPr>
          <w:rFonts w:ascii="Times New Roman" w:hAnsi="Times New Roman"/>
        </w:rPr>
      </w:pPr>
      <w:bookmarkStart w:id="2786" w:name="_Ref470869418"/>
      <w:r w:rsidRPr="00A80B02">
        <w:rPr>
          <w:rFonts w:ascii="Times New Roman" w:hAnsi="Times New Roman"/>
        </w:rPr>
        <w:lastRenderedPageBreak/>
        <w:t xml:space="preserve">H.-C. Lin, </w:t>
      </w:r>
      <w:r w:rsidR="00B9615D" w:rsidRPr="00B9615D">
        <w:rPr>
          <w:rFonts w:ascii="Times New Roman" w:hAnsi="Times New Roman"/>
        </w:rPr>
        <w:t>C.-C. Huang,</w:t>
      </w:r>
      <w:r w:rsidR="00B9615D">
        <w:rPr>
          <w:rFonts w:ascii="Times New Roman" w:hAnsi="Times New Roman"/>
        </w:rPr>
        <w:t xml:space="preserve"> </w:t>
      </w:r>
      <w:r w:rsidRPr="00A80B02">
        <w:rPr>
          <w:rFonts w:ascii="Times New Roman" w:hAnsi="Times New Roman"/>
        </w:rPr>
        <w:t xml:space="preserve">C.-Y. Li, </w:t>
      </w:r>
      <w:r w:rsidR="00B9615D" w:rsidRPr="00B9615D">
        <w:rPr>
          <w:rFonts w:ascii="Times New Roman" w:hAnsi="Times New Roman"/>
        </w:rPr>
        <w:t xml:space="preserve">Y.-H. Lee, </w:t>
      </w:r>
      <w:r w:rsidRPr="00A80B02">
        <w:rPr>
          <w:rFonts w:ascii="Times New Roman" w:hAnsi="Times New Roman"/>
        </w:rPr>
        <w:t xml:space="preserve">J.-L. Lin, S.-K. Chang, </w:t>
      </w:r>
      <w:r>
        <w:rPr>
          <w:rFonts w:ascii="Times New Roman" w:hAnsi="Times New Roman"/>
        </w:rPr>
        <w:t>“</w:t>
      </w:r>
      <w:r w:rsidRPr="00A80B02">
        <w:rPr>
          <w:rFonts w:ascii="Times New Roman" w:hAnsi="Times New Roman"/>
        </w:rPr>
        <w:t xml:space="preserve">AHG8: </w:t>
      </w:r>
      <w:r w:rsidR="00B9615D" w:rsidRPr="00B9615D">
        <w:rPr>
          <w:rFonts w:ascii="Times New Roman" w:hAnsi="Times New Roman"/>
        </w:rPr>
        <w:t>An improvement on the compact OHP layout</w:t>
      </w:r>
      <w:r w:rsidRPr="00A80B02">
        <w:rPr>
          <w:rFonts w:ascii="Times New Roman" w:hAnsi="Times New Roman"/>
        </w:rPr>
        <w:t>,</w:t>
      </w:r>
      <w:r>
        <w:rPr>
          <w:rFonts w:ascii="Times New Roman" w:hAnsi="Times New Roman"/>
        </w:rPr>
        <w:t>”</w:t>
      </w:r>
      <w:r w:rsidRPr="00A80B02">
        <w:rPr>
          <w:rFonts w:ascii="Times New Roman" w:hAnsi="Times New Roman"/>
        </w:rPr>
        <w:t xml:space="preserve"> </w:t>
      </w:r>
      <w:r w:rsidRPr="00266F4D">
        <w:rPr>
          <w:rFonts w:ascii="Times New Roman" w:hAnsi="Times New Roman"/>
        </w:rPr>
        <w:t xml:space="preserve">Joint Video Exploration Team of ITU-T SG16 WP3 and ISO/IEC JTC1/SC29/WG11, </w:t>
      </w:r>
      <w:hyperlink r:id="rId48" w:history="1">
        <w:r w:rsidR="00B9615D" w:rsidRPr="00266F4D">
          <w:rPr>
            <w:rFonts w:ascii="Times New Roman" w:hAnsi="Times New Roman"/>
          </w:rPr>
          <w:t>JVET-</w:t>
        </w:r>
        <w:r w:rsidR="00B9615D">
          <w:rPr>
            <w:rFonts w:ascii="Times New Roman" w:hAnsi="Times New Roman"/>
          </w:rPr>
          <w:t>E0056</w:t>
        </w:r>
      </w:hyperlink>
      <w:r w:rsidRPr="00266F4D">
        <w:rPr>
          <w:rFonts w:ascii="Times New Roman" w:hAnsi="Times New Roman"/>
        </w:rPr>
        <w:t xml:space="preserve">, </w:t>
      </w:r>
      <w:r w:rsidR="00B9615D">
        <w:rPr>
          <w:rFonts w:ascii="Times New Roman" w:hAnsi="Times New Roman"/>
        </w:rPr>
        <w:t>Jan. 2017, Geneva, Switzerland.</w:t>
      </w:r>
      <w:bookmarkEnd w:id="2786"/>
    </w:p>
    <w:p w14:paraId="0009359A" w14:textId="77777777" w:rsidR="00DE7190" w:rsidRDefault="00DE7190" w:rsidP="0006044E">
      <w:pPr>
        <w:pStyle w:val="ListParagraph"/>
        <w:numPr>
          <w:ilvl w:val="0"/>
          <w:numId w:val="12"/>
        </w:numPr>
        <w:spacing w:before="120" w:after="0" w:line="240" w:lineRule="auto"/>
        <w:contextualSpacing w:val="0"/>
        <w:rPr>
          <w:rFonts w:ascii="Times New Roman" w:hAnsi="Times New Roman"/>
        </w:rPr>
      </w:pPr>
      <w:bookmarkStart w:id="2787" w:name="_Ref470873819"/>
      <w:r w:rsidRPr="006726D9">
        <w:rPr>
          <w:rFonts w:ascii="Times New Roman" w:hAnsi="Times New Roman"/>
        </w:rPr>
        <w:t>M. Yu, H. Lakshman, B. Girod, “A Framework to Evaluate Omnidirectional Video Coding Schemes”, IEEE International Symposium on Mixed and Augmented Reality, 2015</w:t>
      </w:r>
      <w:r>
        <w:rPr>
          <w:rFonts w:ascii="Times New Roman" w:hAnsi="Times New Roman"/>
        </w:rPr>
        <w:t>.</w:t>
      </w:r>
    </w:p>
    <w:p w14:paraId="3B05C65F" w14:textId="262C0F4A" w:rsidR="008D6F81" w:rsidRDefault="00D04E1F" w:rsidP="0006044E">
      <w:pPr>
        <w:pStyle w:val="ListParagraph"/>
        <w:numPr>
          <w:ilvl w:val="0"/>
          <w:numId w:val="12"/>
        </w:numPr>
        <w:spacing w:before="120" w:after="0" w:line="240" w:lineRule="auto"/>
        <w:contextualSpacing w:val="0"/>
        <w:rPr>
          <w:ins w:id="2788" w:author="Ye, Yan" w:date="2017-04-17T19:40:00Z"/>
          <w:rFonts w:ascii="Times New Roman" w:hAnsi="Times New Roman"/>
        </w:rPr>
      </w:pPr>
      <w:bookmarkStart w:id="2789" w:name="_Ref480827180"/>
      <w:r w:rsidRPr="00D04E1F">
        <w:rPr>
          <w:rFonts w:ascii="Times New Roman" w:hAnsi="Times New Roman"/>
        </w:rPr>
        <w:t>Y. Sun, A. Lu, L. Yu, “AHG8: WS-PSNR for 360 video objective quality evaluation,” Joint Video Exploration Team of ITU-T SG16 WP3 and ISO/IEC JTC1/SC29/WG11, JVET-D0040, Oct. 2016, Chengdu, China.</w:t>
      </w:r>
      <w:bookmarkEnd w:id="2787"/>
      <w:bookmarkEnd w:id="2789"/>
    </w:p>
    <w:p w14:paraId="5F909C61" w14:textId="1FAE21A3" w:rsidR="002D1609" w:rsidRPr="00D04E1F" w:rsidRDefault="002D1609" w:rsidP="002D1609">
      <w:pPr>
        <w:pStyle w:val="ListParagraph"/>
        <w:numPr>
          <w:ilvl w:val="0"/>
          <w:numId w:val="12"/>
        </w:numPr>
        <w:spacing w:before="120" w:after="0" w:line="240" w:lineRule="auto"/>
        <w:contextualSpacing w:val="0"/>
        <w:rPr>
          <w:ins w:id="2790" w:author="Ye, Yan" w:date="2017-04-17T19:43:00Z"/>
          <w:rFonts w:ascii="Times New Roman" w:hAnsi="Times New Roman"/>
        </w:rPr>
      </w:pPr>
      <w:bookmarkStart w:id="2791" w:name="_Ref480300949"/>
      <w:ins w:id="2792" w:author="Ye, Yan" w:date="2017-04-17T19:43:00Z">
        <w:r w:rsidRPr="00821975">
          <w:rPr>
            <w:rFonts w:ascii="Times New Roman" w:hAnsi="Times New Roman"/>
          </w:rPr>
          <w:t>M. Coban, G. Van der Auwera, M. Karcz</w:t>
        </w:r>
        <w:r>
          <w:rPr>
            <w:rFonts w:ascii="Times New Roman" w:hAnsi="Times New Roman"/>
          </w:rPr>
          <w:t>ewicz, “</w:t>
        </w:r>
        <w:r w:rsidRPr="002D1609">
          <w:rPr>
            <w:rFonts w:ascii="Times New Roman" w:hAnsi="Times New Roman"/>
          </w:rPr>
          <w:t>AHG8: Adjusted cubemap projection for 360-degree video</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w:t>
        </w:r>
      </w:ins>
      <w:ins w:id="2793" w:author="Ye, Yan" w:date="2017-04-17T19:44:00Z">
        <w:r>
          <w:rPr>
            <w:rFonts w:ascii="Times New Roman" w:hAnsi="Times New Roman"/>
          </w:rPr>
          <w:t>25</w:t>
        </w:r>
      </w:ins>
      <w:ins w:id="2794" w:author="Ye, Yan" w:date="2017-04-17T19:43:00Z">
        <w:r>
          <w:rPr>
            <w:rFonts w:ascii="Times New Roman" w:hAnsi="Times New Roman"/>
          </w:rPr>
          <w:t>, April 2017, Hobart, Australia</w:t>
        </w:r>
        <w:r w:rsidRPr="00821975">
          <w:rPr>
            <w:rFonts w:ascii="Times New Roman" w:hAnsi="Times New Roman"/>
          </w:rPr>
          <w:t>.</w:t>
        </w:r>
        <w:bookmarkEnd w:id="2791"/>
      </w:ins>
    </w:p>
    <w:p w14:paraId="748A458B" w14:textId="47B813FC" w:rsidR="002D1609" w:rsidRDefault="002D1609" w:rsidP="002D1609">
      <w:pPr>
        <w:pStyle w:val="ListParagraph"/>
        <w:numPr>
          <w:ilvl w:val="0"/>
          <w:numId w:val="12"/>
        </w:numPr>
        <w:spacing w:before="120" w:after="0" w:line="240" w:lineRule="auto"/>
        <w:contextualSpacing w:val="0"/>
        <w:rPr>
          <w:ins w:id="2795" w:author="Ye, Yan" w:date="2017-04-17T19:45:00Z"/>
          <w:rFonts w:ascii="Times New Roman" w:hAnsi="Times New Roman"/>
        </w:rPr>
      </w:pPr>
      <w:bookmarkStart w:id="2796" w:name="_Ref480229992"/>
      <w:ins w:id="2797" w:author="Ye, Yan" w:date="2017-04-17T19:48:00Z">
        <w:r w:rsidRPr="002D1609">
          <w:rPr>
            <w:rFonts w:ascii="Times New Roman" w:hAnsi="Times New Roman"/>
          </w:rPr>
          <w:t xml:space="preserve">Y.-H. Lee, H.-C. Lin, J.-L. Lin, </w:t>
        </w:r>
        <w:r>
          <w:rPr>
            <w:rFonts w:ascii="Times New Roman" w:hAnsi="Times New Roman"/>
          </w:rPr>
          <w:t xml:space="preserve">S.-K. Chang, C.-C. Ju, </w:t>
        </w:r>
      </w:ins>
      <w:ins w:id="2798" w:author="Ye, Yan" w:date="2017-04-17T19:47:00Z">
        <w:r>
          <w:rPr>
            <w:rFonts w:ascii="Times New Roman" w:hAnsi="Times New Roman"/>
          </w:rPr>
          <w:t>“</w:t>
        </w:r>
        <w:r w:rsidRPr="002D1609">
          <w:rPr>
            <w:rFonts w:ascii="Times New Roman" w:hAnsi="Times New Roman"/>
          </w:rPr>
          <w:t>AHG8: An improvement on compact octahedron projection with padding</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F0053, April 2017, Hobart, Australia</w:t>
        </w:r>
        <w:r w:rsidRPr="00821975">
          <w:rPr>
            <w:rFonts w:ascii="Times New Roman" w:hAnsi="Times New Roman"/>
          </w:rPr>
          <w:t>.</w:t>
        </w:r>
      </w:ins>
      <w:bookmarkEnd w:id="2796"/>
    </w:p>
    <w:p w14:paraId="6B66328F" w14:textId="42A5FA90" w:rsidR="002D1609" w:rsidRDefault="002D1609" w:rsidP="002D1609">
      <w:pPr>
        <w:pStyle w:val="ListParagraph"/>
        <w:numPr>
          <w:ilvl w:val="0"/>
          <w:numId w:val="12"/>
        </w:numPr>
        <w:spacing w:before="120" w:after="0" w:line="240" w:lineRule="auto"/>
        <w:contextualSpacing w:val="0"/>
        <w:rPr>
          <w:ins w:id="2799" w:author="Ye, Yan" w:date="2017-04-17T19:45:00Z"/>
          <w:rFonts w:ascii="Times New Roman" w:hAnsi="Times New Roman"/>
        </w:rPr>
      </w:pPr>
      <w:bookmarkStart w:id="2800" w:name="_Ref480300960"/>
      <w:ins w:id="2801" w:author="Ye, Yan" w:date="2017-04-17T19:44:00Z">
        <w:r w:rsidRPr="002D1609">
          <w:rPr>
            <w:rFonts w:ascii="Times New Roman" w:hAnsi="Times New Roman"/>
          </w:rPr>
          <w:t>A</w:t>
        </w:r>
        <w:r>
          <w:rPr>
            <w:rFonts w:ascii="Times New Roman" w:hAnsi="Times New Roman"/>
          </w:rPr>
          <w:t>.</w:t>
        </w:r>
        <w:r w:rsidRPr="002D1609">
          <w:rPr>
            <w:rFonts w:ascii="Times New Roman" w:hAnsi="Times New Roman"/>
          </w:rPr>
          <w:t xml:space="preserve"> Abbas, D</w:t>
        </w:r>
        <w:r>
          <w:rPr>
            <w:rFonts w:ascii="Times New Roman" w:hAnsi="Times New Roman"/>
          </w:rPr>
          <w:t>.</w:t>
        </w:r>
        <w:r w:rsidRPr="002D1609">
          <w:rPr>
            <w:rFonts w:ascii="Times New Roman" w:hAnsi="Times New Roman"/>
          </w:rPr>
          <w:t xml:space="preserve"> Newman</w:t>
        </w:r>
        <w:r>
          <w:rPr>
            <w:rFonts w:ascii="Times New Roman" w:hAnsi="Times New Roman"/>
          </w:rPr>
          <w:t>, “</w:t>
        </w:r>
        <w:r w:rsidRPr="002D1609">
          <w:rPr>
            <w:rFonts w:ascii="Times New Roman" w:hAnsi="Times New Roman"/>
          </w:rPr>
          <w:t>AHG8: Rotated Sphere Projection for 360 Video</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F0036, April 2017, Hobart, Australia</w:t>
        </w:r>
        <w:r w:rsidRPr="00821975">
          <w:rPr>
            <w:rFonts w:ascii="Times New Roman" w:hAnsi="Times New Roman"/>
          </w:rPr>
          <w:t>.</w:t>
        </w:r>
      </w:ins>
      <w:bookmarkEnd w:id="2800"/>
    </w:p>
    <w:p w14:paraId="5B262DA2" w14:textId="310B9F9D" w:rsidR="002D1609" w:rsidRDefault="002D1609" w:rsidP="002D1609">
      <w:pPr>
        <w:pStyle w:val="ListParagraph"/>
        <w:numPr>
          <w:ilvl w:val="0"/>
          <w:numId w:val="12"/>
        </w:numPr>
        <w:spacing w:before="120" w:after="0" w:line="240" w:lineRule="auto"/>
        <w:contextualSpacing w:val="0"/>
        <w:rPr>
          <w:ins w:id="2802" w:author="Ye, Yan" w:date="2017-04-17T19:45:00Z"/>
          <w:rFonts w:ascii="Times New Roman" w:hAnsi="Times New Roman"/>
        </w:rPr>
      </w:pPr>
      <w:ins w:id="2803" w:author="Ye, Yan" w:date="2017-04-17T19:45:00Z">
        <w:r w:rsidRPr="002D1609">
          <w:rPr>
            <w:rFonts w:ascii="Times New Roman" w:hAnsi="Times New Roman"/>
          </w:rPr>
          <w:t>Q. Xu, J. Boyce, Y. He, Y. Ye</w:t>
        </w:r>
        <w:r>
          <w:rPr>
            <w:rFonts w:ascii="Times New Roman" w:hAnsi="Times New Roman"/>
          </w:rPr>
          <w:t>, “</w:t>
        </w:r>
      </w:ins>
      <w:ins w:id="2804" w:author="Ye, Yan" w:date="2017-04-17T19:46:00Z">
        <w:r w:rsidRPr="002D1609">
          <w:rPr>
            <w:rFonts w:ascii="Times New Roman" w:hAnsi="Times New Roman"/>
          </w:rPr>
          <w:t>360Lib modifications for spherical rotation</w:t>
        </w:r>
      </w:ins>
      <w:ins w:id="2805" w:author="Ye, Yan" w:date="2017-04-17T19:45:00Z">
        <w:r>
          <w:rPr>
            <w:rFonts w:ascii="Times New Roman" w:hAnsi="Times New Roman"/>
          </w:rPr>
          <w:t xml:space="preserve">”, </w:t>
        </w:r>
      </w:ins>
      <w:ins w:id="2806" w:author="Ye, Yan" w:date="2017-04-17T19:46:00Z">
        <w:r w:rsidRPr="00821975">
          <w:rPr>
            <w:rFonts w:ascii="Times New Roman" w:hAnsi="Times New Roman"/>
          </w:rPr>
          <w:t>Joint Video Exploration Team of ITU-T SG16 WP3 and ISO/IEC JTC1/SC29/WG11, JVET-</w:t>
        </w:r>
        <w:r>
          <w:rPr>
            <w:rFonts w:ascii="Times New Roman" w:hAnsi="Times New Roman"/>
          </w:rPr>
          <w:t>F0065, April 2017, Hobart, Australia</w:t>
        </w:r>
        <w:r w:rsidRPr="00821975">
          <w:rPr>
            <w:rFonts w:ascii="Times New Roman" w:hAnsi="Times New Roman"/>
          </w:rPr>
          <w:t>.</w:t>
        </w:r>
      </w:ins>
    </w:p>
    <w:p w14:paraId="64CA5A00" w14:textId="6C2B7B4D" w:rsidR="002D1609" w:rsidRDefault="002D1609" w:rsidP="002D1609">
      <w:pPr>
        <w:pStyle w:val="ListParagraph"/>
        <w:numPr>
          <w:ilvl w:val="0"/>
          <w:numId w:val="12"/>
        </w:numPr>
        <w:spacing w:before="120" w:after="0" w:line="240" w:lineRule="auto"/>
        <w:contextualSpacing w:val="0"/>
        <w:rPr>
          <w:ins w:id="2807" w:author="Ye, Yan" w:date="2017-04-17T19:45:00Z"/>
          <w:rFonts w:ascii="Times New Roman" w:hAnsi="Times New Roman"/>
        </w:rPr>
      </w:pPr>
      <w:ins w:id="2808" w:author="Ye, Yan" w:date="2017-04-17T19:45:00Z">
        <w:r w:rsidRPr="00821975">
          <w:rPr>
            <w:rFonts w:ascii="Times New Roman" w:hAnsi="Times New Roman"/>
          </w:rPr>
          <w:t>Y. He, X. Xiu, Y. Ye</w:t>
        </w:r>
        <w:r>
          <w:rPr>
            <w:rFonts w:ascii="Times New Roman" w:hAnsi="Times New Roman"/>
          </w:rPr>
          <w:t>, “</w:t>
        </w:r>
        <w:r w:rsidRPr="00821975">
          <w:rPr>
            <w:rFonts w:ascii="Times New Roman" w:hAnsi="Times New Roman"/>
          </w:rPr>
          <w:t>AHG8: On cross-format S-PSNR-NN</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F0042, April 2017, Hobart, Australia</w:t>
        </w:r>
        <w:r w:rsidRPr="00821975">
          <w:rPr>
            <w:rFonts w:ascii="Times New Roman" w:hAnsi="Times New Roman"/>
          </w:rPr>
          <w:t>.</w:t>
        </w:r>
      </w:ins>
    </w:p>
    <w:p w14:paraId="0A31510B" w14:textId="77777777" w:rsidR="002D1609" w:rsidRDefault="002D1609" w:rsidP="002D1609">
      <w:pPr>
        <w:pStyle w:val="ListParagraph"/>
        <w:numPr>
          <w:ilvl w:val="0"/>
          <w:numId w:val="12"/>
        </w:numPr>
        <w:spacing w:before="120" w:after="0" w:line="240" w:lineRule="auto"/>
        <w:contextualSpacing w:val="0"/>
        <w:rPr>
          <w:ins w:id="2809" w:author="Ye, Yan" w:date="2017-04-17T19:42:00Z"/>
          <w:rFonts w:ascii="Times New Roman" w:hAnsi="Times New Roman"/>
        </w:rPr>
      </w:pPr>
    </w:p>
    <w:p w14:paraId="68B4C3D0" w14:textId="77777777" w:rsidR="004A72A6" w:rsidRPr="000C2325" w:rsidRDefault="004A72A6" w:rsidP="00977089">
      <w:pPr>
        <w:pStyle w:val="ListParagraph"/>
        <w:spacing w:after="0" w:line="240" w:lineRule="auto"/>
        <w:ind w:left="360"/>
        <w:rPr>
          <w:rFonts w:ascii="Times New Roman" w:hAnsi="Times New Roman"/>
        </w:rPr>
      </w:pPr>
      <w:bookmarkStart w:id="2810" w:name="_Ref474402072"/>
      <w:bookmarkEnd w:id="2783"/>
    </w:p>
    <w:bookmarkEnd w:id="2810"/>
    <w:p w14:paraId="0570122E" w14:textId="77777777" w:rsidR="008D6F81" w:rsidRPr="005B217D" w:rsidRDefault="008D6F81" w:rsidP="009F5526">
      <w:pPr>
        <w:tabs>
          <w:tab w:val="clear" w:pos="360"/>
          <w:tab w:val="clear" w:pos="720"/>
          <w:tab w:val="clear" w:pos="1080"/>
          <w:tab w:val="clear" w:pos="1440"/>
        </w:tabs>
        <w:overflowPunct/>
        <w:autoSpaceDE/>
        <w:autoSpaceDN/>
        <w:adjustRightInd/>
        <w:spacing w:before="0"/>
        <w:textAlignment w:val="auto"/>
        <w:rPr>
          <w:lang w:val="en-CA"/>
        </w:rPr>
      </w:pPr>
    </w:p>
    <w:sectPr w:rsidR="008D6F81" w:rsidRPr="005B217D" w:rsidSect="00A01439">
      <w:footerReference w:type="default" r:id="rId4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0DCC7" w14:textId="77777777" w:rsidR="00915A10" w:rsidRDefault="00915A10">
      <w:r>
        <w:separator/>
      </w:r>
    </w:p>
  </w:endnote>
  <w:endnote w:type="continuationSeparator" w:id="0">
    <w:p w14:paraId="6CC21A9C" w14:textId="77777777" w:rsidR="00915A10" w:rsidRDefault="00915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Himalaya">
    <w:panose1 w:val="01010100010101010101"/>
    <w:charset w:val="00"/>
    <w:family w:val="auto"/>
    <w:pitch w:val="variable"/>
    <w:sig w:usb0="80000003" w:usb1="00010000" w:usb2="00000040" w:usb3="00000000" w:csb0="00000001" w:csb1="00000000"/>
  </w:font>
  <w:font w:name="Batang">
    <w:altName w:val="Arial Unicode MS"/>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PMingLiU">
    <w:altName w:val="Arial Unicode MS"/>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860F4" w14:textId="01737554" w:rsidR="00E4209B" w:rsidRDefault="00E4209B"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487638">
      <w:rPr>
        <w:rStyle w:val="PageNumber"/>
        <w:noProof/>
      </w:rPr>
      <w:t>27</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2811" w:author="Ye, Yan" w:date="2017-04-27T21:21:00Z">
      <w:r w:rsidR="00487638">
        <w:rPr>
          <w:rStyle w:val="PageNumber"/>
          <w:noProof/>
        </w:rPr>
        <w:t>2017-04-27</w:t>
      </w:r>
    </w:ins>
    <w:del w:id="2812" w:author="Ye, Yan" w:date="2017-04-18T09:00:00Z">
      <w:r w:rsidDel="00771E9A">
        <w:rPr>
          <w:rStyle w:val="PageNumber"/>
          <w:noProof/>
        </w:rPr>
        <w:delText>2017-03-03</w:delText>
      </w:r>
    </w:del>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E06C5" w14:textId="77777777" w:rsidR="00915A10" w:rsidRDefault="00915A10">
      <w:r>
        <w:separator/>
      </w:r>
    </w:p>
  </w:footnote>
  <w:footnote w:type="continuationSeparator" w:id="0">
    <w:p w14:paraId="7CE1F787" w14:textId="77777777" w:rsidR="00915A10" w:rsidRDefault="00915A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051DA"/>
    <w:multiLevelType w:val="hybridMultilevel"/>
    <w:tmpl w:val="37D07E56"/>
    <w:lvl w:ilvl="0" w:tplc="32B46F60">
      <w:start w:val="1"/>
      <w:numFmt w:val="decimal"/>
      <w:lvlText w:val="[%1]"/>
      <w:lvlJc w:val="left"/>
      <w:pPr>
        <w:ind w:left="504" w:hanging="504"/>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C33B5"/>
    <w:multiLevelType w:val="hybridMultilevel"/>
    <w:tmpl w:val="3DD81BB6"/>
    <w:lvl w:ilvl="0" w:tplc="5420A9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516C3"/>
    <w:multiLevelType w:val="hybridMultilevel"/>
    <w:tmpl w:val="972C1446"/>
    <w:lvl w:ilvl="0" w:tplc="B6488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C82EDE"/>
    <w:multiLevelType w:val="hybridMultilevel"/>
    <w:tmpl w:val="B9E87918"/>
    <w:lvl w:ilvl="0" w:tplc="10CE2752">
      <w:start w:val="1"/>
      <w:numFmt w:val="decimal"/>
      <w:lvlText w:val="%1."/>
      <w:lvlJc w:val="left"/>
      <w:pPr>
        <w:ind w:left="720" w:hanging="360"/>
      </w:pPr>
      <w:rPr>
        <w:rFonts w:ascii="Times New Roman" w:hAnsi="Times New Roman" w:cs="Times New Roman" w:hint="default"/>
      </w:rPr>
    </w:lvl>
    <w:lvl w:ilvl="1" w:tplc="328A2992">
      <w:start w:val="1"/>
      <w:numFmt w:val="decimal"/>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F3223"/>
    <w:multiLevelType w:val="hybridMultilevel"/>
    <w:tmpl w:val="E3A01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145680"/>
    <w:multiLevelType w:val="hybridMultilevel"/>
    <w:tmpl w:val="55ECA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A17DF2"/>
    <w:multiLevelType w:val="hybridMultilevel"/>
    <w:tmpl w:val="05BEA93E"/>
    <w:lvl w:ilvl="0" w:tplc="C67E65E6">
      <w:start w:val="1"/>
      <w:numFmt w:val="bullet"/>
      <w:lvlText w:val="-"/>
      <w:lvlJc w:val="left"/>
      <w:pPr>
        <w:ind w:left="720" w:hanging="360"/>
      </w:pPr>
      <w:rPr>
        <w:rFonts w:ascii="Microsoft Himalaya" w:hAnsi="Microsoft Himalay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C333C"/>
    <w:multiLevelType w:val="hybridMultilevel"/>
    <w:tmpl w:val="EDDEDEAC"/>
    <w:lvl w:ilvl="0" w:tplc="AA04E55E">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80C58"/>
    <w:multiLevelType w:val="multilevel"/>
    <w:tmpl w:val="AC642D86"/>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29316584"/>
    <w:multiLevelType w:val="hybridMultilevel"/>
    <w:tmpl w:val="AEF0A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36036"/>
    <w:multiLevelType w:val="hybridMultilevel"/>
    <w:tmpl w:val="712C3BCA"/>
    <w:lvl w:ilvl="0" w:tplc="72C0C62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12102E6"/>
    <w:multiLevelType w:val="hybridMultilevel"/>
    <w:tmpl w:val="634850EE"/>
    <w:lvl w:ilvl="0" w:tplc="EDEE6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565F5"/>
    <w:multiLevelType w:val="hybridMultilevel"/>
    <w:tmpl w:val="6200FAA8"/>
    <w:lvl w:ilvl="0" w:tplc="6CA8DA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D669C9"/>
    <w:multiLevelType w:val="singleLevel"/>
    <w:tmpl w:val="848EB196"/>
    <w:lvl w:ilvl="0">
      <w:start w:val="1"/>
      <w:numFmt w:val="bullet"/>
      <w:pStyle w:val="BodyTextwithBullets"/>
      <w:lvlText w:val=""/>
      <w:lvlJc w:val="left"/>
      <w:pPr>
        <w:tabs>
          <w:tab w:val="num" w:pos="360"/>
        </w:tabs>
        <w:ind w:left="360" w:hanging="360"/>
      </w:pPr>
      <w:rPr>
        <w:rFonts w:ascii="Symbol" w:hAnsi="Symbol" w:hint="default"/>
      </w:rPr>
    </w:lvl>
  </w:abstractNum>
  <w:abstractNum w:abstractNumId="20" w15:restartNumberingAfterBreak="0">
    <w:nsid w:val="45AC23B4"/>
    <w:multiLevelType w:val="hybridMultilevel"/>
    <w:tmpl w:val="BB3C9246"/>
    <w:lvl w:ilvl="0" w:tplc="B2306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714B2"/>
    <w:multiLevelType w:val="hybridMultilevel"/>
    <w:tmpl w:val="50B6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37A83"/>
    <w:multiLevelType w:val="hybridMultilevel"/>
    <w:tmpl w:val="DB1A0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E45799"/>
    <w:multiLevelType w:val="hybridMultilevel"/>
    <w:tmpl w:val="D91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49E0A9E"/>
    <w:multiLevelType w:val="hybridMultilevel"/>
    <w:tmpl w:val="A1105F24"/>
    <w:lvl w:ilvl="0" w:tplc="8F727F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8A1FFC"/>
    <w:multiLevelType w:val="hybridMultilevel"/>
    <w:tmpl w:val="161C9CA2"/>
    <w:lvl w:ilvl="0" w:tplc="5336A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5E5F98"/>
    <w:multiLevelType w:val="hybridMultilevel"/>
    <w:tmpl w:val="04F2F2E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5BBF71BD"/>
    <w:multiLevelType w:val="hybridMultilevel"/>
    <w:tmpl w:val="0478EC70"/>
    <w:lvl w:ilvl="0" w:tplc="4F584C22">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32" w15:restartNumberingAfterBreak="0">
    <w:nsid w:val="651F33F0"/>
    <w:multiLevelType w:val="hybridMultilevel"/>
    <w:tmpl w:val="37F04BC4"/>
    <w:lvl w:ilvl="0" w:tplc="576A0C0A">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D75C8C"/>
    <w:multiLevelType w:val="hybridMultilevel"/>
    <w:tmpl w:val="3FDC3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5" w15:restartNumberingAfterBreak="0">
    <w:nsid w:val="73763707"/>
    <w:multiLevelType w:val="hybridMultilevel"/>
    <w:tmpl w:val="1E122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CF0FC1"/>
    <w:multiLevelType w:val="hybridMultilevel"/>
    <w:tmpl w:val="EA9E5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4"/>
  </w:num>
  <w:num w:numId="3">
    <w:abstractNumId w:val="27"/>
  </w:num>
  <w:num w:numId="4">
    <w:abstractNumId w:val="23"/>
  </w:num>
  <w:num w:numId="5">
    <w:abstractNumId w:val="24"/>
  </w:num>
  <w:num w:numId="6">
    <w:abstractNumId w:val="12"/>
  </w:num>
  <w:num w:numId="7">
    <w:abstractNumId w:val="18"/>
  </w:num>
  <w:num w:numId="8">
    <w:abstractNumId w:val="12"/>
  </w:num>
  <w:num w:numId="9">
    <w:abstractNumId w:val="2"/>
  </w:num>
  <w:num w:numId="10">
    <w:abstractNumId w:val="11"/>
  </w:num>
  <w:num w:numId="11">
    <w:abstractNumId w:val="5"/>
  </w:num>
  <w:num w:numId="12">
    <w:abstractNumId w:val="1"/>
  </w:num>
  <w:num w:numId="13">
    <w:abstractNumId w:val="1"/>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26"/>
    <w:lvlOverride w:ilvl="0">
      <w:startOverride w:val="1"/>
    </w:lvlOverride>
  </w:num>
  <w:num w:numId="24">
    <w:abstractNumId w:val="12"/>
  </w:num>
  <w:num w:numId="25">
    <w:abstractNumId w:val="12"/>
  </w:num>
  <w:num w:numId="26">
    <w:abstractNumId w:val="13"/>
  </w:num>
  <w:num w:numId="27">
    <w:abstractNumId w:val="36"/>
  </w:num>
  <w:num w:numId="28">
    <w:abstractNumId w:val="21"/>
  </w:num>
  <w:num w:numId="29">
    <w:abstractNumId w:val="19"/>
  </w:num>
  <w:num w:numId="30">
    <w:abstractNumId w:val="7"/>
  </w:num>
  <w:num w:numId="31">
    <w:abstractNumId w:val="25"/>
  </w:num>
  <w:num w:numId="32">
    <w:abstractNumId w:val="4"/>
  </w:num>
  <w:num w:numId="33">
    <w:abstractNumId w:val="10"/>
  </w:num>
  <w:num w:numId="34">
    <w:abstractNumId w:val="16"/>
  </w:num>
  <w:num w:numId="35">
    <w:abstractNumId w:val="35"/>
  </w:num>
  <w:num w:numId="36">
    <w:abstractNumId w:val="9"/>
  </w:num>
  <w:num w:numId="37">
    <w:abstractNumId w:val="20"/>
  </w:num>
  <w:num w:numId="38">
    <w:abstractNumId w:val="32"/>
  </w:num>
  <w:num w:numId="39">
    <w:abstractNumId w:val="29"/>
  </w:num>
  <w:num w:numId="40">
    <w:abstractNumId w:val="12"/>
  </w:num>
  <w:num w:numId="41">
    <w:abstractNumId w:val="3"/>
  </w:num>
  <w:num w:numId="42">
    <w:abstractNumId w:val="8"/>
  </w:num>
  <w:num w:numId="43">
    <w:abstractNumId w:val="6"/>
  </w:num>
  <w:num w:numId="44">
    <w:abstractNumId w:val="22"/>
  </w:num>
  <w:num w:numId="45">
    <w:abstractNumId w:val="15"/>
  </w:num>
  <w:num w:numId="46">
    <w:abstractNumId w:val="31"/>
  </w:num>
  <w:num w:numId="47">
    <w:abstractNumId w:val="33"/>
  </w:num>
  <w:num w:numId="48">
    <w:abstractNumId w:val="28"/>
  </w:num>
  <w:num w:numId="49">
    <w:abstractNumId w:val="17"/>
  </w:num>
  <w:num w:numId="50">
    <w:abstractNumId w:val="14"/>
  </w:num>
  <w:num w:numId="51">
    <w:abstractNumId w:val="3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e, Yan">
    <w15:presenceInfo w15:providerId="AD" w15:userId="S-1-5-21-1844237615-1580818891-725345543-23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3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02171"/>
    <w:rsid w:val="00003186"/>
    <w:rsid w:val="00003C39"/>
    <w:rsid w:val="00004476"/>
    <w:rsid w:val="000054E6"/>
    <w:rsid w:val="00006407"/>
    <w:rsid w:val="0000662A"/>
    <w:rsid w:val="00007652"/>
    <w:rsid w:val="0001008F"/>
    <w:rsid w:val="00010225"/>
    <w:rsid w:val="00012AFE"/>
    <w:rsid w:val="00016393"/>
    <w:rsid w:val="000174A4"/>
    <w:rsid w:val="000207B7"/>
    <w:rsid w:val="00023395"/>
    <w:rsid w:val="0002541E"/>
    <w:rsid w:val="000263A1"/>
    <w:rsid w:val="000265F1"/>
    <w:rsid w:val="000270D4"/>
    <w:rsid w:val="00027BE5"/>
    <w:rsid w:val="000308A3"/>
    <w:rsid w:val="000316E3"/>
    <w:rsid w:val="0003306B"/>
    <w:rsid w:val="00036BC4"/>
    <w:rsid w:val="000370D6"/>
    <w:rsid w:val="00045379"/>
    <w:rsid w:val="000458BC"/>
    <w:rsid w:val="00045C41"/>
    <w:rsid w:val="00046C03"/>
    <w:rsid w:val="00050A3F"/>
    <w:rsid w:val="00051E70"/>
    <w:rsid w:val="00054E8A"/>
    <w:rsid w:val="00055BC4"/>
    <w:rsid w:val="00055E6C"/>
    <w:rsid w:val="000574E4"/>
    <w:rsid w:val="0006044E"/>
    <w:rsid w:val="00065039"/>
    <w:rsid w:val="00073365"/>
    <w:rsid w:val="00073375"/>
    <w:rsid w:val="0007614F"/>
    <w:rsid w:val="00082044"/>
    <w:rsid w:val="00083A87"/>
    <w:rsid w:val="00086F04"/>
    <w:rsid w:val="0008793E"/>
    <w:rsid w:val="00093A91"/>
    <w:rsid w:val="00095C82"/>
    <w:rsid w:val="000A11C0"/>
    <w:rsid w:val="000A33B6"/>
    <w:rsid w:val="000A466C"/>
    <w:rsid w:val="000A7B80"/>
    <w:rsid w:val="000A7F6B"/>
    <w:rsid w:val="000B0C0F"/>
    <w:rsid w:val="000B1C6B"/>
    <w:rsid w:val="000B1FC8"/>
    <w:rsid w:val="000B253A"/>
    <w:rsid w:val="000B4FF9"/>
    <w:rsid w:val="000B573E"/>
    <w:rsid w:val="000C0083"/>
    <w:rsid w:val="000C09AC"/>
    <w:rsid w:val="000C1B62"/>
    <w:rsid w:val="000C2325"/>
    <w:rsid w:val="000D024C"/>
    <w:rsid w:val="000D19B1"/>
    <w:rsid w:val="000D44D0"/>
    <w:rsid w:val="000E00F3"/>
    <w:rsid w:val="000E5567"/>
    <w:rsid w:val="000E61F4"/>
    <w:rsid w:val="000F0258"/>
    <w:rsid w:val="000F158C"/>
    <w:rsid w:val="000F2BFC"/>
    <w:rsid w:val="000F40D2"/>
    <w:rsid w:val="00102F3D"/>
    <w:rsid w:val="00112408"/>
    <w:rsid w:val="00112546"/>
    <w:rsid w:val="00112C38"/>
    <w:rsid w:val="0011379F"/>
    <w:rsid w:val="00116E89"/>
    <w:rsid w:val="0011736E"/>
    <w:rsid w:val="00121997"/>
    <w:rsid w:val="00124E38"/>
    <w:rsid w:val="0012580B"/>
    <w:rsid w:val="00126D6C"/>
    <w:rsid w:val="001314A2"/>
    <w:rsid w:val="00131F90"/>
    <w:rsid w:val="0013526E"/>
    <w:rsid w:val="001363B0"/>
    <w:rsid w:val="001449D0"/>
    <w:rsid w:val="00146152"/>
    <w:rsid w:val="00151EE7"/>
    <w:rsid w:val="00152B30"/>
    <w:rsid w:val="00152C6B"/>
    <w:rsid w:val="0016015D"/>
    <w:rsid w:val="00161736"/>
    <w:rsid w:val="001622E8"/>
    <w:rsid w:val="00162BF6"/>
    <w:rsid w:val="00165CDB"/>
    <w:rsid w:val="0017078C"/>
    <w:rsid w:val="00171371"/>
    <w:rsid w:val="001747FA"/>
    <w:rsid w:val="00175A24"/>
    <w:rsid w:val="00181A75"/>
    <w:rsid w:val="00182B82"/>
    <w:rsid w:val="00187E58"/>
    <w:rsid w:val="00194D80"/>
    <w:rsid w:val="001958B1"/>
    <w:rsid w:val="00197512"/>
    <w:rsid w:val="0019791D"/>
    <w:rsid w:val="001A11DC"/>
    <w:rsid w:val="001A297E"/>
    <w:rsid w:val="001A368E"/>
    <w:rsid w:val="001A4D6B"/>
    <w:rsid w:val="001A5306"/>
    <w:rsid w:val="001A56A9"/>
    <w:rsid w:val="001A5A4F"/>
    <w:rsid w:val="001A5C13"/>
    <w:rsid w:val="001A7329"/>
    <w:rsid w:val="001A792F"/>
    <w:rsid w:val="001B11E6"/>
    <w:rsid w:val="001B31F2"/>
    <w:rsid w:val="001B4E28"/>
    <w:rsid w:val="001B5494"/>
    <w:rsid w:val="001B65C1"/>
    <w:rsid w:val="001C0016"/>
    <w:rsid w:val="001C1C34"/>
    <w:rsid w:val="001C1EEF"/>
    <w:rsid w:val="001C1F3F"/>
    <w:rsid w:val="001C3525"/>
    <w:rsid w:val="001C3AFB"/>
    <w:rsid w:val="001C6E42"/>
    <w:rsid w:val="001C74CE"/>
    <w:rsid w:val="001C7D94"/>
    <w:rsid w:val="001D1BD2"/>
    <w:rsid w:val="001D3869"/>
    <w:rsid w:val="001D40C4"/>
    <w:rsid w:val="001E02BE"/>
    <w:rsid w:val="001E3593"/>
    <w:rsid w:val="001E3B37"/>
    <w:rsid w:val="001F0599"/>
    <w:rsid w:val="001F2594"/>
    <w:rsid w:val="001F32C6"/>
    <w:rsid w:val="001F62A2"/>
    <w:rsid w:val="00201F83"/>
    <w:rsid w:val="00203E19"/>
    <w:rsid w:val="002055A6"/>
    <w:rsid w:val="00206224"/>
    <w:rsid w:val="00206460"/>
    <w:rsid w:val="00206593"/>
    <w:rsid w:val="002069B4"/>
    <w:rsid w:val="002101DB"/>
    <w:rsid w:val="00215DFC"/>
    <w:rsid w:val="002212DF"/>
    <w:rsid w:val="00221D92"/>
    <w:rsid w:val="002225DE"/>
    <w:rsid w:val="00222CD4"/>
    <w:rsid w:val="00225016"/>
    <w:rsid w:val="002264A6"/>
    <w:rsid w:val="00226581"/>
    <w:rsid w:val="00227BA7"/>
    <w:rsid w:val="0023011C"/>
    <w:rsid w:val="002305C4"/>
    <w:rsid w:val="00231B95"/>
    <w:rsid w:val="00234864"/>
    <w:rsid w:val="00235F88"/>
    <w:rsid w:val="00237197"/>
    <w:rsid w:val="002375C1"/>
    <w:rsid w:val="00240DD4"/>
    <w:rsid w:val="00250C56"/>
    <w:rsid w:val="00252BC5"/>
    <w:rsid w:val="00254DE1"/>
    <w:rsid w:val="0025586E"/>
    <w:rsid w:val="00260A18"/>
    <w:rsid w:val="00261789"/>
    <w:rsid w:val="00263398"/>
    <w:rsid w:val="002644FA"/>
    <w:rsid w:val="00266F06"/>
    <w:rsid w:val="002720BD"/>
    <w:rsid w:val="002751C7"/>
    <w:rsid w:val="00275BCF"/>
    <w:rsid w:val="00275CAC"/>
    <w:rsid w:val="00281FE5"/>
    <w:rsid w:val="00282AA5"/>
    <w:rsid w:val="002836B4"/>
    <w:rsid w:val="0028494E"/>
    <w:rsid w:val="002906F5"/>
    <w:rsid w:val="00291E36"/>
    <w:rsid w:val="00292257"/>
    <w:rsid w:val="00294618"/>
    <w:rsid w:val="002A54E0"/>
    <w:rsid w:val="002A7D82"/>
    <w:rsid w:val="002B1333"/>
    <w:rsid w:val="002B1595"/>
    <w:rsid w:val="002B191D"/>
    <w:rsid w:val="002B7BD8"/>
    <w:rsid w:val="002C09EB"/>
    <w:rsid w:val="002C532F"/>
    <w:rsid w:val="002D0559"/>
    <w:rsid w:val="002D0AF6"/>
    <w:rsid w:val="002D1609"/>
    <w:rsid w:val="002D4B73"/>
    <w:rsid w:val="002E1D52"/>
    <w:rsid w:val="002E40CB"/>
    <w:rsid w:val="002E47D0"/>
    <w:rsid w:val="002E5B47"/>
    <w:rsid w:val="002E5E94"/>
    <w:rsid w:val="002F164D"/>
    <w:rsid w:val="002F39F9"/>
    <w:rsid w:val="00300AA3"/>
    <w:rsid w:val="0030289F"/>
    <w:rsid w:val="0030354A"/>
    <w:rsid w:val="0030524E"/>
    <w:rsid w:val="00306206"/>
    <w:rsid w:val="00313516"/>
    <w:rsid w:val="00316200"/>
    <w:rsid w:val="0031641F"/>
    <w:rsid w:val="00316A8E"/>
    <w:rsid w:val="00317D85"/>
    <w:rsid w:val="003203DD"/>
    <w:rsid w:val="00321D93"/>
    <w:rsid w:val="003247E5"/>
    <w:rsid w:val="003249D6"/>
    <w:rsid w:val="00327C56"/>
    <w:rsid w:val="003315A1"/>
    <w:rsid w:val="00334644"/>
    <w:rsid w:val="0033643E"/>
    <w:rsid w:val="003373EC"/>
    <w:rsid w:val="0034145C"/>
    <w:rsid w:val="00342FF4"/>
    <w:rsid w:val="00345E4B"/>
    <w:rsid w:val="00346148"/>
    <w:rsid w:val="003515BC"/>
    <w:rsid w:val="00352B9A"/>
    <w:rsid w:val="003555A5"/>
    <w:rsid w:val="003577EA"/>
    <w:rsid w:val="00362FD1"/>
    <w:rsid w:val="0036437A"/>
    <w:rsid w:val="003669EA"/>
    <w:rsid w:val="003706CC"/>
    <w:rsid w:val="003711F2"/>
    <w:rsid w:val="003730D3"/>
    <w:rsid w:val="00374526"/>
    <w:rsid w:val="00374C80"/>
    <w:rsid w:val="003760A1"/>
    <w:rsid w:val="00376826"/>
    <w:rsid w:val="00377710"/>
    <w:rsid w:val="00377ABB"/>
    <w:rsid w:val="0038199F"/>
    <w:rsid w:val="00381A1B"/>
    <w:rsid w:val="00383804"/>
    <w:rsid w:val="00385178"/>
    <w:rsid w:val="003863BD"/>
    <w:rsid w:val="00386A2E"/>
    <w:rsid w:val="003902C0"/>
    <w:rsid w:val="00391CB5"/>
    <w:rsid w:val="00395613"/>
    <w:rsid w:val="00396398"/>
    <w:rsid w:val="00396512"/>
    <w:rsid w:val="003A1DCD"/>
    <w:rsid w:val="003A26A6"/>
    <w:rsid w:val="003A2D8E"/>
    <w:rsid w:val="003A441C"/>
    <w:rsid w:val="003A660E"/>
    <w:rsid w:val="003A7CE6"/>
    <w:rsid w:val="003B01B3"/>
    <w:rsid w:val="003B1E7D"/>
    <w:rsid w:val="003B2293"/>
    <w:rsid w:val="003B52E7"/>
    <w:rsid w:val="003B5B84"/>
    <w:rsid w:val="003B5CAA"/>
    <w:rsid w:val="003C20E4"/>
    <w:rsid w:val="003C2BDD"/>
    <w:rsid w:val="003C2E8B"/>
    <w:rsid w:val="003C3019"/>
    <w:rsid w:val="003C7811"/>
    <w:rsid w:val="003D12F2"/>
    <w:rsid w:val="003D18D5"/>
    <w:rsid w:val="003D1C79"/>
    <w:rsid w:val="003D20D1"/>
    <w:rsid w:val="003D6342"/>
    <w:rsid w:val="003D6B27"/>
    <w:rsid w:val="003D7F30"/>
    <w:rsid w:val="003E3CB9"/>
    <w:rsid w:val="003E5F1B"/>
    <w:rsid w:val="003E6B8E"/>
    <w:rsid w:val="003E6F90"/>
    <w:rsid w:val="003F255D"/>
    <w:rsid w:val="003F41CD"/>
    <w:rsid w:val="003F4681"/>
    <w:rsid w:val="003F5D0F"/>
    <w:rsid w:val="003F5E97"/>
    <w:rsid w:val="003F7AD0"/>
    <w:rsid w:val="00403DEF"/>
    <w:rsid w:val="00410488"/>
    <w:rsid w:val="00414101"/>
    <w:rsid w:val="00414FB4"/>
    <w:rsid w:val="00421202"/>
    <w:rsid w:val="004234F0"/>
    <w:rsid w:val="004246CC"/>
    <w:rsid w:val="00426DF0"/>
    <w:rsid w:val="004335B1"/>
    <w:rsid w:val="00433B9C"/>
    <w:rsid w:val="00433DA7"/>
    <w:rsid w:val="00433DDB"/>
    <w:rsid w:val="00435BCC"/>
    <w:rsid w:val="0043749E"/>
    <w:rsid w:val="00437619"/>
    <w:rsid w:val="0044284E"/>
    <w:rsid w:val="00444E05"/>
    <w:rsid w:val="004474CF"/>
    <w:rsid w:val="00452F31"/>
    <w:rsid w:val="0046091E"/>
    <w:rsid w:val="00460B48"/>
    <w:rsid w:val="00462153"/>
    <w:rsid w:val="00464932"/>
    <w:rsid w:val="0046547A"/>
    <w:rsid w:val="00465A1E"/>
    <w:rsid w:val="00470934"/>
    <w:rsid w:val="00480862"/>
    <w:rsid w:val="00481D79"/>
    <w:rsid w:val="004854F9"/>
    <w:rsid w:val="00485B7D"/>
    <w:rsid w:val="004873FB"/>
    <w:rsid w:val="00487638"/>
    <w:rsid w:val="00490673"/>
    <w:rsid w:val="004972BF"/>
    <w:rsid w:val="004A12F1"/>
    <w:rsid w:val="004A2A63"/>
    <w:rsid w:val="004A4A0B"/>
    <w:rsid w:val="004A5498"/>
    <w:rsid w:val="004A72A6"/>
    <w:rsid w:val="004B210C"/>
    <w:rsid w:val="004B2B0D"/>
    <w:rsid w:val="004B628C"/>
    <w:rsid w:val="004C1918"/>
    <w:rsid w:val="004C481B"/>
    <w:rsid w:val="004C4E20"/>
    <w:rsid w:val="004D0344"/>
    <w:rsid w:val="004D405F"/>
    <w:rsid w:val="004E473F"/>
    <w:rsid w:val="004E4F4F"/>
    <w:rsid w:val="004E5FC3"/>
    <w:rsid w:val="004E62DC"/>
    <w:rsid w:val="004E66F0"/>
    <w:rsid w:val="004E6789"/>
    <w:rsid w:val="004F0FEB"/>
    <w:rsid w:val="004F199F"/>
    <w:rsid w:val="004F2131"/>
    <w:rsid w:val="004F51C1"/>
    <w:rsid w:val="004F61E3"/>
    <w:rsid w:val="00502E10"/>
    <w:rsid w:val="00506F16"/>
    <w:rsid w:val="00507349"/>
    <w:rsid w:val="0051015C"/>
    <w:rsid w:val="005164AA"/>
    <w:rsid w:val="00516CE3"/>
    <w:rsid w:val="00516CF1"/>
    <w:rsid w:val="00520907"/>
    <w:rsid w:val="00530C53"/>
    <w:rsid w:val="00530DF2"/>
    <w:rsid w:val="00531AE9"/>
    <w:rsid w:val="00535D58"/>
    <w:rsid w:val="00537B58"/>
    <w:rsid w:val="005401C0"/>
    <w:rsid w:val="00540310"/>
    <w:rsid w:val="00540802"/>
    <w:rsid w:val="00544DE4"/>
    <w:rsid w:val="005461C5"/>
    <w:rsid w:val="0054729E"/>
    <w:rsid w:val="005475D0"/>
    <w:rsid w:val="00550A66"/>
    <w:rsid w:val="00550FCA"/>
    <w:rsid w:val="00551713"/>
    <w:rsid w:val="00553FEF"/>
    <w:rsid w:val="00562FE4"/>
    <w:rsid w:val="00563C9D"/>
    <w:rsid w:val="00564366"/>
    <w:rsid w:val="00567EC7"/>
    <w:rsid w:val="00570013"/>
    <w:rsid w:val="005716E1"/>
    <w:rsid w:val="00574F1A"/>
    <w:rsid w:val="00576E1A"/>
    <w:rsid w:val="005801A2"/>
    <w:rsid w:val="00581107"/>
    <w:rsid w:val="00582397"/>
    <w:rsid w:val="0058475D"/>
    <w:rsid w:val="00585761"/>
    <w:rsid w:val="005876D8"/>
    <w:rsid w:val="00590050"/>
    <w:rsid w:val="005903FA"/>
    <w:rsid w:val="00591083"/>
    <w:rsid w:val="00592AB2"/>
    <w:rsid w:val="00593646"/>
    <w:rsid w:val="00594713"/>
    <w:rsid w:val="005952A5"/>
    <w:rsid w:val="00595FD7"/>
    <w:rsid w:val="00597A30"/>
    <w:rsid w:val="005A1E11"/>
    <w:rsid w:val="005A33A1"/>
    <w:rsid w:val="005A3C7D"/>
    <w:rsid w:val="005A410A"/>
    <w:rsid w:val="005B0DFF"/>
    <w:rsid w:val="005B217D"/>
    <w:rsid w:val="005B4909"/>
    <w:rsid w:val="005C00E2"/>
    <w:rsid w:val="005C14AA"/>
    <w:rsid w:val="005C2F77"/>
    <w:rsid w:val="005C385F"/>
    <w:rsid w:val="005C3F27"/>
    <w:rsid w:val="005C53C2"/>
    <w:rsid w:val="005D0B3E"/>
    <w:rsid w:val="005D1060"/>
    <w:rsid w:val="005D16AB"/>
    <w:rsid w:val="005D20F5"/>
    <w:rsid w:val="005D4C83"/>
    <w:rsid w:val="005E1AC6"/>
    <w:rsid w:val="005E3E7A"/>
    <w:rsid w:val="005E66D9"/>
    <w:rsid w:val="005E751B"/>
    <w:rsid w:val="005E7A41"/>
    <w:rsid w:val="005F1BAA"/>
    <w:rsid w:val="005F2F45"/>
    <w:rsid w:val="005F4463"/>
    <w:rsid w:val="005F643D"/>
    <w:rsid w:val="005F6792"/>
    <w:rsid w:val="005F6F1B"/>
    <w:rsid w:val="006009C0"/>
    <w:rsid w:val="00601A62"/>
    <w:rsid w:val="00605756"/>
    <w:rsid w:val="006079CD"/>
    <w:rsid w:val="00612653"/>
    <w:rsid w:val="00614C69"/>
    <w:rsid w:val="00614D67"/>
    <w:rsid w:val="00615933"/>
    <w:rsid w:val="00620442"/>
    <w:rsid w:val="00622055"/>
    <w:rsid w:val="006225B8"/>
    <w:rsid w:val="00624B33"/>
    <w:rsid w:val="00625124"/>
    <w:rsid w:val="00625EA3"/>
    <w:rsid w:val="00626A66"/>
    <w:rsid w:val="00626A92"/>
    <w:rsid w:val="0063041A"/>
    <w:rsid w:val="00630AA2"/>
    <w:rsid w:val="00631E9F"/>
    <w:rsid w:val="00635BF2"/>
    <w:rsid w:val="00641EEE"/>
    <w:rsid w:val="00646707"/>
    <w:rsid w:val="00646B50"/>
    <w:rsid w:val="00655033"/>
    <w:rsid w:val="00657F7E"/>
    <w:rsid w:val="00662E58"/>
    <w:rsid w:val="00664DCF"/>
    <w:rsid w:val="00665E55"/>
    <w:rsid w:val="006679FC"/>
    <w:rsid w:val="006708FF"/>
    <w:rsid w:val="006726D9"/>
    <w:rsid w:val="00672B70"/>
    <w:rsid w:val="00672EED"/>
    <w:rsid w:val="00675DB6"/>
    <w:rsid w:val="00676B1C"/>
    <w:rsid w:val="006803DB"/>
    <w:rsid w:val="00681BCC"/>
    <w:rsid w:val="00684F01"/>
    <w:rsid w:val="006860D3"/>
    <w:rsid w:val="0069082B"/>
    <w:rsid w:val="006915CC"/>
    <w:rsid w:val="00692720"/>
    <w:rsid w:val="00692EE8"/>
    <w:rsid w:val="00693891"/>
    <w:rsid w:val="00693CD2"/>
    <w:rsid w:val="00696BAA"/>
    <w:rsid w:val="0069707C"/>
    <w:rsid w:val="006A0C5C"/>
    <w:rsid w:val="006A7ECB"/>
    <w:rsid w:val="006B1133"/>
    <w:rsid w:val="006B37F2"/>
    <w:rsid w:val="006B4AF9"/>
    <w:rsid w:val="006B7364"/>
    <w:rsid w:val="006B79B5"/>
    <w:rsid w:val="006C152F"/>
    <w:rsid w:val="006C1DCB"/>
    <w:rsid w:val="006C54FD"/>
    <w:rsid w:val="006C5D39"/>
    <w:rsid w:val="006C7A69"/>
    <w:rsid w:val="006D01D0"/>
    <w:rsid w:val="006D0833"/>
    <w:rsid w:val="006D28F1"/>
    <w:rsid w:val="006D6D9B"/>
    <w:rsid w:val="006D6E95"/>
    <w:rsid w:val="006E105F"/>
    <w:rsid w:val="006E1218"/>
    <w:rsid w:val="006E1881"/>
    <w:rsid w:val="006E1B96"/>
    <w:rsid w:val="006E25D3"/>
    <w:rsid w:val="006E2810"/>
    <w:rsid w:val="006E5417"/>
    <w:rsid w:val="006E5D0F"/>
    <w:rsid w:val="006F27FF"/>
    <w:rsid w:val="006F4933"/>
    <w:rsid w:val="006F5B4E"/>
    <w:rsid w:val="007012C7"/>
    <w:rsid w:val="00701C29"/>
    <w:rsid w:val="007023DE"/>
    <w:rsid w:val="00702D85"/>
    <w:rsid w:val="00704454"/>
    <w:rsid w:val="00706ABC"/>
    <w:rsid w:val="0070704F"/>
    <w:rsid w:val="00707446"/>
    <w:rsid w:val="007111D5"/>
    <w:rsid w:val="00711E3A"/>
    <w:rsid w:val="00711E42"/>
    <w:rsid w:val="00712BCF"/>
    <w:rsid w:val="00712F60"/>
    <w:rsid w:val="0071633E"/>
    <w:rsid w:val="00716702"/>
    <w:rsid w:val="00716A26"/>
    <w:rsid w:val="0071789E"/>
    <w:rsid w:val="00720E3B"/>
    <w:rsid w:val="0073024C"/>
    <w:rsid w:val="00737BCA"/>
    <w:rsid w:val="0074032C"/>
    <w:rsid w:val="0074393F"/>
    <w:rsid w:val="007447AD"/>
    <w:rsid w:val="00745F6B"/>
    <w:rsid w:val="00747B6D"/>
    <w:rsid w:val="0075585E"/>
    <w:rsid w:val="0076259D"/>
    <w:rsid w:val="007654B0"/>
    <w:rsid w:val="00766BD9"/>
    <w:rsid w:val="00767B58"/>
    <w:rsid w:val="00770571"/>
    <w:rsid w:val="007712E6"/>
    <w:rsid w:val="00771E9A"/>
    <w:rsid w:val="00775D29"/>
    <w:rsid w:val="007768FF"/>
    <w:rsid w:val="0077761B"/>
    <w:rsid w:val="007824D3"/>
    <w:rsid w:val="00783059"/>
    <w:rsid w:val="0078584B"/>
    <w:rsid w:val="00787148"/>
    <w:rsid w:val="0079126D"/>
    <w:rsid w:val="00796EE3"/>
    <w:rsid w:val="007A57E0"/>
    <w:rsid w:val="007A7D29"/>
    <w:rsid w:val="007B179D"/>
    <w:rsid w:val="007B4AB8"/>
    <w:rsid w:val="007B51A9"/>
    <w:rsid w:val="007B6433"/>
    <w:rsid w:val="007B7A72"/>
    <w:rsid w:val="007C1B14"/>
    <w:rsid w:val="007D047E"/>
    <w:rsid w:val="007D1181"/>
    <w:rsid w:val="007D3D0D"/>
    <w:rsid w:val="007D5517"/>
    <w:rsid w:val="007D7E1E"/>
    <w:rsid w:val="007E01A3"/>
    <w:rsid w:val="007E6AF0"/>
    <w:rsid w:val="007E7F03"/>
    <w:rsid w:val="007F1F8B"/>
    <w:rsid w:val="007F33B1"/>
    <w:rsid w:val="007F67A1"/>
    <w:rsid w:val="007F75E1"/>
    <w:rsid w:val="007F782B"/>
    <w:rsid w:val="008009CA"/>
    <w:rsid w:val="00803D1C"/>
    <w:rsid w:val="00805ED9"/>
    <w:rsid w:val="0080636B"/>
    <w:rsid w:val="008066C7"/>
    <w:rsid w:val="00807EEA"/>
    <w:rsid w:val="00811061"/>
    <w:rsid w:val="00811C05"/>
    <w:rsid w:val="0081241A"/>
    <w:rsid w:val="00815904"/>
    <w:rsid w:val="00815977"/>
    <w:rsid w:val="008162B3"/>
    <w:rsid w:val="008206C8"/>
    <w:rsid w:val="00821975"/>
    <w:rsid w:val="00821F83"/>
    <w:rsid w:val="00825D36"/>
    <w:rsid w:val="00825DAE"/>
    <w:rsid w:val="00825EC5"/>
    <w:rsid w:val="00830025"/>
    <w:rsid w:val="0083057C"/>
    <w:rsid w:val="00834767"/>
    <w:rsid w:val="00834C14"/>
    <w:rsid w:val="00846AEF"/>
    <w:rsid w:val="00850185"/>
    <w:rsid w:val="00851F83"/>
    <w:rsid w:val="00853013"/>
    <w:rsid w:val="00855876"/>
    <w:rsid w:val="0085657E"/>
    <w:rsid w:val="00860468"/>
    <w:rsid w:val="00860842"/>
    <w:rsid w:val="0086094B"/>
    <w:rsid w:val="00862F94"/>
    <w:rsid w:val="0086343A"/>
    <w:rsid w:val="0086387C"/>
    <w:rsid w:val="008651E8"/>
    <w:rsid w:val="008658DE"/>
    <w:rsid w:val="00867093"/>
    <w:rsid w:val="00873933"/>
    <w:rsid w:val="00874A6C"/>
    <w:rsid w:val="00876C65"/>
    <w:rsid w:val="00882048"/>
    <w:rsid w:val="00883EE5"/>
    <w:rsid w:val="00886F72"/>
    <w:rsid w:val="008917CA"/>
    <w:rsid w:val="008924F7"/>
    <w:rsid w:val="00893B2D"/>
    <w:rsid w:val="008970B2"/>
    <w:rsid w:val="008A4AA9"/>
    <w:rsid w:val="008A4B4C"/>
    <w:rsid w:val="008A5108"/>
    <w:rsid w:val="008B013F"/>
    <w:rsid w:val="008B039E"/>
    <w:rsid w:val="008B2E78"/>
    <w:rsid w:val="008B3643"/>
    <w:rsid w:val="008B646A"/>
    <w:rsid w:val="008C0988"/>
    <w:rsid w:val="008C239F"/>
    <w:rsid w:val="008C4E45"/>
    <w:rsid w:val="008C5C1A"/>
    <w:rsid w:val="008C6785"/>
    <w:rsid w:val="008C72DE"/>
    <w:rsid w:val="008D25D5"/>
    <w:rsid w:val="008D38C0"/>
    <w:rsid w:val="008D5D58"/>
    <w:rsid w:val="008D68EA"/>
    <w:rsid w:val="008D6F81"/>
    <w:rsid w:val="008E3A3C"/>
    <w:rsid w:val="008E415D"/>
    <w:rsid w:val="008E480C"/>
    <w:rsid w:val="008E59C2"/>
    <w:rsid w:val="008E667F"/>
    <w:rsid w:val="008E66EC"/>
    <w:rsid w:val="008E6AFE"/>
    <w:rsid w:val="008E7E5C"/>
    <w:rsid w:val="008F075C"/>
    <w:rsid w:val="00907757"/>
    <w:rsid w:val="0091156A"/>
    <w:rsid w:val="00912553"/>
    <w:rsid w:val="00913F66"/>
    <w:rsid w:val="00914EBD"/>
    <w:rsid w:val="00915A10"/>
    <w:rsid w:val="00915BB9"/>
    <w:rsid w:val="00920A9F"/>
    <w:rsid w:val="00920CC2"/>
    <w:rsid w:val="009212B0"/>
    <w:rsid w:val="00921FA1"/>
    <w:rsid w:val="00922946"/>
    <w:rsid w:val="009234A5"/>
    <w:rsid w:val="009248D6"/>
    <w:rsid w:val="0092495B"/>
    <w:rsid w:val="009275AF"/>
    <w:rsid w:val="00927E1B"/>
    <w:rsid w:val="009302CF"/>
    <w:rsid w:val="00933453"/>
    <w:rsid w:val="009336F7"/>
    <w:rsid w:val="00934220"/>
    <w:rsid w:val="0093636C"/>
    <w:rsid w:val="009374A7"/>
    <w:rsid w:val="00937CFE"/>
    <w:rsid w:val="0094029B"/>
    <w:rsid w:val="0094291C"/>
    <w:rsid w:val="00942D66"/>
    <w:rsid w:val="00944949"/>
    <w:rsid w:val="009450E9"/>
    <w:rsid w:val="009458DC"/>
    <w:rsid w:val="00945CB3"/>
    <w:rsid w:val="00947A06"/>
    <w:rsid w:val="00951C68"/>
    <w:rsid w:val="0095415C"/>
    <w:rsid w:val="009552AB"/>
    <w:rsid w:val="00955F6D"/>
    <w:rsid w:val="00956D2F"/>
    <w:rsid w:val="00957510"/>
    <w:rsid w:val="0096321F"/>
    <w:rsid w:val="009650C7"/>
    <w:rsid w:val="00966B83"/>
    <w:rsid w:val="009711C1"/>
    <w:rsid w:val="009733C4"/>
    <w:rsid w:val="0097420A"/>
    <w:rsid w:val="00977089"/>
    <w:rsid w:val="00981BFE"/>
    <w:rsid w:val="00982310"/>
    <w:rsid w:val="0098551D"/>
    <w:rsid w:val="00985578"/>
    <w:rsid w:val="009868B8"/>
    <w:rsid w:val="00990E94"/>
    <w:rsid w:val="00991923"/>
    <w:rsid w:val="00993535"/>
    <w:rsid w:val="0099518F"/>
    <w:rsid w:val="009A4B44"/>
    <w:rsid w:val="009A5014"/>
    <w:rsid w:val="009A523D"/>
    <w:rsid w:val="009A564B"/>
    <w:rsid w:val="009B020C"/>
    <w:rsid w:val="009B02A1"/>
    <w:rsid w:val="009B63DB"/>
    <w:rsid w:val="009C0655"/>
    <w:rsid w:val="009C1458"/>
    <w:rsid w:val="009D0EFD"/>
    <w:rsid w:val="009D1379"/>
    <w:rsid w:val="009D35F3"/>
    <w:rsid w:val="009D7CE6"/>
    <w:rsid w:val="009E1509"/>
    <w:rsid w:val="009E42A7"/>
    <w:rsid w:val="009E5595"/>
    <w:rsid w:val="009E624A"/>
    <w:rsid w:val="009E75AB"/>
    <w:rsid w:val="009F0B92"/>
    <w:rsid w:val="009F1607"/>
    <w:rsid w:val="009F496B"/>
    <w:rsid w:val="009F5526"/>
    <w:rsid w:val="009F5B62"/>
    <w:rsid w:val="009F6038"/>
    <w:rsid w:val="00A01439"/>
    <w:rsid w:val="00A02E61"/>
    <w:rsid w:val="00A03921"/>
    <w:rsid w:val="00A05CFF"/>
    <w:rsid w:val="00A13048"/>
    <w:rsid w:val="00A179A5"/>
    <w:rsid w:val="00A21B68"/>
    <w:rsid w:val="00A2221F"/>
    <w:rsid w:val="00A22BBF"/>
    <w:rsid w:val="00A22D79"/>
    <w:rsid w:val="00A22F73"/>
    <w:rsid w:val="00A2368B"/>
    <w:rsid w:val="00A25776"/>
    <w:rsid w:val="00A46152"/>
    <w:rsid w:val="00A46843"/>
    <w:rsid w:val="00A51D95"/>
    <w:rsid w:val="00A549F4"/>
    <w:rsid w:val="00A56B97"/>
    <w:rsid w:val="00A57B2C"/>
    <w:rsid w:val="00A6026C"/>
    <w:rsid w:val="00A60445"/>
    <w:rsid w:val="00A6093D"/>
    <w:rsid w:val="00A638C0"/>
    <w:rsid w:val="00A641FE"/>
    <w:rsid w:val="00A64F68"/>
    <w:rsid w:val="00A74115"/>
    <w:rsid w:val="00A748A8"/>
    <w:rsid w:val="00A7552F"/>
    <w:rsid w:val="00A767DC"/>
    <w:rsid w:val="00A769AD"/>
    <w:rsid w:val="00A76A6D"/>
    <w:rsid w:val="00A77BB1"/>
    <w:rsid w:val="00A80599"/>
    <w:rsid w:val="00A80697"/>
    <w:rsid w:val="00A80BEE"/>
    <w:rsid w:val="00A80C63"/>
    <w:rsid w:val="00A82660"/>
    <w:rsid w:val="00A83253"/>
    <w:rsid w:val="00A83D38"/>
    <w:rsid w:val="00A90B52"/>
    <w:rsid w:val="00A92601"/>
    <w:rsid w:val="00A95759"/>
    <w:rsid w:val="00A96735"/>
    <w:rsid w:val="00A96B90"/>
    <w:rsid w:val="00AA0796"/>
    <w:rsid w:val="00AA6E84"/>
    <w:rsid w:val="00AB7755"/>
    <w:rsid w:val="00AC0A6A"/>
    <w:rsid w:val="00AC32BC"/>
    <w:rsid w:val="00AC5FF3"/>
    <w:rsid w:val="00AC772A"/>
    <w:rsid w:val="00AD05A8"/>
    <w:rsid w:val="00AD1B47"/>
    <w:rsid w:val="00AD1B7E"/>
    <w:rsid w:val="00AD6043"/>
    <w:rsid w:val="00AD7F49"/>
    <w:rsid w:val="00AE0DDE"/>
    <w:rsid w:val="00AE10C8"/>
    <w:rsid w:val="00AE1E34"/>
    <w:rsid w:val="00AE2087"/>
    <w:rsid w:val="00AE29AB"/>
    <w:rsid w:val="00AE341B"/>
    <w:rsid w:val="00AE4CF1"/>
    <w:rsid w:val="00AE5B39"/>
    <w:rsid w:val="00AE5E1B"/>
    <w:rsid w:val="00AE7E02"/>
    <w:rsid w:val="00AF0D86"/>
    <w:rsid w:val="00AF1838"/>
    <w:rsid w:val="00AF4B5B"/>
    <w:rsid w:val="00AF4C13"/>
    <w:rsid w:val="00AF58A4"/>
    <w:rsid w:val="00B00F58"/>
    <w:rsid w:val="00B01FE4"/>
    <w:rsid w:val="00B0631F"/>
    <w:rsid w:val="00B07CA7"/>
    <w:rsid w:val="00B100FD"/>
    <w:rsid w:val="00B1279A"/>
    <w:rsid w:val="00B1741F"/>
    <w:rsid w:val="00B2478F"/>
    <w:rsid w:val="00B25383"/>
    <w:rsid w:val="00B258CA"/>
    <w:rsid w:val="00B2745D"/>
    <w:rsid w:val="00B2753A"/>
    <w:rsid w:val="00B31CFD"/>
    <w:rsid w:val="00B33DFC"/>
    <w:rsid w:val="00B33E87"/>
    <w:rsid w:val="00B352B2"/>
    <w:rsid w:val="00B35D97"/>
    <w:rsid w:val="00B37EA6"/>
    <w:rsid w:val="00B4194A"/>
    <w:rsid w:val="00B426EE"/>
    <w:rsid w:val="00B46985"/>
    <w:rsid w:val="00B4745E"/>
    <w:rsid w:val="00B5222E"/>
    <w:rsid w:val="00B53179"/>
    <w:rsid w:val="00B535DF"/>
    <w:rsid w:val="00B53FA0"/>
    <w:rsid w:val="00B54951"/>
    <w:rsid w:val="00B55BE7"/>
    <w:rsid w:val="00B55C16"/>
    <w:rsid w:val="00B600CD"/>
    <w:rsid w:val="00B60641"/>
    <w:rsid w:val="00B617A9"/>
    <w:rsid w:val="00B61C96"/>
    <w:rsid w:val="00B6463E"/>
    <w:rsid w:val="00B66180"/>
    <w:rsid w:val="00B666BC"/>
    <w:rsid w:val="00B71DA4"/>
    <w:rsid w:val="00B73A2A"/>
    <w:rsid w:val="00B7428C"/>
    <w:rsid w:val="00B7551B"/>
    <w:rsid w:val="00B94B06"/>
    <w:rsid w:val="00B94C28"/>
    <w:rsid w:val="00B95B35"/>
    <w:rsid w:val="00B9615D"/>
    <w:rsid w:val="00BA0852"/>
    <w:rsid w:val="00BA08A3"/>
    <w:rsid w:val="00BA10D5"/>
    <w:rsid w:val="00BA14D1"/>
    <w:rsid w:val="00BA4A88"/>
    <w:rsid w:val="00BB2153"/>
    <w:rsid w:val="00BB418E"/>
    <w:rsid w:val="00BC0240"/>
    <w:rsid w:val="00BC10BA"/>
    <w:rsid w:val="00BC145A"/>
    <w:rsid w:val="00BC5AFD"/>
    <w:rsid w:val="00BC7C49"/>
    <w:rsid w:val="00BD2911"/>
    <w:rsid w:val="00BD3BC4"/>
    <w:rsid w:val="00BD67EF"/>
    <w:rsid w:val="00BD6ABE"/>
    <w:rsid w:val="00BE025E"/>
    <w:rsid w:val="00BE027E"/>
    <w:rsid w:val="00BE0498"/>
    <w:rsid w:val="00BE0DA9"/>
    <w:rsid w:val="00BE124D"/>
    <w:rsid w:val="00BE263B"/>
    <w:rsid w:val="00BE3ADE"/>
    <w:rsid w:val="00BE459D"/>
    <w:rsid w:val="00BE4CAF"/>
    <w:rsid w:val="00BE61E4"/>
    <w:rsid w:val="00BF2C01"/>
    <w:rsid w:val="00BF5551"/>
    <w:rsid w:val="00C04F43"/>
    <w:rsid w:val="00C0609D"/>
    <w:rsid w:val="00C0707D"/>
    <w:rsid w:val="00C10004"/>
    <w:rsid w:val="00C1016B"/>
    <w:rsid w:val="00C115AB"/>
    <w:rsid w:val="00C138E7"/>
    <w:rsid w:val="00C13D5F"/>
    <w:rsid w:val="00C14654"/>
    <w:rsid w:val="00C17102"/>
    <w:rsid w:val="00C26CCB"/>
    <w:rsid w:val="00C27A91"/>
    <w:rsid w:val="00C30249"/>
    <w:rsid w:val="00C31F8A"/>
    <w:rsid w:val="00C3651E"/>
    <w:rsid w:val="00C3723B"/>
    <w:rsid w:val="00C42466"/>
    <w:rsid w:val="00C437B8"/>
    <w:rsid w:val="00C552BD"/>
    <w:rsid w:val="00C55A3D"/>
    <w:rsid w:val="00C6026C"/>
    <w:rsid w:val="00C606C9"/>
    <w:rsid w:val="00C6312F"/>
    <w:rsid w:val="00C63A3C"/>
    <w:rsid w:val="00C65F25"/>
    <w:rsid w:val="00C679F6"/>
    <w:rsid w:val="00C67C62"/>
    <w:rsid w:val="00C7209C"/>
    <w:rsid w:val="00C73149"/>
    <w:rsid w:val="00C73A62"/>
    <w:rsid w:val="00C747E6"/>
    <w:rsid w:val="00C74B0C"/>
    <w:rsid w:val="00C80288"/>
    <w:rsid w:val="00C8230B"/>
    <w:rsid w:val="00C82D80"/>
    <w:rsid w:val="00C84003"/>
    <w:rsid w:val="00C85403"/>
    <w:rsid w:val="00C85B31"/>
    <w:rsid w:val="00C86AD9"/>
    <w:rsid w:val="00C90138"/>
    <w:rsid w:val="00C90650"/>
    <w:rsid w:val="00C97D78"/>
    <w:rsid w:val="00C97E82"/>
    <w:rsid w:val="00CA0654"/>
    <w:rsid w:val="00CA59BE"/>
    <w:rsid w:val="00CA6C00"/>
    <w:rsid w:val="00CA6F72"/>
    <w:rsid w:val="00CB0A8B"/>
    <w:rsid w:val="00CB18FA"/>
    <w:rsid w:val="00CB2B64"/>
    <w:rsid w:val="00CB4F61"/>
    <w:rsid w:val="00CB5AC5"/>
    <w:rsid w:val="00CB71D6"/>
    <w:rsid w:val="00CC2AAE"/>
    <w:rsid w:val="00CC5A42"/>
    <w:rsid w:val="00CD0EAB"/>
    <w:rsid w:val="00CD2DB3"/>
    <w:rsid w:val="00CD7AF1"/>
    <w:rsid w:val="00CE0C3C"/>
    <w:rsid w:val="00CE5E02"/>
    <w:rsid w:val="00CE610E"/>
    <w:rsid w:val="00CF018D"/>
    <w:rsid w:val="00CF2619"/>
    <w:rsid w:val="00CF34DB"/>
    <w:rsid w:val="00CF4432"/>
    <w:rsid w:val="00CF558F"/>
    <w:rsid w:val="00CF7D7F"/>
    <w:rsid w:val="00CF7EB2"/>
    <w:rsid w:val="00D010C0"/>
    <w:rsid w:val="00D0413E"/>
    <w:rsid w:val="00D04E1F"/>
    <w:rsid w:val="00D05888"/>
    <w:rsid w:val="00D05B76"/>
    <w:rsid w:val="00D073E2"/>
    <w:rsid w:val="00D106BA"/>
    <w:rsid w:val="00D108F7"/>
    <w:rsid w:val="00D21502"/>
    <w:rsid w:val="00D21DD0"/>
    <w:rsid w:val="00D2663B"/>
    <w:rsid w:val="00D269A9"/>
    <w:rsid w:val="00D30627"/>
    <w:rsid w:val="00D42453"/>
    <w:rsid w:val="00D43453"/>
    <w:rsid w:val="00D446EC"/>
    <w:rsid w:val="00D45CF0"/>
    <w:rsid w:val="00D4723F"/>
    <w:rsid w:val="00D4791B"/>
    <w:rsid w:val="00D47B9F"/>
    <w:rsid w:val="00D5132E"/>
    <w:rsid w:val="00D51BF0"/>
    <w:rsid w:val="00D5443B"/>
    <w:rsid w:val="00D548B6"/>
    <w:rsid w:val="00D55433"/>
    <w:rsid w:val="00D55464"/>
    <w:rsid w:val="00D55942"/>
    <w:rsid w:val="00D56F27"/>
    <w:rsid w:val="00D65F6A"/>
    <w:rsid w:val="00D705C9"/>
    <w:rsid w:val="00D807BF"/>
    <w:rsid w:val="00D80B24"/>
    <w:rsid w:val="00D82FCC"/>
    <w:rsid w:val="00D83472"/>
    <w:rsid w:val="00D84095"/>
    <w:rsid w:val="00D840C4"/>
    <w:rsid w:val="00D84632"/>
    <w:rsid w:val="00D8537E"/>
    <w:rsid w:val="00D91782"/>
    <w:rsid w:val="00D954EF"/>
    <w:rsid w:val="00DA17FC"/>
    <w:rsid w:val="00DA2288"/>
    <w:rsid w:val="00DA5769"/>
    <w:rsid w:val="00DA7887"/>
    <w:rsid w:val="00DB2C26"/>
    <w:rsid w:val="00DB7350"/>
    <w:rsid w:val="00DC0065"/>
    <w:rsid w:val="00DC2EBE"/>
    <w:rsid w:val="00DC362B"/>
    <w:rsid w:val="00DC3C98"/>
    <w:rsid w:val="00DC49FA"/>
    <w:rsid w:val="00DC584E"/>
    <w:rsid w:val="00DC6402"/>
    <w:rsid w:val="00DC6514"/>
    <w:rsid w:val="00DC678D"/>
    <w:rsid w:val="00DC72FD"/>
    <w:rsid w:val="00DD02F4"/>
    <w:rsid w:val="00DD0F3C"/>
    <w:rsid w:val="00DD1C22"/>
    <w:rsid w:val="00DD5AD3"/>
    <w:rsid w:val="00DD6622"/>
    <w:rsid w:val="00DD7035"/>
    <w:rsid w:val="00DD706D"/>
    <w:rsid w:val="00DD7598"/>
    <w:rsid w:val="00DE1C7C"/>
    <w:rsid w:val="00DE2794"/>
    <w:rsid w:val="00DE6667"/>
    <w:rsid w:val="00DE6748"/>
    <w:rsid w:val="00DE6B43"/>
    <w:rsid w:val="00DE6D01"/>
    <w:rsid w:val="00DE7190"/>
    <w:rsid w:val="00DE7D43"/>
    <w:rsid w:val="00DE7E97"/>
    <w:rsid w:val="00DF15D5"/>
    <w:rsid w:val="00DF6C17"/>
    <w:rsid w:val="00E00643"/>
    <w:rsid w:val="00E00F54"/>
    <w:rsid w:val="00E030DB"/>
    <w:rsid w:val="00E0364E"/>
    <w:rsid w:val="00E112F2"/>
    <w:rsid w:val="00E11923"/>
    <w:rsid w:val="00E12FA5"/>
    <w:rsid w:val="00E14DAC"/>
    <w:rsid w:val="00E17815"/>
    <w:rsid w:val="00E210A8"/>
    <w:rsid w:val="00E22296"/>
    <w:rsid w:val="00E25B63"/>
    <w:rsid w:val="00E25D07"/>
    <w:rsid w:val="00E262D4"/>
    <w:rsid w:val="00E33D56"/>
    <w:rsid w:val="00E3537D"/>
    <w:rsid w:val="00E3608E"/>
    <w:rsid w:val="00E36250"/>
    <w:rsid w:val="00E36A24"/>
    <w:rsid w:val="00E418C9"/>
    <w:rsid w:val="00E4209B"/>
    <w:rsid w:val="00E471BE"/>
    <w:rsid w:val="00E50F4F"/>
    <w:rsid w:val="00E51260"/>
    <w:rsid w:val="00E54511"/>
    <w:rsid w:val="00E54627"/>
    <w:rsid w:val="00E61DAC"/>
    <w:rsid w:val="00E63D46"/>
    <w:rsid w:val="00E647B7"/>
    <w:rsid w:val="00E64BD9"/>
    <w:rsid w:val="00E66904"/>
    <w:rsid w:val="00E71355"/>
    <w:rsid w:val="00E72B80"/>
    <w:rsid w:val="00E75FE3"/>
    <w:rsid w:val="00E76582"/>
    <w:rsid w:val="00E769FD"/>
    <w:rsid w:val="00E770ED"/>
    <w:rsid w:val="00E77C12"/>
    <w:rsid w:val="00E8203A"/>
    <w:rsid w:val="00E85568"/>
    <w:rsid w:val="00E85EC6"/>
    <w:rsid w:val="00E86C4C"/>
    <w:rsid w:val="00E907A3"/>
    <w:rsid w:val="00E9231F"/>
    <w:rsid w:val="00E9247A"/>
    <w:rsid w:val="00E96206"/>
    <w:rsid w:val="00EA00BC"/>
    <w:rsid w:val="00EA3005"/>
    <w:rsid w:val="00EA4F64"/>
    <w:rsid w:val="00EA5AE0"/>
    <w:rsid w:val="00EA707B"/>
    <w:rsid w:val="00EB62B4"/>
    <w:rsid w:val="00EB72CF"/>
    <w:rsid w:val="00EB7AB1"/>
    <w:rsid w:val="00EC58A1"/>
    <w:rsid w:val="00ED0333"/>
    <w:rsid w:val="00ED124E"/>
    <w:rsid w:val="00ED2BD8"/>
    <w:rsid w:val="00ED5AB3"/>
    <w:rsid w:val="00ED5BDE"/>
    <w:rsid w:val="00EE1086"/>
    <w:rsid w:val="00EE1C8F"/>
    <w:rsid w:val="00EE2D29"/>
    <w:rsid w:val="00EE7CD8"/>
    <w:rsid w:val="00EF48CC"/>
    <w:rsid w:val="00EF5A43"/>
    <w:rsid w:val="00EF6AD2"/>
    <w:rsid w:val="00F0003E"/>
    <w:rsid w:val="00F00801"/>
    <w:rsid w:val="00F02FA5"/>
    <w:rsid w:val="00F03DD6"/>
    <w:rsid w:val="00F040AD"/>
    <w:rsid w:val="00F05296"/>
    <w:rsid w:val="00F05CC9"/>
    <w:rsid w:val="00F06D21"/>
    <w:rsid w:val="00F110B5"/>
    <w:rsid w:val="00F12B34"/>
    <w:rsid w:val="00F1752A"/>
    <w:rsid w:val="00F2488D"/>
    <w:rsid w:val="00F2596F"/>
    <w:rsid w:val="00F2677C"/>
    <w:rsid w:val="00F26D07"/>
    <w:rsid w:val="00F333D6"/>
    <w:rsid w:val="00F376CA"/>
    <w:rsid w:val="00F40F5A"/>
    <w:rsid w:val="00F43B20"/>
    <w:rsid w:val="00F465EB"/>
    <w:rsid w:val="00F517F4"/>
    <w:rsid w:val="00F51F6B"/>
    <w:rsid w:val="00F528B1"/>
    <w:rsid w:val="00F64A54"/>
    <w:rsid w:val="00F710D5"/>
    <w:rsid w:val="00F715B3"/>
    <w:rsid w:val="00F73032"/>
    <w:rsid w:val="00F800D7"/>
    <w:rsid w:val="00F82820"/>
    <w:rsid w:val="00F848FC"/>
    <w:rsid w:val="00F854B2"/>
    <w:rsid w:val="00F8593A"/>
    <w:rsid w:val="00F85940"/>
    <w:rsid w:val="00F90F14"/>
    <w:rsid w:val="00F917A9"/>
    <w:rsid w:val="00F9282A"/>
    <w:rsid w:val="00F9696E"/>
    <w:rsid w:val="00F96BAD"/>
    <w:rsid w:val="00F9734F"/>
    <w:rsid w:val="00FA139D"/>
    <w:rsid w:val="00FA1665"/>
    <w:rsid w:val="00FA32A6"/>
    <w:rsid w:val="00FA65C4"/>
    <w:rsid w:val="00FB0E84"/>
    <w:rsid w:val="00FB126F"/>
    <w:rsid w:val="00FB20AB"/>
    <w:rsid w:val="00FB2B44"/>
    <w:rsid w:val="00FB3978"/>
    <w:rsid w:val="00FB5DF7"/>
    <w:rsid w:val="00FB6FE8"/>
    <w:rsid w:val="00FB7ECD"/>
    <w:rsid w:val="00FC6207"/>
    <w:rsid w:val="00FC663A"/>
    <w:rsid w:val="00FC68ED"/>
    <w:rsid w:val="00FC6DF3"/>
    <w:rsid w:val="00FC7230"/>
    <w:rsid w:val="00FD01C2"/>
    <w:rsid w:val="00FD3CE7"/>
    <w:rsid w:val="00FD6528"/>
    <w:rsid w:val="00FE0C38"/>
    <w:rsid w:val="00FE0C8B"/>
    <w:rsid w:val="00FE1117"/>
    <w:rsid w:val="00FE2FC4"/>
    <w:rsid w:val="00FE595C"/>
    <w:rsid w:val="00FE64E4"/>
    <w:rsid w:val="00FF0CE3"/>
    <w:rsid w:val="00FF0CED"/>
    <w:rsid w:val="00FF5116"/>
    <w:rsid w:val="00FF5508"/>
    <w:rsid w:val="00FF64A5"/>
    <w:rsid w:val="00FF6C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1176B"/>
  <w15:docId w15:val="{9820ABEE-0395-4304-A593-B2793A17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tabs>
        <w:tab w:val="left" w:pos="1800"/>
        <w:tab w:val="left" w:pos="2160"/>
        <w:tab w:val="left" w:pos="2520"/>
        <w:tab w:val="left" w:pos="2880"/>
      </w:tabs>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72"/>
    <w:qFormat/>
    <w:rsid w:val="00860842"/>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BD67EF"/>
    <w:pPr>
      <w:spacing w:before="0" w:after="200"/>
    </w:pPr>
    <w:rPr>
      <w:i/>
      <w:iCs/>
      <w:color w:val="44546A" w:themeColor="text2"/>
      <w:sz w:val="18"/>
      <w:szCs w:val="18"/>
    </w:rPr>
  </w:style>
  <w:style w:type="paragraph" w:customStyle="1" w:styleId="references">
    <w:name w:val="references"/>
    <w:uiPriority w:val="99"/>
    <w:rsid w:val="00B54951"/>
    <w:pPr>
      <w:numPr>
        <w:numId w:val="23"/>
      </w:numPr>
      <w:spacing w:after="50" w:line="180" w:lineRule="exact"/>
      <w:jc w:val="both"/>
    </w:pPr>
    <w:rPr>
      <w:noProof/>
      <w:sz w:val="16"/>
      <w:szCs w:val="16"/>
    </w:rPr>
  </w:style>
  <w:style w:type="character" w:styleId="CommentReference">
    <w:name w:val="annotation reference"/>
    <w:basedOn w:val="DefaultParagraphFont"/>
    <w:rsid w:val="00EE2D29"/>
    <w:rPr>
      <w:sz w:val="16"/>
      <w:szCs w:val="16"/>
    </w:rPr>
  </w:style>
  <w:style w:type="paragraph" w:styleId="CommentText">
    <w:name w:val="annotation text"/>
    <w:basedOn w:val="Normal"/>
    <w:link w:val="CommentTextChar"/>
    <w:rsid w:val="00EE2D29"/>
    <w:rPr>
      <w:sz w:val="20"/>
    </w:rPr>
  </w:style>
  <w:style w:type="character" w:customStyle="1" w:styleId="CommentTextChar">
    <w:name w:val="Comment Text Char"/>
    <w:basedOn w:val="DefaultParagraphFont"/>
    <w:link w:val="CommentText"/>
    <w:rsid w:val="00EE2D29"/>
  </w:style>
  <w:style w:type="paragraph" w:styleId="CommentSubject">
    <w:name w:val="annotation subject"/>
    <w:basedOn w:val="CommentText"/>
    <w:next w:val="CommentText"/>
    <w:link w:val="CommentSubjectChar"/>
    <w:rsid w:val="00EE2D29"/>
    <w:rPr>
      <w:b/>
      <w:bCs/>
    </w:rPr>
  </w:style>
  <w:style w:type="character" w:customStyle="1" w:styleId="CommentSubjectChar">
    <w:name w:val="Comment Subject Char"/>
    <w:basedOn w:val="CommentTextChar"/>
    <w:link w:val="CommentSubject"/>
    <w:rsid w:val="00EE2D29"/>
    <w:rPr>
      <w:b/>
      <w:bCs/>
    </w:rPr>
  </w:style>
  <w:style w:type="table" w:styleId="TableGrid">
    <w:name w:val="Table Grid"/>
    <w:basedOn w:val="TableNormal"/>
    <w:rsid w:val="006726D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6726D9"/>
    <w:rPr>
      <w:i/>
      <w:iCs/>
      <w:color w:val="44546A" w:themeColor="text2"/>
      <w:sz w:val="18"/>
      <w:szCs w:val="18"/>
    </w:rPr>
  </w:style>
  <w:style w:type="paragraph" w:styleId="Title">
    <w:name w:val="Title"/>
    <w:basedOn w:val="Normal"/>
    <w:next w:val="Normal"/>
    <w:link w:val="TitleChar"/>
    <w:qFormat/>
    <w:rsid w:val="000270D4"/>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27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270D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0270D4"/>
    <w:rPr>
      <w:rFonts w:asciiTheme="minorHAnsi" w:eastAsiaTheme="minorEastAsia" w:hAnsiTheme="minorHAnsi" w:cstheme="minorBidi"/>
      <w:color w:val="5A5A5A" w:themeColor="text1" w:themeTint="A5"/>
      <w:spacing w:val="15"/>
      <w:sz w:val="22"/>
      <w:szCs w:val="22"/>
    </w:rPr>
  </w:style>
  <w:style w:type="paragraph" w:customStyle="1" w:styleId="BodyTextwithBullets">
    <w:name w:val="Body Text with Bullets"/>
    <w:basedOn w:val="CommentText"/>
    <w:rsid w:val="000270D4"/>
    <w:pPr>
      <w:numPr>
        <w:numId w:val="29"/>
      </w:numPr>
      <w:tabs>
        <w:tab w:val="clear" w:pos="720"/>
        <w:tab w:val="clear" w:pos="1080"/>
        <w:tab w:val="clear" w:pos="1440"/>
      </w:tabs>
      <w:overflowPunct/>
      <w:autoSpaceDE/>
      <w:autoSpaceDN/>
      <w:adjustRightInd/>
      <w:spacing w:before="120" w:after="120"/>
      <w:textAlignment w:val="auto"/>
    </w:pPr>
    <w:rPr>
      <w:rFonts w:ascii="Arial" w:hAnsi="Arial"/>
    </w:rPr>
  </w:style>
  <w:style w:type="paragraph" w:styleId="TOC1">
    <w:name w:val="toc 1"/>
    <w:basedOn w:val="Normal"/>
    <w:next w:val="Normal"/>
    <w:autoRedefine/>
    <w:uiPriority w:val="39"/>
    <w:rsid w:val="00F9696E"/>
    <w:pPr>
      <w:tabs>
        <w:tab w:val="clear" w:pos="360"/>
        <w:tab w:val="clear" w:pos="720"/>
        <w:tab w:val="clear" w:pos="1080"/>
        <w:tab w:val="clear" w:pos="1440"/>
        <w:tab w:val="left" w:pos="440"/>
        <w:tab w:val="right" w:leader="dot" w:pos="9074"/>
      </w:tabs>
      <w:overflowPunct/>
      <w:autoSpaceDE/>
      <w:autoSpaceDN/>
      <w:adjustRightInd/>
      <w:spacing w:before="0"/>
      <w:jc w:val="both"/>
      <w:textAlignment w:val="auto"/>
    </w:pPr>
    <w:rPr>
      <w:rFonts w:eastAsia="SimSun"/>
      <w:sz w:val="24"/>
      <w:szCs w:val="24"/>
      <w:lang w:val="en-GB" w:eastAsia="zh-CN"/>
    </w:rPr>
  </w:style>
  <w:style w:type="paragraph" w:styleId="TOC3">
    <w:name w:val="toc 3"/>
    <w:basedOn w:val="Normal"/>
    <w:next w:val="Normal"/>
    <w:autoRedefine/>
    <w:uiPriority w:val="39"/>
    <w:unhideWhenUsed/>
    <w:rsid w:val="00055BC4"/>
    <w:pPr>
      <w:tabs>
        <w:tab w:val="clear" w:pos="360"/>
        <w:tab w:val="clear" w:pos="720"/>
        <w:tab w:val="clear" w:pos="1080"/>
        <w:tab w:val="clear" w:pos="1440"/>
        <w:tab w:val="left" w:pos="1320"/>
        <w:tab w:val="right" w:leader="dot" w:pos="9072"/>
      </w:tabs>
      <w:overflowPunct/>
      <w:autoSpaceDE/>
      <w:autoSpaceDN/>
      <w:adjustRightInd/>
      <w:spacing w:after="100"/>
      <w:ind w:left="440"/>
      <w:jc w:val="distribute"/>
      <w:textAlignment w:val="auto"/>
    </w:pPr>
    <w:rPr>
      <w:szCs w:val="22"/>
    </w:rPr>
  </w:style>
  <w:style w:type="paragraph" w:styleId="TOC2">
    <w:name w:val="toc 2"/>
    <w:basedOn w:val="Normal"/>
    <w:next w:val="Normal"/>
    <w:autoRedefine/>
    <w:uiPriority w:val="39"/>
    <w:rsid w:val="00055BC4"/>
    <w:pPr>
      <w:tabs>
        <w:tab w:val="clear" w:pos="360"/>
        <w:tab w:val="clear" w:pos="720"/>
        <w:tab w:val="clear" w:pos="1080"/>
        <w:tab w:val="clear" w:pos="1440"/>
      </w:tabs>
      <w:overflowPunct/>
      <w:autoSpaceDE/>
      <w:autoSpaceDN/>
      <w:adjustRightInd/>
      <w:spacing w:before="0"/>
      <w:ind w:left="240"/>
      <w:textAlignment w:val="auto"/>
    </w:pPr>
    <w:rPr>
      <w:sz w:val="24"/>
      <w:szCs w:val="24"/>
      <w:lang w:val="de-DE" w:eastAsia="ko-KR"/>
    </w:rPr>
  </w:style>
  <w:style w:type="character" w:styleId="PlaceholderText">
    <w:name w:val="Placeholder Text"/>
    <w:basedOn w:val="DefaultParagraphFont"/>
    <w:uiPriority w:val="99"/>
    <w:semiHidden/>
    <w:rsid w:val="002C532F"/>
    <w:rPr>
      <w:color w:val="808080"/>
    </w:rPr>
  </w:style>
  <w:style w:type="paragraph" w:customStyle="1" w:styleId="ListParagraph1">
    <w:name w:val="List Paragraph1"/>
    <w:basedOn w:val="Normal"/>
    <w:uiPriority w:val="34"/>
    <w:qFormat/>
    <w:rsid w:val="00050A3F"/>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46389">
      <w:bodyDiv w:val="1"/>
      <w:marLeft w:val="0"/>
      <w:marRight w:val="0"/>
      <w:marTop w:val="0"/>
      <w:marBottom w:val="0"/>
      <w:divBdr>
        <w:top w:val="none" w:sz="0" w:space="0" w:color="auto"/>
        <w:left w:val="none" w:sz="0" w:space="0" w:color="auto"/>
        <w:bottom w:val="none" w:sz="0" w:space="0" w:color="auto"/>
        <w:right w:val="none" w:sz="0" w:space="0" w:color="auto"/>
      </w:divBdr>
    </w:div>
    <w:div w:id="897865109">
      <w:bodyDiv w:val="1"/>
      <w:marLeft w:val="0"/>
      <w:marRight w:val="0"/>
      <w:marTop w:val="0"/>
      <w:marBottom w:val="0"/>
      <w:divBdr>
        <w:top w:val="none" w:sz="0" w:space="0" w:color="auto"/>
        <w:left w:val="none" w:sz="0" w:space="0" w:color="auto"/>
        <w:bottom w:val="none" w:sz="0" w:space="0" w:color="auto"/>
        <w:right w:val="none" w:sz="0" w:space="0" w:color="auto"/>
      </w:divBdr>
    </w:div>
    <w:div w:id="96555180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26713570">
      <w:bodyDiv w:val="1"/>
      <w:marLeft w:val="0"/>
      <w:marRight w:val="0"/>
      <w:marTop w:val="0"/>
      <w:marBottom w:val="0"/>
      <w:divBdr>
        <w:top w:val="none" w:sz="0" w:space="0" w:color="auto"/>
        <w:left w:val="none" w:sz="0" w:space="0" w:color="auto"/>
        <w:bottom w:val="none" w:sz="0" w:space="0" w:color="auto"/>
        <w:right w:val="none" w:sz="0" w:space="0" w:color="auto"/>
      </w:divBdr>
      <w:divsChild>
        <w:div w:id="1378969016">
          <w:marLeft w:val="0"/>
          <w:marRight w:val="0"/>
          <w:marTop w:val="0"/>
          <w:marBottom w:val="0"/>
          <w:divBdr>
            <w:top w:val="none" w:sz="0" w:space="0" w:color="auto"/>
            <w:left w:val="none" w:sz="0" w:space="0" w:color="auto"/>
            <w:bottom w:val="none" w:sz="0" w:space="0" w:color="auto"/>
            <w:right w:val="none" w:sz="0" w:space="0" w:color="auto"/>
          </w:divBdr>
          <w:divsChild>
            <w:div w:id="1149129222">
              <w:marLeft w:val="0"/>
              <w:marRight w:val="0"/>
              <w:marTop w:val="0"/>
              <w:marBottom w:val="0"/>
              <w:divBdr>
                <w:top w:val="none" w:sz="0" w:space="0" w:color="auto"/>
                <w:left w:val="none" w:sz="0" w:space="0" w:color="auto"/>
                <w:bottom w:val="none" w:sz="0" w:space="0" w:color="auto"/>
                <w:right w:val="none" w:sz="0" w:space="0" w:color="auto"/>
              </w:divBdr>
              <w:divsChild>
                <w:div w:id="552697760">
                  <w:marLeft w:val="0"/>
                  <w:marRight w:val="0"/>
                  <w:marTop w:val="0"/>
                  <w:marBottom w:val="0"/>
                  <w:divBdr>
                    <w:top w:val="none" w:sz="0" w:space="0" w:color="auto"/>
                    <w:left w:val="none" w:sz="0" w:space="0" w:color="auto"/>
                    <w:bottom w:val="none" w:sz="0" w:space="0" w:color="auto"/>
                    <w:right w:val="none" w:sz="0" w:space="0" w:color="auto"/>
                  </w:divBdr>
                  <w:divsChild>
                    <w:div w:id="1764760879">
                      <w:marLeft w:val="0"/>
                      <w:marRight w:val="0"/>
                      <w:marTop w:val="0"/>
                      <w:marBottom w:val="0"/>
                      <w:divBdr>
                        <w:top w:val="none" w:sz="0" w:space="0" w:color="auto"/>
                        <w:left w:val="none" w:sz="0" w:space="0" w:color="auto"/>
                        <w:bottom w:val="none" w:sz="0" w:space="0" w:color="auto"/>
                        <w:right w:val="none" w:sz="0" w:space="0" w:color="auto"/>
                      </w:divBdr>
                      <w:divsChild>
                        <w:div w:id="1486166391">
                          <w:marLeft w:val="0"/>
                          <w:marRight w:val="0"/>
                          <w:marTop w:val="0"/>
                          <w:marBottom w:val="0"/>
                          <w:divBdr>
                            <w:top w:val="none" w:sz="0" w:space="0" w:color="auto"/>
                            <w:left w:val="none" w:sz="0" w:space="0" w:color="auto"/>
                            <w:bottom w:val="none" w:sz="0" w:space="0" w:color="auto"/>
                            <w:right w:val="none" w:sz="0" w:space="0" w:color="auto"/>
                          </w:divBdr>
                          <w:divsChild>
                            <w:div w:id="905409830">
                              <w:marLeft w:val="0"/>
                              <w:marRight w:val="0"/>
                              <w:marTop w:val="0"/>
                              <w:marBottom w:val="0"/>
                              <w:divBdr>
                                <w:top w:val="none" w:sz="0" w:space="0" w:color="auto"/>
                                <w:left w:val="none" w:sz="0" w:space="0" w:color="auto"/>
                                <w:bottom w:val="none" w:sz="0" w:space="0" w:color="auto"/>
                                <w:right w:val="none" w:sz="0" w:space="0" w:color="auto"/>
                              </w:divBdr>
                              <w:divsChild>
                                <w:div w:id="1023944027">
                                  <w:marLeft w:val="0"/>
                                  <w:marRight w:val="0"/>
                                  <w:marTop w:val="0"/>
                                  <w:marBottom w:val="0"/>
                                  <w:divBdr>
                                    <w:top w:val="none" w:sz="0" w:space="0" w:color="auto"/>
                                    <w:left w:val="none" w:sz="0" w:space="0" w:color="auto"/>
                                    <w:bottom w:val="none" w:sz="0" w:space="0" w:color="auto"/>
                                    <w:right w:val="none" w:sz="0" w:space="0" w:color="auto"/>
                                  </w:divBdr>
                                  <w:divsChild>
                                    <w:div w:id="66267264">
                                      <w:marLeft w:val="0"/>
                                      <w:marRight w:val="0"/>
                                      <w:marTop w:val="0"/>
                                      <w:marBottom w:val="0"/>
                                      <w:divBdr>
                                        <w:top w:val="none" w:sz="0" w:space="0" w:color="auto"/>
                                        <w:left w:val="none" w:sz="0" w:space="0" w:color="auto"/>
                                        <w:bottom w:val="none" w:sz="0" w:space="0" w:color="auto"/>
                                        <w:right w:val="none" w:sz="0" w:space="0" w:color="auto"/>
                                      </w:divBdr>
                                      <w:divsChild>
                                        <w:div w:id="276642527">
                                          <w:marLeft w:val="0"/>
                                          <w:marRight w:val="0"/>
                                          <w:marTop w:val="0"/>
                                          <w:marBottom w:val="0"/>
                                          <w:divBdr>
                                            <w:top w:val="none" w:sz="0" w:space="0" w:color="auto"/>
                                            <w:left w:val="none" w:sz="0" w:space="0" w:color="auto"/>
                                            <w:bottom w:val="none" w:sz="0" w:space="0" w:color="auto"/>
                                            <w:right w:val="none" w:sz="0" w:space="0" w:color="auto"/>
                                          </w:divBdr>
                                          <w:divsChild>
                                            <w:div w:id="2138255023">
                                              <w:marLeft w:val="330"/>
                                              <w:marRight w:val="225"/>
                                              <w:marTop w:val="300"/>
                                              <w:marBottom w:val="450"/>
                                              <w:divBdr>
                                                <w:top w:val="none" w:sz="0" w:space="0" w:color="auto"/>
                                                <w:left w:val="none" w:sz="0" w:space="0" w:color="auto"/>
                                                <w:bottom w:val="none" w:sz="0" w:space="0" w:color="auto"/>
                                                <w:right w:val="none" w:sz="0" w:space="0" w:color="auto"/>
                                              </w:divBdr>
                                              <w:divsChild>
                                                <w:div w:id="20337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mailto:jisheng.li@owlreality.com"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jill.boyce@intel.com" TargetMode="External"/><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png"/><Relationship Id="rId46" Type="http://schemas.openxmlformats.org/officeDocument/2006/relationships/hyperlink" Target="mailto:yao.lu@owlreality.com"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pn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na_a.alshina@samsung.com" TargetMode="External"/><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wiki.panotools.org/Rectilinear_Projection"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oter" Target="footer1.xml"/><Relationship Id="rId10" Type="http://schemas.openxmlformats.org/officeDocument/2006/relationships/hyperlink" Target="mailto:yan.ye@interdigital.com" TargetMode="External"/><Relationship Id="rId19" Type="http://schemas.openxmlformats.org/officeDocument/2006/relationships/image" Target="media/image9.emf"/><Relationship Id="rId31" Type="http://schemas.openxmlformats.org/officeDocument/2006/relationships/image" Target="media/image21.jpeg"/><Relationship Id="rId44" Type="http://schemas.openxmlformats.org/officeDocument/2006/relationships/hyperlink" Target="https://en.wikipedia.org/wiki/Octahedron"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jpeg"/><Relationship Id="rId43" Type="http://schemas.openxmlformats.org/officeDocument/2006/relationships/hyperlink" Target="https://en.wikipedia.org/wiki/Lambert_cylindrical_equal-area_projection" TargetMode="External"/><Relationship Id="rId48" Type="http://schemas.openxmlformats.org/officeDocument/2006/relationships/hyperlink" Target="http://phenix.int-evry.fr/jvet/doc_end_user/current_document.php?id=2723" TargetMode="External"/><Relationship Id="rId8" Type="http://schemas.openxmlformats.org/officeDocument/2006/relationships/image" Target="media/image1.png"/><Relationship Id="rId51"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02AAB-1E32-42D6-890D-166F654FB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3173</TotalTime>
  <Pages>1</Pages>
  <Words>11361</Words>
  <Characters>64760</Characters>
  <Application>Microsoft Office Word</Application>
  <DocSecurity>0</DocSecurity>
  <Lines>539</Lines>
  <Paragraphs>151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75970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Ye, Yan</cp:lastModifiedBy>
  <cp:revision>49</cp:revision>
  <cp:lastPrinted>2016-08-02T16:27:00Z</cp:lastPrinted>
  <dcterms:created xsi:type="dcterms:W3CDTF">2017-04-19T00:44:00Z</dcterms:created>
  <dcterms:modified xsi:type="dcterms:W3CDTF">2017-04-28T04:22:00Z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