
<file path=[Content_Types].xml><?xml version="1.0" encoding="utf-8"?>
<Types xmlns="http://schemas.openxmlformats.org/package/2006/content-types">
  <Default Extension="png" ContentType="image/png"/>
  <Default Extension="vsd" ContentType="application/vnd.visio"/>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45153C" w:rsidRPr="00D757E7" w:rsidTr="003C4024">
        <w:tc>
          <w:tcPr>
            <w:tcW w:w="6408" w:type="dxa"/>
          </w:tcPr>
          <w:p w:rsidR="0045153C" w:rsidRPr="00D757E7" w:rsidRDefault="00AD59AC" w:rsidP="003C4024">
            <w:pPr>
              <w:tabs>
                <w:tab w:val="left" w:pos="7200"/>
              </w:tabs>
              <w:rPr>
                <w:b/>
                <w:sz w:val="22"/>
                <w:szCs w:val="22"/>
                <w:lang w:val="en-CA"/>
              </w:rPr>
            </w:pPr>
            <w:r w:rsidRPr="00D757E7">
              <w:rPr>
                <w:b/>
                <w:noProof/>
                <w:sz w:val="22"/>
                <w:szCs w:val="22"/>
                <w:lang w:val="en-US" w:eastAsia="en-US"/>
              </w:rPr>
              <mc:AlternateContent>
                <mc:Choice Requires="wpg">
                  <w:drawing>
                    <wp:anchor distT="0" distB="0" distL="114300" distR="114300" simplePos="0" relativeHeight="251657728" behindDoc="0" locked="0" layoutInCell="1" allowOverlap="1">
                      <wp:simplePos x="0" y="0"/>
                      <wp:positionH relativeFrom="column">
                        <wp:posOffset>-52705</wp:posOffset>
                      </wp:positionH>
                      <wp:positionV relativeFrom="paragraph">
                        <wp:posOffset>-349250</wp:posOffset>
                      </wp:positionV>
                      <wp:extent cx="295910" cy="312420"/>
                      <wp:effectExtent l="5080" t="3810" r="13335" b="762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7" name="Line 1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8" name="Line 1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9" name="Line 1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0" name="Line 2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1" name="Line 2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2" name="Freeform 2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3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3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3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3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3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3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3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3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2F5AA0" id="Group 16" o:spid="_x0000_s1026" style="position:absolute;margin-left:-4.15pt;margin-top:-27.5pt;width:23.3pt;height:24.6pt;z-index:251657728"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">
                      <v:line id="Line 17"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o0T8AAAADbAAAADwAAAGRycy9kb3ducmV2LnhtbERPS2vCQBC+C/0PyxR60409VEndBFGE&#10;UorUB56n2TEJZmdDdpqk/94tFHqbj+85q3x0jeqpC7VnA/NZAoq48Lbm0sD5tJsuQQVBtth4JgM/&#10;FCDPHiYrTK0f+ED9UUoVQzikaKASaVOtQ1GRwzDzLXHkrr5zKBF2pbYdDjHcNfo5SV60w5pjQ4Ut&#10;bSoqbsdvZwB7/pLTgPuLtIN/t4tw+9x+GPP0OK5fQQmN8i/+c7/ZOH8Bv7/EA3R2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AaNE/AAAAA2wAAAA8AAAAAAAAAAAAAAAAA&#10;oQIAAGRycy9kb3ducmV2LnhtbFBLBQYAAAAABAAEAPkAAACOAwAAAAA=&#10;" strokecolor="white" strokeweight="36e-5mm"/>
                      <v:line id="Line 18"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WgPcIAAADbAAAADwAAAGRycy9kb3ducmV2LnhtbESPQUvDQBCF70L/wzIFb3ajByux2yKK&#10;ICKlpqXnMTsmodnZkB2T+O87h0JvM7w3732z2kyhNQP1qYns4H6RgSEuo2+4cnDYv989gUmC7LGN&#10;TA7+KcFmPbtZYe7jyN80FFIZDeGUo4NapMutTWVNAdMidsSq/cY+oOjaV9b3OGp4aO1Dlj3agA1r&#10;Q40dvdZUnoq/4AAH/pH9iNujdGP89Mt02r19OXc7n16ewQhNcjVfrj+84ius/qID2PUZ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YWgPcIAAADbAAAADwAAAAAAAAAAAAAA&#10;AAChAgAAZHJzL2Rvd25yZXYueG1sUEsFBgAAAAAEAAQA+QAAAJADAAAAAA==&#10;" strokecolor="white" strokeweight="36e-5mm"/>
                      <v:line id="Line 19"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JyX8MAAADbAAAADwAAAGRycy9kb3ducmV2LnhtbERP32vCMBB+F/wfwgm+zdQ5pqtGkcFA&#10;QQXrBns8m7MpNpeuidr992Yw8O0+vp83W7S2EldqfOlYwXCQgCDOnS65UPB5+HiagPABWWPlmBT8&#10;kofFvNuZYardjfd0zUIhYgj7FBWYEOpUSp8bsugHriaO3Mk1FkOETSF1g7cYbiv5nCSv0mLJscFg&#10;Te+G8nN2sQp+6nM73I4no011NNl6Y3cv318Xpfq9djkFEagND/G/e6Xj/Df4+yUe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icl/DAAAA2wAAAA8AAAAAAAAAAAAA&#10;AAAAoQIAAGRycy9kb3ducmV2LnhtbFBLBQYAAAAABAAEAPkAAACRAwAAAAA=&#10;" strokecolor="white" strokeweight="36e-5mm"/>
                      <v:line id="Line 20"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QRf8IAAADbAAAADwAAAGRycy9kb3ducmV2LnhtbERPXWvCMBR9F/wP4Qp7s6lOnHRGGYPB&#10;BirYKfh4be6aYnPTNVHrvzcPgo+H8z1fdrYWF2p95VjBKElBEBdOV1wq2P1+DWcgfEDWWDsmBTfy&#10;sFz0e3PMtLvyli55KEUMYZ+hAhNCk0npC0MWfeIa4sj9udZiiLAtpW7xGsNtLcdpOpUWK44NBhv6&#10;NFSc8rNV8N+cutH6bfa6qo8m/1nZzeSwPyv1Mug+3kEE6sJT/HB/awXjuD5+iT9AL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nQRf8IAAADbAAAADwAAAAAAAAAAAAAA&#10;AAChAgAAZHJzL2Rvd25yZXYueG1sUEsFBgAAAAAEAAQA+QAAAJADAAAAAA==&#10;" strokecolor="white" strokeweight="36e-5mm"/>
                      <v:line id="Line 21"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PDHcMAAADbAAAADwAAAGRycy9kb3ducmV2LnhtbESPzWrDMBCE74G8g9hAb4mcHNLgRDal&#10;IVBCKc0POW+trW1irYy1td23rwqFHoeZ+YbZ5aNrVE9dqD0bWC4SUMSFtzWXBq6Xw3wDKgiyxcYz&#10;GfimAHk2newwtX7gE/VnKVWEcEjRQCXSplqHoiKHYeFb4uh9+s6hRNmV2nY4RLhr9CpJ1tphzXGh&#10;wpaeKyru5y9nAHv+kMuAbzdpB3+0j+H+vn815mE2Pm1BCY3yH/5rv1gDqyX8fok/QG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7Twx3DAAAA2wAAAA8AAAAAAAAAAAAA&#10;AAAAoQIAAGRycy9kb3ducmV2LnhtbFBLBQYAAAAABAAEAPkAAACRAwAAAAA=&#10;" strokecolor="white" strokeweight="36e-5mm"/>
                      <v:shape id="Freeform 22"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gdd78A&#10;AADbAAAADwAAAGRycy9kb3ducmV2LnhtbESPzYrCMBSF94LvEK7gzqZ2oUM1igwoMjvbcX9prk2x&#10;uek0UTs+vREGZnk4Px9nvR1sK+7U+8axgnmSgiCunG64VvBd7mcfIHxA1tg6JgW/5GG7GY/WmGv3&#10;4BPdi1CLOMI+RwUmhC6X0leGLPrEdcTRu7jeYoiyr6Xu8RHHbSuzNF1Iiw1HgsGOPg1V1+JmI7eY&#10;n+2JfpbPujx8aa8HUzqj1HQy7FYgAg3hP/zXPmoFWQbvL/EHyM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hGB13vwAAANs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23"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VsJsQA&#10;AADbAAAADwAAAGRycy9kb3ducmV2LnhtbESPQWvCQBSE7wX/w/IK3nTTRNuSuooIiqV4aNJLb4/s&#10;axLNvg3ZNYn/vlsQehxm5htmtRlNI3rqXG1ZwdM8AkFcWF1zqeAr389eQTiPrLGxTApu5GCznjys&#10;MNV24E/qM1+KAGGXooLK+zaV0hUVGXRz2xIH78d2Bn2QXSl1h0OAm0bGUfQsDdYcFipsaVdRccmu&#10;RkFy8MvmPePolEu9MOeX5cfovpWaPo7bNxCeRv8fvrePWkGcwN+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1bCbEAAAA2wAAAA8AAAAAAAAAAAAAAAAAmAIAAGRycy9k&#10;b3ducmV2LnhtbFBLBQYAAAAABAAEAPUAAACJAw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24"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gc+sQA&#10;AADbAAAADwAAAGRycy9kb3ducmV2LnhtbESPzWrDMBCE74G+g9hCb7Fc1yTGjRJKS4kPvcQpPS/W&#10;+odYK2MpsZOnjwqFHoeZ+YbZ7GbTiwuNrrOs4DmKQRBXVnfcKPg+fi4zEM4ja+wtk4IrOdhtHxYb&#10;zLWd+ECX0jciQNjlqKD1fsildFVLBl1kB+Lg1XY06IMcG6lHnALc9DKJ45U02HFYaHGg95aqU3k2&#10;Cn6yaZ3U8+njfMtSxLLg5utlr9TT4/z2CsLT7P/Df+1CK0hS+P0SfoD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IHPrEAAAA2wAAAA8AAAAAAAAAAAAAAAAAmAIAAGRycy9k&#10;b3ducmV2LnhtbFBLBQYAAAAABAAEAPUAAACJAw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25"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NLG8YA&#10;AADbAAAADwAAAGRycy9kb3ducmV2LnhtbESPQWvCQBSE7wX/w/KEXorZVKi00U1QS9CLQlNpPT6y&#10;zySYfRuyq6b/visUehxm5htmkQ2mFVfqXWNZwXMUgyAurW64UnD4zCevIJxH1thaJgU/5CBLRw8L&#10;TLS98QddC1+JAGGXoILa+y6R0pU1GXSR7YiDd7K9QR9kX0nd4y3ATSuncTyTBhsOCzV2tK6pPBcX&#10;o6D43hzfNvvVZVfNzBbfv/KndZ4r9TgelnMQngb/H/5rb7WC6Qvcv4Qf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uNLG8YAAADbAAAADwAAAAAAAAAAAAAAAACYAgAAZHJz&#10;L2Rvd25yZXYueG1sUEsFBgAAAAAEAAQA9QAAAIsDA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26"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KYscQA&#10;AADbAAAADwAAAGRycy9kb3ducmV2LnhtbESPS4vCQBCE78L+h6EXvOlkBR9Ex7AIggcvPkD31ptp&#10;k2imJ2bGmN1f7wiCx6KqvqJmSWtK0VDtCssKvvoRCOLU6oIzBfvdsjcB4TyyxtIyKfgjB8n8ozPD&#10;WNs7b6jZ+kwECLsYFeTeV7GULs3JoOvbijh4J1sb9EHWmdQ13gPclHIQRSNpsOCwkGNFi5zSy/Zm&#10;FAzH//vDOV3j73V5/ImqxYRIrpXqfrbfUxCeWv8Ov9orrWAwgueX8AP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imLHEAAAA2wAAAA8AAAAAAAAAAAAAAAAAmAIAAGRycy9k&#10;b3ducmV2LnhtbFBLBQYAAAAABAAEAPUAAACJ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27"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67MMA&#10;AADbAAAADwAAAGRycy9kb3ducmV2LnhtbESPQWvCQBSE70L/w/KE3nRjhGqjq0hBLPTUtCC9PbLP&#10;bDD7NmTXZNtf3y0UPA4z8w2z3UfbioF63zhWsJhnIIgrpxuuFXx+HGdrED4ga2wdk4Jv8rDfPUy2&#10;WGg38jsNZahFgrAvUIEJoSuk9JUhi37uOuLkXVxvMSTZ11L3OCa4bWWeZU/SYsNpwWBHL4aqa3mz&#10;Cr6GUyn5+ZBZLc/LNZ3j5e3HKPU4jYcNiEAx3MP/7VetIF/B35f0A+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67MMAAADbAAAADwAAAAAAAAAAAAAAAACYAgAAZHJzL2Rv&#10;d25yZXYueG1sUEsFBgAAAAAEAAQA9QAAAIgDA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28"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NfOL8A&#10;AADbAAAADwAAAGRycy9kb3ducmV2LnhtbERPy2oCMRTdC/2HcAtuRDN1ITIaRQShK9/SurtM7jxw&#10;chOSqOPfm0Why8N5z5edacWDfGgsK/gaZSCIC6sbrhScT5vhFESIyBpby6TgRQGWi4/eHHNtn3yg&#10;xzFWIoVwyFFBHaPLpQxFTQbDyDrixJXWG4wJ+kpqj88Ublo5zrKJNNhwaqjR0bqm4na8GwW68RdX&#10;nnf+d/Dahk35c+323inV/+xWMxCRuvgv/nN/awXjNDZ9ST9AL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0184vwAAANsAAAAPAAAAAAAAAAAAAAAAAJgCAABkcnMvZG93bnJl&#10;di54bWxQSwUGAAAAAAQABAD1AAAAhAM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29"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SZNMUA&#10;AADbAAAADwAAAGRycy9kb3ducmV2LnhtbESPQWsCMRSE74L/IbyCN812Fa1bo4jU4sGi1UKvj83r&#10;ZnHzst2kuv57Iwg9DjPzDTNbtLYSZ2p86VjB8yABQZw7XXKh4Ou47r+A8AFZY+WYFFzJw2Le7cww&#10;0+7Cn3Q+hEJECPsMFZgQ6kxKnxuy6AeuJo7ej2sshiibQuoGLxFuK5kmyVhaLDkuGKxpZSg/Hf6s&#10;gu149zHcvf2mo/fpqDZ0HO6TybdSvad2+QoiUBv+w4/2RitIp3D/En+A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ZJk0xQAAANsAAAAPAAAAAAAAAAAAAAAAAJgCAABkcnMv&#10;ZG93bnJldi54bWxQSwUGAAAAAAQABAD1AAAAigM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30"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2uNbsA&#10;AADbAAAADwAAAGRycy9kb3ducmV2LnhtbERPSwrCMBDdC94hjOBOUxVEqlH8ILjUWsTl0IxtsZmU&#10;Jmr19GYhuHy8/2LVmko8qXGlZQWjYQSCOLO65FxBet4PZiCcR9ZYWSYFb3KwWnY7C4y1ffGJnonP&#10;RQhhF6OCwvs6ltJlBRl0Q1sTB+5mG4M+wCaXusFXCDeVHEfRVBosOTQUWNO2oOyePIyCz+6GG5KO&#10;P5cqPaa7a5KbLFGq32vXcxCeWv8X/9wHrWAS1ocv4QfI5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LgdrjW7AAAA2wAAAA8AAAAAAAAAAAAAAAAAmAIAAGRycy9kb3ducmV2Lnht&#10;bFBLBQYAAAAABAAEAPUAAACAAw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31"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PtmcQA&#10;AADbAAAADwAAAGRycy9kb3ducmV2LnhtbESPT4vCMBTE78J+h/AEL7KmdUGkaxRZEUS9+Ofi7ZG8&#10;bes2L6WJWv30G0HwOMzMb5jJrLWVuFLjS8cK0kECglg7U3Ku4HhYfo5B+IBssHJMCu7kYTb96Eww&#10;M+7GO7ruQy4ihH2GCooQ6kxKrwuy6AeuJo7er2sshiibXJoGbxFuKzlMkpG0WHJcKLCmn4L03/5i&#10;FaxHW9R9Pq3z0+Ogz5vh4pjyWalet51/gwjUhnf41V4ZBV8pPL/EHyC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7ZnEAAAA2wAAAA8AAAAAAAAAAAAAAAAAmAIAAGRycy9k&#10;b3ducmV2LnhtbFBLBQYAAAAABAAEAPUAAACJAw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32"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0blMAA&#10;AADbAAAADwAAAGRycy9kb3ducmV2LnhtbESP0YrCMBRE3wX/IVzBN023RZGuUVZhwTex6wdcm2tb&#10;trkpSdTs3xtB2MdhZs4w6200vbiT851lBR/zDARxbXXHjYLzz/dsBcIHZI29ZVLwRx62m/FojaW2&#10;Dz7RvQqNSBD2JSpoQxhKKX3dkkE/twNx8q7WGQxJukZqh48EN73Ms2wpDXacFlocaN9S/VvdjIJL&#10;oaM85p6vlatjs8uPZreQSk0n8esTRKAY/sPv9kErKAp4fUk/QG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f0blMAAAADbAAAADwAAAAAAAAAAAAAAAACYAgAAZHJzL2Rvd25y&#10;ZXYueG1sUEsFBgAAAAAEAAQA9QAAAIUDA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33"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SPJMMA&#10;AADbAAAADwAAAGRycy9kb3ducmV2LnhtbESPQWvCQBSE74L/YXlCb7ppIyLRVYoSqOAlUQ+9vWaf&#10;STD7Nma3Gv+9Wyh4HGbmG2a57k0jbtS52rKC90kEgriwuuZSwfGQjucgnEfW2FgmBQ9ysF4NB0tM&#10;tL1zRrfclyJA2CWooPK+TaR0RUUG3cS2xME7286gD7Irpe7wHuCmkR9RNJMGaw4LFba0qai45L8m&#10;UFDG133a/mxPm2/b+12dne1DqbdR/7kA4an3r/B/+0sriKfw9yX8AL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7SPJMMAAADbAAAADwAAAAAAAAAAAAAAAACYAgAAZHJzL2Rv&#10;d25yZXYueG1sUEsFBgAAAAAEAAQA9QAAAIgDA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34"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StcsUA&#10;AADbAAAADwAAAGRycy9kb3ducmV2LnhtbESPQWvCQBSE74X+h+UVvJmNilKiq5RCQdRL07ReX7Kv&#10;SWj2bZpdk/jv3YLQ4zAz3zCb3Wga0VPnassKZlEMgriwuuZSQfbxNn0G4TyyxsYyKbiSg9328WGD&#10;ibYDv1Of+lIECLsEFVTet4mUrqjIoItsSxy8b9sZ9EF2pdQdDgFuGjmP45U0WHNYqLCl14qKn/Ri&#10;FMw/s2Umy8Xh9HtOv4757BDnx5VSk6fxZQ3C0+j/w/f2XitYLOHvS/gBcn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1K1yxQAAANsAAAAPAAAAAAAAAAAAAAAAAJgCAABkcnMv&#10;ZG93bnJldi54bWxQSwUGAAAAAAQABAD1AAAAigM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35"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8ZcQA&#10;AADbAAAADwAAAGRycy9kb3ducmV2LnhtbESPQWvCQBSE7wX/w/IEb3XTCqFGVymCEJAIjWJ7fGSf&#10;2WD2bchuNf57Vyj0OMzMN8xyPdhWXKn3jWMFb9MEBHHldMO1guNh+/oBwgdkja1jUnAnD+vV6GWJ&#10;mXY3/qJrGWoRIewzVGBC6DIpfWXIop+6jjh6Z9dbDFH2tdQ93iLctvI9SVJpseG4YLCjjaHqUv5a&#10;BafdT5mbwuTfOh1Ol31e3ItyrtRkPHwuQAQawn/4r51rBbMUnl/iD5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6vGXEAAAA2wAAAA8AAAAAAAAAAAAAAAAAmAIAAGRycy9k&#10;b3ducmV2LnhtbFBLBQYAAAAABAAEAPUAAACJAw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36"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a1jMMA&#10;AADbAAAADwAAAGRycy9kb3ducmV2LnhtbESPwWrDMBBE74X+g9hAb7WcFlLjRgkhwdAe44b2ulhb&#10;y461MpZqu38fBQI5DjPzhllvZ9uJkQbfOFawTFIQxJXTDdcKTl/FcwbCB2SNnWNS8E8etpvHhzXm&#10;2k18pLEMtYgQ9jkqMCH0uZS+MmTRJ64njt6vGyyGKIda6gGnCLedfEnTlbTYcFww2NPeUHUu/6yC&#10;w2fRlrLd73666Xxoi0ya72xU6mkx795BBJrDPXxrf2gFr29w/RJ/gNx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a1jMMAAADbAAAADwAAAAAAAAAAAAAAAACYAgAAZHJzL2Rv&#10;d25yZXYueG1sUEsFBgAAAAAEAAQA9QAAAIgDA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37"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44gsMA&#10;AADbAAAADwAAAGRycy9kb3ducmV2LnhtbESPwW7CMAyG75N4h8hI3EbKYBMUAkITTFw2icIDWI1p&#10;KxqnNKGUt58Pk3a0fv+f/a02vatVR22oPBuYjBNQxLm3FRcGzqf96xxUiMgWa89k4EkBNuvBywpT&#10;6x98pC6LhRIIhxQNlDE2qdYhL8lhGPuGWLKLbx1GGdtC2xYfAne1fkuSD+2wYrlQYkOfJeXX7O6E&#10;srhOb/nBbn/uu+T49f49y3Q3M2Y07LdLUJH6+L/81z5YA1N5VlzE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44gsMAAADbAAAADwAAAAAAAAAAAAAAAACYAgAAZHJzL2Rv&#10;d25yZXYueG1sUEsFBgAAAAAEAAQA9QAAAIgDA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38"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axLcYA&#10;AADbAAAADwAAAGRycy9kb3ducmV2LnhtbESPQUsDMRSE70L/Q3gFbzZrq6Vum5ZSKggeurbSXh+b&#10;52bZzcuSxO7qrzeC4HGYmW+Y1WawrbiSD7VjBfeTDARx6XTNlYL30/PdAkSIyBpbx6TgiwJs1qOb&#10;Feba9fxG12OsRIJwyFGBibHLpQylIYth4jri5H04bzEm6SupPfYJbls5zbK5tFhzWjDY0c5Q2Rw/&#10;rQJ7eDib6eHSVPvz4+vJfxdNXxRK3Y6H7RJEpCH+h//aL1rB7Al+v6QfI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2axLcYAAADbAAAADwAAAAAAAAAAAAAAAACYAgAAZHJz&#10;L2Rvd25yZXYueG1sUEsFBgAAAAAEAAQA9QAAAIsDA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39"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K2k8UA&#10;AADbAAAADwAAAGRycy9kb3ducmV2LnhtbESP3WoCMRSE74W+QziF3kjNKq3odrNSC4UKRXDtAxyS&#10;sz/t5mTZRN369EYQvBxm5hsmWw22FUfqfeNYwXSSgCDWzjRcKfjZfz4vQPiAbLB1TAr+ycMqfxhl&#10;mBp34h0di1CJCGGfooI6hC6V0uuaLPqJ64ijV7reYoiyr6Tp8RThtpWzJJlLiw3HhRo7+qhJ/xUH&#10;q0CPl+XvuSqd32y+9fa8Nq/FYanU0+Pw/gYi0BDu4Vv7yyh4mcH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0raTxQAAANsAAAAPAAAAAAAAAAAAAAAAAJgCAABkcnMv&#10;ZG93bnJldi54bWxQSwUGAAAAAAQABAD1AAAAigM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D757E7">
              <w:rPr>
                <w:b/>
                <w:noProof/>
                <w:sz w:val="22"/>
                <w:szCs w:val="22"/>
                <w:lang w:val="en-US" w:eastAsia="en-US"/>
              </w:rPr>
              <w:drawing>
                <wp:anchor distT="0" distB="0" distL="114300" distR="114300" simplePos="0" relativeHeight="251659776"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57E7">
              <w:rPr>
                <w:b/>
                <w:noProof/>
                <w:sz w:val="22"/>
                <w:szCs w:val="22"/>
                <w:lang w:val="en-US" w:eastAsia="en-US"/>
              </w:rPr>
              <w:drawing>
                <wp:anchor distT="0" distB="0" distL="114300" distR="114300" simplePos="0" relativeHeight="251658752"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45153C" w:rsidRPr="00D757E7">
              <w:rPr>
                <w:b/>
                <w:sz w:val="22"/>
                <w:szCs w:val="22"/>
                <w:lang w:val="en-CA"/>
              </w:rPr>
              <w:t>Joint Video Exploration Team (JVET)</w:t>
            </w:r>
          </w:p>
          <w:p w:rsidR="0045153C" w:rsidRPr="00D757E7" w:rsidRDefault="0045153C" w:rsidP="003C4024">
            <w:pPr>
              <w:tabs>
                <w:tab w:val="left" w:pos="7200"/>
              </w:tabs>
              <w:rPr>
                <w:b/>
                <w:sz w:val="22"/>
                <w:szCs w:val="22"/>
                <w:lang w:val="en-CA"/>
              </w:rPr>
            </w:pPr>
            <w:r w:rsidRPr="00D757E7">
              <w:rPr>
                <w:b/>
                <w:sz w:val="22"/>
                <w:szCs w:val="22"/>
                <w:lang w:val="en-CA"/>
              </w:rPr>
              <w:t>of ITU-T SG 16 WP 3 and ISO/IEC JTC 1/SC 29/WG 11</w:t>
            </w:r>
          </w:p>
          <w:p w:rsidR="0045153C" w:rsidRPr="00D757E7" w:rsidRDefault="00A61822" w:rsidP="003C4024">
            <w:pPr>
              <w:tabs>
                <w:tab w:val="left" w:pos="7200"/>
              </w:tabs>
              <w:rPr>
                <w:b/>
                <w:szCs w:val="22"/>
                <w:lang w:val="en-CA"/>
              </w:rPr>
            </w:pPr>
            <w:r w:rsidRPr="00D757E7">
              <w:rPr>
                <w:sz w:val="22"/>
                <w:szCs w:val="22"/>
                <w:lang w:val="en-CA"/>
              </w:rPr>
              <w:t>5th Meeting: Geneva, CH, 12–20 January 2017</w:t>
            </w:r>
          </w:p>
        </w:tc>
        <w:tc>
          <w:tcPr>
            <w:tcW w:w="3168" w:type="dxa"/>
          </w:tcPr>
          <w:p w:rsidR="0045153C" w:rsidRPr="00D757E7" w:rsidRDefault="0045153C" w:rsidP="00A61822">
            <w:pPr>
              <w:tabs>
                <w:tab w:val="left" w:pos="7200"/>
              </w:tabs>
              <w:rPr>
                <w:u w:val="single"/>
                <w:lang w:val="en-CA"/>
              </w:rPr>
            </w:pPr>
            <w:r w:rsidRPr="00D757E7">
              <w:rPr>
                <w:lang w:val="en-CA"/>
              </w:rPr>
              <w:t>Document: JVET-</w:t>
            </w:r>
            <w:r w:rsidR="00A61822" w:rsidRPr="00D757E7">
              <w:rPr>
                <w:lang w:val="en-CA"/>
              </w:rPr>
              <w:t>E</w:t>
            </w:r>
            <w:r w:rsidR="007823C6" w:rsidRPr="00D757E7">
              <w:rPr>
                <w:u w:val="single"/>
                <w:lang w:val="en-CA"/>
              </w:rPr>
              <w:t>1001</w:t>
            </w:r>
            <w:r w:rsidR="00122F60">
              <w:rPr>
                <w:u w:val="single"/>
                <w:lang w:val="en-CA"/>
              </w:rPr>
              <w:t>-</w:t>
            </w:r>
            <w:r w:rsidR="003F0E0B" w:rsidRPr="00D757E7">
              <w:rPr>
                <w:u w:val="single"/>
                <w:lang w:val="en-CA"/>
              </w:rPr>
              <w:t>v</w:t>
            </w:r>
            <w:ins w:id="0" w:author="Gary Sullivan" w:date="2017-02-10T15:07:00Z">
              <w:r w:rsidR="00503F80">
                <w:rPr>
                  <w:u w:val="single"/>
                  <w:lang w:val="en-CA"/>
                </w:rPr>
                <w:t>2</w:t>
              </w:r>
            </w:ins>
            <w:del w:id="1" w:author="Gary Sullivan" w:date="2017-02-10T15:07:00Z">
              <w:r w:rsidR="00A61822" w:rsidRPr="00D757E7" w:rsidDel="00503F80">
                <w:rPr>
                  <w:u w:val="single"/>
                  <w:lang w:val="en-CA"/>
                </w:rPr>
                <w:delText>1</w:delText>
              </w:r>
            </w:del>
          </w:p>
        </w:tc>
      </w:tr>
    </w:tbl>
    <w:p w:rsidR="0045153C" w:rsidRPr="00D757E7" w:rsidRDefault="0045153C" w:rsidP="0045153C">
      <w:pPr>
        <w:rPr>
          <w:lang w:val="en-CA"/>
        </w:rPr>
      </w:pPr>
    </w:p>
    <w:tbl>
      <w:tblPr>
        <w:tblW w:w="0" w:type="auto"/>
        <w:tblLayout w:type="fixed"/>
        <w:tblLook w:val="0000" w:firstRow="0" w:lastRow="0" w:firstColumn="0" w:lastColumn="0" w:noHBand="0" w:noVBand="0"/>
      </w:tblPr>
      <w:tblGrid>
        <w:gridCol w:w="1458"/>
        <w:gridCol w:w="4050"/>
        <w:gridCol w:w="900"/>
        <w:gridCol w:w="3168"/>
      </w:tblGrid>
      <w:tr w:rsidR="0045153C" w:rsidRPr="00D757E7" w:rsidTr="003C4024">
        <w:tc>
          <w:tcPr>
            <w:tcW w:w="1458" w:type="dxa"/>
          </w:tcPr>
          <w:p w:rsidR="0045153C" w:rsidRPr="00D757E7" w:rsidRDefault="0045153C" w:rsidP="003C4024">
            <w:pPr>
              <w:spacing w:before="60" w:after="60"/>
              <w:rPr>
                <w:i/>
                <w:szCs w:val="22"/>
                <w:lang w:val="en-CA"/>
              </w:rPr>
            </w:pPr>
            <w:r w:rsidRPr="00D757E7">
              <w:rPr>
                <w:i/>
                <w:szCs w:val="22"/>
                <w:lang w:val="en-CA"/>
              </w:rPr>
              <w:t>Title:</w:t>
            </w:r>
          </w:p>
        </w:tc>
        <w:tc>
          <w:tcPr>
            <w:tcW w:w="8118" w:type="dxa"/>
            <w:gridSpan w:val="3"/>
          </w:tcPr>
          <w:p w:rsidR="0045153C" w:rsidRPr="00D757E7" w:rsidRDefault="0045153C" w:rsidP="00803712">
            <w:pPr>
              <w:spacing w:before="60" w:after="60"/>
              <w:rPr>
                <w:b/>
                <w:szCs w:val="22"/>
                <w:lang w:val="en-CA"/>
              </w:rPr>
            </w:pPr>
            <w:r w:rsidRPr="00D757E7">
              <w:rPr>
                <w:b/>
                <w:bCs/>
                <w:lang w:val="en-CA"/>
              </w:rPr>
              <w:t xml:space="preserve">Algorithm </w:t>
            </w:r>
            <w:r w:rsidRPr="00D757E7">
              <w:rPr>
                <w:b/>
                <w:lang w:val="en-CA"/>
              </w:rPr>
              <w:t xml:space="preserve">Description of Joint Exploration Test Model </w:t>
            </w:r>
            <w:r w:rsidR="00A61822" w:rsidRPr="00D757E7">
              <w:rPr>
                <w:b/>
                <w:lang w:val="en-CA"/>
              </w:rPr>
              <w:t>5</w:t>
            </w:r>
            <w:ins w:id="2" w:author="Gary Sullivan" w:date="2017-02-10T15:29:00Z">
              <w:r w:rsidR="00FB632D">
                <w:rPr>
                  <w:b/>
                  <w:lang w:val="en-CA"/>
                </w:rPr>
                <w:t xml:space="preserve"> (JEM 5)</w:t>
              </w:r>
            </w:ins>
          </w:p>
        </w:tc>
      </w:tr>
      <w:tr w:rsidR="0045153C" w:rsidRPr="00D757E7" w:rsidTr="003C4024">
        <w:tc>
          <w:tcPr>
            <w:tcW w:w="1458" w:type="dxa"/>
          </w:tcPr>
          <w:p w:rsidR="0045153C" w:rsidRPr="00D757E7" w:rsidRDefault="0045153C" w:rsidP="003C4024">
            <w:pPr>
              <w:spacing w:before="60" w:after="60"/>
              <w:rPr>
                <w:i/>
                <w:szCs w:val="22"/>
                <w:lang w:val="en-CA"/>
              </w:rPr>
            </w:pPr>
            <w:r w:rsidRPr="00D757E7">
              <w:rPr>
                <w:i/>
                <w:szCs w:val="22"/>
                <w:lang w:val="en-CA"/>
              </w:rPr>
              <w:t>Status:</w:t>
            </w:r>
          </w:p>
        </w:tc>
        <w:tc>
          <w:tcPr>
            <w:tcW w:w="8118" w:type="dxa"/>
            <w:gridSpan w:val="3"/>
          </w:tcPr>
          <w:p w:rsidR="0045153C" w:rsidRPr="00D757E7" w:rsidRDefault="007823C6" w:rsidP="003C4024">
            <w:pPr>
              <w:spacing w:before="60" w:after="60"/>
              <w:jc w:val="both"/>
              <w:rPr>
                <w:lang w:val="en-CA"/>
              </w:rPr>
            </w:pPr>
            <w:r w:rsidRPr="00D757E7">
              <w:rPr>
                <w:lang w:val="en-CA"/>
              </w:rPr>
              <w:t xml:space="preserve">Output </w:t>
            </w:r>
            <w:r w:rsidR="0045153C" w:rsidRPr="00D757E7">
              <w:rPr>
                <w:lang w:val="en-CA"/>
              </w:rPr>
              <w:t>Document to JVET</w:t>
            </w:r>
          </w:p>
        </w:tc>
      </w:tr>
      <w:tr w:rsidR="0045153C" w:rsidRPr="00D757E7" w:rsidTr="003C4024">
        <w:tc>
          <w:tcPr>
            <w:tcW w:w="1458" w:type="dxa"/>
          </w:tcPr>
          <w:p w:rsidR="0045153C" w:rsidRPr="00D757E7" w:rsidRDefault="0045153C" w:rsidP="003C4024">
            <w:pPr>
              <w:spacing w:before="60" w:after="60"/>
              <w:rPr>
                <w:i/>
                <w:szCs w:val="22"/>
                <w:lang w:val="en-CA"/>
              </w:rPr>
            </w:pPr>
            <w:r w:rsidRPr="00D757E7">
              <w:rPr>
                <w:i/>
                <w:szCs w:val="22"/>
                <w:lang w:val="en-CA"/>
              </w:rPr>
              <w:t>Purpose:</w:t>
            </w:r>
          </w:p>
        </w:tc>
        <w:tc>
          <w:tcPr>
            <w:tcW w:w="8118" w:type="dxa"/>
            <w:gridSpan w:val="3"/>
          </w:tcPr>
          <w:p w:rsidR="0045153C" w:rsidRPr="00D757E7" w:rsidRDefault="000A659E" w:rsidP="007823C6">
            <w:pPr>
              <w:spacing w:before="60" w:after="60"/>
              <w:rPr>
                <w:szCs w:val="22"/>
                <w:lang w:val="en-CA"/>
              </w:rPr>
            </w:pPr>
            <w:r w:rsidRPr="00D757E7">
              <w:rPr>
                <w:szCs w:val="22"/>
                <w:lang w:val="en-CA"/>
              </w:rPr>
              <w:t xml:space="preserve">Algorithm Description of Joint Exploration Test Model </w:t>
            </w:r>
            <w:r w:rsidR="00A61822" w:rsidRPr="00D757E7">
              <w:rPr>
                <w:szCs w:val="22"/>
                <w:lang w:val="en-CA"/>
              </w:rPr>
              <w:t>5</w:t>
            </w:r>
          </w:p>
        </w:tc>
      </w:tr>
      <w:tr w:rsidR="0045153C" w:rsidRPr="00D757E7" w:rsidTr="003C4024">
        <w:tc>
          <w:tcPr>
            <w:tcW w:w="1458" w:type="dxa"/>
          </w:tcPr>
          <w:p w:rsidR="0045153C" w:rsidRPr="00D757E7" w:rsidRDefault="0045153C" w:rsidP="003C4024">
            <w:pPr>
              <w:spacing w:before="60" w:after="60"/>
              <w:rPr>
                <w:i/>
                <w:szCs w:val="22"/>
                <w:lang w:val="en-CA"/>
              </w:rPr>
            </w:pPr>
            <w:r w:rsidRPr="00D757E7">
              <w:rPr>
                <w:i/>
                <w:szCs w:val="22"/>
                <w:lang w:val="en-CA"/>
              </w:rPr>
              <w:t>Author(s) or</w:t>
            </w:r>
            <w:r w:rsidRPr="00D757E7">
              <w:rPr>
                <w:i/>
                <w:szCs w:val="22"/>
                <w:lang w:val="en-CA"/>
              </w:rPr>
              <w:br/>
              <w:t>Contact(s):</w:t>
            </w:r>
          </w:p>
        </w:tc>
        <w:tc>
          <w:tcPr>
            <w:tcW w:w="4050" w:type="dxa"/>
          </w:tcPr>
          <w:p w:rsidR="00347792" w:rsidRPr="00D757E7" w:rsidRDefault="00347792" w:rsidP="003C4024">
            <w:pPr>
              <w:spacing w:before="60" w:after="60"/>
              <w:rPr>
                <w:szCs w:val="22"/>
                <w:lang w:val="en-CA"/>
              </w:rPr>
            </w:pPr>
          </w:p>
          <w:p w:rsidR="0045153C" w:rsidRPr="00D757E7" w:rsidRDefault="0045153C" w:rsidP="003C4024">
            <w:pPr>
              <w:spacing w:before="60" w:after="60"/>
              <w:rPr>
                <w:lang w:val="en-CA"/>
              </w:rPr>
            </w:pPr>
            <w:r w:rsidRPr="00D757E7">
              <w:rPr>
                <w:lang w:val="en-CA"/>
              </w:rPr>
              <w:t>Jianle Chen</w:t>
            </w:r>
            <w:r w:rsidRPr="00D757E7">
              <w:rPr>
                <w:lang w:val="en-CA"/>
              </w:rPr>
              <w:br/>
              <w:t>Qualcomm Inc.</w:t>
            </w:r>
          </w:p>
          <w:p w:rsidR="0045153C" w:rsidRPr="00D757E7" w:rsidRDefault="0045153C" w:rsidP="003C4024">
            <w:pPr>
              <w:spacing w:before="60" w:after="60"/>
              <w:rPr>
                <w:lang w:val="en-CA"/>
              </w:rPr>
            </w:pPr>
            <w:r w:rsidRPr="00D757E7">
              <w:rPr>
                <w:lang w:val="en-CA"/>
              </w:rPr>
              <w:t>Elena Alshina</w:t>
            </w:r>
            <w:r w:rsidRPr="00D757E7">
              <w:rPr>
                <w:lang w:val="en-CA"/>
              </w:rPr>
              <w:br/>
              <w:t>Samsung Electronics</w:t>
            </w:r>
          </w:p>
          <w:p w:rsidR="00AD3C5C" w:rsidRPr="00D757E7" w:rsidRDefault="00AD3C5C" w:rsidP="003C4024">
            <w:pPr>
              <w:spacing w:before="60" w:after="60"/>
              <w:rPr>
                <w:lang w:val="en-CA"/>
              </w:rPr>
            </w:pPr>
            <w:r w:rsidRPr="00D757E7">
              <w:rPr>
                <w:lang w:val="en-CA"/>
              </w:rPr>
              <w:t>Gary J. Sullivan</w:t>
            </w:r>
            <w:r w:rsidRPr="00D757E7">
              <w:rPr>
                <w:lang w:val="en-CA"/>
              </w:rPr>
              <w:br/>
              <w:t>Microsoft Corp.</w:t>
            </w:r>
          </w:p>
          <w:p w:rsidR="00A742F6" w:rsidRPr="00D757E7" w:rsidRDefault="00A742F6" w:rsidP="003C4024">
            <w:pPr>
              <w:spacing w:before="60" w:after="60"/>
              <w:rPr>
                <w:lang w:val="en-CA"/>
              </w:rPr>
            </w:pPr>
            <w:r w:rsidRPr="00D757E7">
              <w:rPr>
                <w:lang w:val="en-CA"/>
              </w:rPr>
              <w:t>Jens-Rainer Ohm</w:t>
            </w:r>
            <w:r w:rsidRPr="00D757E7">
              <w:rPr>
                <w:lang w:val="en-CA"/>
              </w:rPr>
              <w:br/>
              <w:t>RWTH Aachen University</w:t>
            </w:r>
          </w:p>
          <w:p w:rsidR="00AD3C5C" w:rsidRPr="00D757E7" w:rsidRDefault="00AD3C5C" w:rsidP="003C4024">
            <w:pPr>
              <w:spacing w:before="60" w:after="60"/>
              <w:rPr>
                <w:lang w:val="en-CA"/>
              </w:rPr>
            </w:pPr>
            <w:r w:rsidRPr="00D757E7">
              <w:rPr>
                <w:lang w:val="en-CA"/>
              </w:rPr>
              <w:t>Jill Boyce</w:t>
            </w:r>
            <w:r w:rsidRPr="00D757E7">
              <w:rPr>
                <w:lang w:val="en-CA"/>
              </w:rPr>
              <w:br/>
              <w:t>Intel</w:t>
            </w:r>
          </w:p>
          <w:p w:rsidR="0045153C" w:rsidRPr="00D757E7" w:rsidRDefault="0045153C" w:rsidP="00AD3C5C">
            <w:pPr>
              <w:spacing w:before="60" w:after="60"/>
              <w:rPr>
                <w:szCs w:val="22"/>
                <w:lang w:val="en-CA"/>
              </w:rPr>
            </w:pPr>
          </w:p>
        </w:tc>
        <w:tc>
          <w:tcPr>
            <w:tcW w:w="900" w:type="dxa"/>
          </w:tcPr>
          <w:p w:rsidR="0045153C" w:rsidRPr="00D757E7" w:rsidRDefault="0045153C" w:rsidP="003C4024">
            <w:pPr>
              <w:spacing w:before="60" w:after="60"/>
              <w:rPr>
                <w:szCs w:val="22"/>
                <w:lang w:val="en-CA"/>
              </w:rPr>
            </w:pPr>
            <w:r w:rsidRPr="00D757E7">
              <w:rPr>
                <w:szCs w:val="22"/>
                <w:lang w:val="en-CA"/>
              </w:rPr>
              <w:t>Email:</w:t>
            </w:r>
          </w:p>
          <w:p w:rsidR="0045153C" w:rsidRPr="00D757E7" w:rsidRDefault="0045153C" w:rsidP="003C4024">
            <w:pPr>
              <w:spacing w:before="60" w:after="60"/>
              <w:rPr>
                <w:szCs w:val="22"/>
                <w:lang w:val="en-CA"/>
              </w:rPr>
            </w:pPr>
          </w:p>
        </w:tc>
        <w:tc>
          <w:tcPr>
            <w:tcW w:w="3168" w:type="dxa"/>
          </w:tcPr>
          <w:p w:rsidR="0045153C" w:rsidRPr="00D757E7" w:rsidRDefault="0045153C" w:rsidP="003C4024">
            <w:pPr>
              <w:spacing w:before="60" w:after="60"/>
              <w:rPr>
                <w:lang w:val="en-CA"/>
              </w:rPr>
            </w:pPr>
            <w:r w:rsidRPr="00D757E7">
              <w:rPr>
                <w:lang w:val="en-CA"/>
              </w:rPr>
              <w:br/>
            </w:r>
            <w:hyperlink r:id="rId10" w:history="1">
              <w:r w:rsidRPr="00D757E7">
                <w:rPr>
                  <w:rStyle w:val="Hyperlink"/>
                  <w:lang w:val="en-CA"/>
                </w:rPr>
                <w:t>cjianle@qti.qualcomm.com</w:t>
              </w:r>
            </w:hyperlink>
            <w:r w:rsidR="00AD3C5C" w:rsidRPr="00D757E7">
              <w:rPr>
                <w:lang w:val="en-CA"/>
              </w:rPr>
              <w:br/>
            </w:r>
          </w:p>
          <w:p w:rsidR="00AD3C5C" w:rsidRPr="00D757E7" w:rsidRDefault="00F54E45" w:rsidP="003C4024">
            <w:pPr>
              <w:spacing w:before="60" w:after="60"/>
              <w:rPr>
                <w:lang w:val="en-CA"/>
              </w:rPr>
            </w:pPr>
            <w:hyperlink r:id="rId11" w:history="1">
              <w:r w:rsidR="00AD3C5C" w:rsidRPr="00D757E7">
                <w:rPr>
                  <w:rStyle w:val="Hyperlink"/>
                  <w:lang w:val="en-CA"/>
                </w:rPr>
                <w:t>elena_a.alshina@samsung.com</w:t>
              </w:r>
            </w:hyperlink>
            <w:r w:rsidR="00AD3C5C" w:rsidRPr="00D757E7">
              <w:rPr>
                <w:lang w:val="en-CA"/>
              </w:rPr>
              <w:br/>
            </w:r>
          </w:p>
          <w:p w:rsidR="00AD3C5C" w:rsidRPr="00D757E7" w:rsidRDefault="00F54E45" w:rsidP="003C4024">
            <w:pPr>
              <w:spacing w:before="60" w:after="60"/>
              <w:rPr>
                <w:lang w:val="en-CA"/>
              </w:rPr>
            </w:pPr>
            <w:hyperlink r:id="rId12" w:history="1">
              <w:r w:rsidR="00AD3C5C" w:rsidRPr="00D757E7">
                <w:rPr>
                  <w:rStyle w:val="Hyperlink"/>
                  <w:lang w:val="en-CA"/>
                </w:rPr>
                <w:t>garysull@microsoft.com</w:t>
              </w:r>
            </w:hyperlink>
            <w:r w:rsidR="00AD3C5C" w:rsidRPr="00D757E7">
              <w:rPr>
                <w:lang w:val="en-CA"/>
              </w:rPr>
              <w:br/>
            </w:r>
          </w:p>
          <w:p w:rsidR="00AD3C5C" w:rsidRPr="00D757E7" w:rsidRDefault="00F54E45" w:rsidP="003C4024">
            <w:pPr>
              <w:spacing w:before="60" w:after="60"/>
              <w:rPr>
                <w:lang w:val="en-CA"/>
              </w:rPr>
            </w:pPr>
            <w:hyperlink r:id="rId13" w:history="1">
              <w:r w:rsidR="00A742F6" w:rsidRPr="00D757E7">
                <w:rPr>
                  <w:rStyle w:val="Hyperlink"/>
                  <w:lang w:val="en-CA"/>
                </w:rPr>
                <w:t>ohm@ient.rwth-aachen.de</w:t>
              </w:r>
            </w:hyperlink>
            <w:r w:rsidR="00A742F6" w:rsidRPr="00D757E7">
              <w:rPr>
                <w:lang w:val="en-CA"/>
              </w:rPr>
              <w:br/>
            </w:r>
          </w:p>
          <w:p w:rsidR="00AD3C5C" w:rsidRPr="00D757E7" w:rsidRDefault="00F54E45" w:rsidP="003C4024">
            <w:pPr>
              <w:spacing w:before="60" w:after="60"/>
              <w:rPr>
                <w:szCs w:val="22"/>
                <w:lang w:val="en-CA"/>
              </w:rPr>
            </w:pPr>
            <w:hyperlink r:id="rId14" w:history="1">
              <w:r w:rsidR="00AD3C5C" w:rsidRPr="00D757E7">
                <w:rPr>
                  <w:rStyle w:val="Hyperlink"/>
                  <w:lang w:val="en-CA"/>
                </w:rPr>
                <w:t>jill.boyce@intel.com</w:t>
              </w:r>
            </w:hyperlink>
          </w:p>
        </w:tc>
      </w:tr>
      <w:tr w:rsidR="0045153C" w:rsidRPr="00D757E7" w:rsidTr="003C4024">
        <w:tc>
          <w:tcPr>
            <w:tcW w:w="1458" w:type="dxa"/>
          </w:tcPr>
          <w:p w:rsidR="0045153C" w:rsidRPr="00D757E7" w:rsidRDefault="0045153C" w:rsidP="003C4024">
            <w:pPr>
              <w:spacing w:before="60" w:after="60"/>
              <w:rPr>
                <w:i/>
                <w:szCs w:val="22"/>
                <w:lang w:val="en-CA"/>
              </w:rPr>
            </w:pPr>
            <w:r w:rsidRPr="00D757E7">
              <w:rPr>
                <w:i/>
                <w:szCs w:val="22"/>
                <w:lang w:val="en-CA"/>
              </w:rPr>
              <w:t>Source:</w:t>
            </w:r>
          </w:p>
        </w:tc>
        <w:tc>
          <w:tcPr>
            <w:tcW w:w="8118" w:type="dxa"/>
            <w:gridSpan w:val="3"/>
          </w:tcPr>
          <w:p w:rsidR="0045153C" w:rsidRPr="00D757E7" w:rsidRDefault="0045153C" w:rsidP="003C4024">
            <w:pPr>
              <w:spacing w:before="60" w:after="60"/>
              <w:rPr>
                <w:szCs w:val="22"/>
                <w:lang w:val="en-CA"/>
              </w:rPr>
            </w:pPr>
            <w:r w:rsidRPr="00D757E7">
              <w:rPr>
                <w:szCs w:val="22"/>
                <w:lang w:val="en-CA"/>
              </w:rPr>
              <w:t>Editors</w:t>
            </w:r>
          </w:p>
        </w:tc>
      </w:tr>
    </w:tbl>
    <w:p w:rsidR="0045153C" w:rsidRPr="00D757E7" w:rsidRDefault="0045153C" w:rsidP="0045153C">
      <w:pPr>
        <w:tabs>
          <w:tab w:val="left" w:pos="1800"/>
          <w:tab w:val="right" w:pos="9360"/>
        </w:tabs>
        <w:spacing w:before="120" w:after="240"/>
        <w:jc w:val="center"/>
        <w:rPr>
          <w:sz w:val="22"/>
          <w:szCs w:val="22"/>
          <w:lang w:val="en-CA"/>
        </w:rPr>
      </w:pPr>
      <w:r w:rsidRPr="00D757E7">
        <w:rPr>
          <w:sz w:val="22"/>
          <w:szCs w:val="22"/>
          <w:u w:val="single"/>
          <w:lang w:val="en-CA"/>
        </w:rPr>
        <w:t>_____________________________</w:t>
      </w:r>
    </w:p>
    <w:p w:rsidR="00AF42ED" w:rsidRPr="00D757E7" w:rsidRDefault="00AF42ED" w:rsidP="00454017">
      <w:pPr>
        <w:rPr>
          <w:sz w:val="22"/>
          <w:szCs w:val="22"/>
          <w:lang w:val="en-CA"/>
        </w:rPr>
      </w:pPr>
    </w:p>
    <w:p w:rsidR="00E24992" w:rsidRPr="00D757E7" w:rsidRDefault="00E24992" w:rsidP="007D33B2">
      <w:pPr>
        <w:rPr>
          <w:lang w:val="en-CA"/>
        </w:rPr>
      </w:pPr>
    </w:p>
    <w:p w:rsidR="00661115" w:rsidRPr="00D757E7" w:rsidRDefault="00661115" w:rsidP="007D33B2">
      <w:pPr>
        <w:rPr>
          <w:b/>
          <w:lang w:val="en-CA"/>
        </w:rPr>
      </w:pPr>
      <w:r w:rsidRPr="00D757E7">
        <w:rPr>
          <w:b/>
          <w:lang w:val="en-CA"/>
        </w:rPr>
        <w:t>Abstract</w:t>
      </w:r>
    </w:p>
    <w:p w:rsidR="00661115" w:rsidRPr="00D757E7" w:rsidRDefault="00661115" w:rsidP="007823C6">
      <w:pPr>
        <w:spacing w:before="120" w:after="120"/>
        <w:jc w:val="both"/>
        <w:rPr>
          <w:sz w:val="22"/>
          <w:szCs w:val="22"/>
          <w:lang w:val="en-CA"/>
        </w:rPr>
      </w:pPr>
      <w:r w:rsidRPr="00D757E7">
        <w:rPr>
          <w:sz w:val="22"/>
          <w:szCs w:val="22"/>
          <w:lang w:val="en-CA"/>
        </w:rPr>
        <w:t>ITU-T VCEG (Q6/16) and ISO/IEC MPEG (JTC 1/SC 29/WG 11) are studying the potential need for standardization of future video coding technology with a compression capability that significantly exceeds that of the current HEVC standard (including its current extensions and near-term extensions for screen content coding and high-dynamic-range coding). The groups are working together on this exploration activity in a joint collaboration effort known as the Joint Video Exploration Team (JVET) to evaluate compression technology designs proposed by their experts in this area.</w:t>
      </w:r>
    </w:p>
    <w:p w:rsidR="001B3AB7" w:rsidRPr="00D757E7" w:rsidRDefault="007823C6" w:rsidP="007823C6">
      <w:pPr>
        <w:spacing w:before="120" w:after="120"/>
        <w:jc w:val="both"/>
        <w:rPr>
          <w:sz w:val="22"/>
          <w:szCs w:val="22"/>
          <w:lang w:val="en-CA"/>
        </w:rPr>
      </w:pPr>
      <w:r w:rsidRPr="00D757E7">
        <w:rPr>
          <w:sz w:val="22"/>
          <w:szCs w:val="22"/>
          <w:lang w:val="en-CA"/>
        </w:rPr>
        <w:t xml:space="preserve">This document is the Joint Exploration Model </w:t>
      </w:r>
      <w:r w:rsidR="005C30E2" w:rsidRPr="00D757E7">
        <w:rPr>
          <w:sz w:val="22"/>
          <w:szCs w:val="22"/>
          <w:lang w:val="en-CA"/>
        </w:rPr>
        <w:t>5</w:t>
      </w:r>
      <w:r w:rsidR="00C83EC7" w:rsidRPr="00D757E7">
        <w:rPr>
          <w:sz w:val="22"/>
          <w:szCs w:val="22"/>
          <w:lang w:val="en-CA"/>
        </w:rPr>
        <w:t xml:space="preserve"> </w:t>
      </w:r>
      <w:r w:rsidRPr="00D757E7">
        <w:rPr>
          <w:sz w:val="22"/>
          <w:szCs w:val="22"/>
          <w:lang w:val="en-CA"/>
        </w:rPr>
        <w:t xml:space="preserve">(JEM </w:t>
      </w:r>
      <w:r w:rsidR="005C30E2" w:rsidRPr="00D757E7">
        <w:rPr>
          <w:sz w:val="22"/>
          <w:szCs w:val="22"/>
          <w:lang w:val="en-CA"/>
        </w:rPr>
        <w:t>5</w:t>
      </w:r>
      <w:r w:rsidRPr="00D757E7">
        <w:rPr>
          <w:sz w:val="22"/>
          <w:szCs w:val="22"/>
          <w:lang w:val="en-CA"/>
        </w:rPr>
        <w:t xml:space="preserve">) algorithm description. It describes the coding features that are under coordinated test model study by the Joint Video Exploration Team (JVET) of ITU-T VCEG and ISO/IEC MPEG as potential enhanced video coding technology beyond the capabilities of HEVC. The description of encoding strategies used in experiments for the study of the new technology in </w:t>
      </w:r>
      <w:r w:rsidR="00854971">
        <w:rPr>
          <w:sz w:val="22"/>
          <w:szCs w:val="22"/>
          <w:lang w:val="en-CA"/>
        </w:rPr>
        <w:t xml:space="preserve">the </w:t>
      </w:r>
      <w:r w:rsidRPr="00D757E7">
        <w:rPr>
          <w:sz w:val="22"/>
          <w:szCs w:val="22"/>
          <w:lang w:val="en-CA"/>
        </w:rPr>
        <w:t>JEM is also provided.</w:t>
      </w:r>
    </w:p>
    <w:p w:rsidR="00454017" w:rsidRPr="00D757E7" w:rsidRDefault="00454017" w:rsidP="007823C6">
      <w:pPr>
        <w:spacing w:before="120" w:after="120"/>
        <w:jc w:val="both"/>
        <w:rPr>
          <w:sz w:val="22"/>
          <w:szCs w:val="22"/>
          <w:lang w:val="en-CA"/>
        </w:rPr>
      </w:pPr>
    </w:p>
    <w:p w:rsidR="00454017" w:rsidRPr="00D757E7" w:rsidRDefault="00454017" w:rsidP="007823C6">
      <w:pPr>
        <w:spacing w:before="120" w:after="120"/>
        <w:jc w:val="both"/>
        <w:rPr>
          <w:sz w:val="20"/>
          <w:szCs w:val="20"/>
          <w:lang w:val="en-CA"/>
        </w:rPr>
      </w:pPr>
    </w:p>
    <w:p w:rsidR="005C30E2" w:rsidRPr="00D757E7" w:rsidRDefault="00622AE7" w:rsidP="005C30E2">
      <w:pPr>
        <w:rPr>
          <w:sz w:val="20"/>
          <w:szCs w:val="20"/>
          <w:lang w:val="en-CA"/>
        </w:rPr>
      </w:pPr>
      <w:r>
        <w:rPr>
          <w:sz w:val="20"/>
          <w:szCs w:val="20"/>
          <w:lang w:val="en-CA"/>
        </w:rPr>
        <w:t xml:space="preserve">Ed. Notes (JVET-E1001) </w:t>
      </w:r>
      <w:r w:rsidR="005C30E2" w:rsidRPr="00D757E7">
        <w:rPr>
          <w:sz w:val="20"/>
          <w:szCs w:val="20"/>
          <w:lang w:val="en-CA"/>
        </w:rPr>
        <w:t>(changes to JVET-D1001 version 3)</w:t>
      </w:r>
    </w:p>
    <w:p w:rsidR="00730A6D" w:rsidRPr="00D757E7" w:rsidRDefault="00730A6D" w:rsidP="00730A6D">
      <w:pPr>
        <w:rPr>
          <w:sz w:val="20"/>
          <w:szCs w:val="20"/>
          <w:lang w:val="en-CA"/>
        </w:rPr>
      </w:pPr>
    </w:p>
    <w:p w:rsidR="00730A6D" w:rsidRPr="00D757E7" w:rsidRDefault="00730A6D" w:rsidP="005C30E2">
      <w:pPr>
        <w:rPr>
          <w:sz w:val="20"/>
          <w:szCs w:val="20"/>
          <w:lang w:val="en-CA"/>
        </w:rPr>
      </w:pPr>
      <w:r w:rsidRPr="00D757E7">
        <w:rPr>
          <w:sz w:val="20"/>
          <w:szCs w:val="20"/>
          <w:lang w:val="en-CA"/>
        </w:rPr>
        <w:t>-----------Release 1-----------</w:t>
      </w:r>
    </w:p>
    <w:p w:rsidR="00380E16" w:rsidRPr="00D757E7" w:rsidRDefault="00380E16" w:rsidP="00CD333C">
      <w:pPr>
        <w:pStyle w:val="ListParagraph"/>
        <w:numPr>
          <w:ilvl w:val="0"/>
          <w:numId w:val="17"/>
        </w:numPr>
        <w:rPr>
          <w:sz w:val="20"/>
          <w:szCs w:val="20"/>
          <w:lang w:val="en-CA"/>
        </w:rPr>
      </w:pPr>
      <w:r w:rsidRPr="00D757E7">
        <w:rPr>
          <w:sz w:val="20"/>
          <w:szCs w:val="20"/>
          <w:lang w:val="en-CA"/>
        </w:rPr>
        <w:t>JVET-E0052, decoder-side motion vector refinement based on bilateral template matching with integer pel step search only (8 positions around the start posit</w:t>
      </w:r>
      <w:r w:rsidR="00CD333C" w:rsidRPr="00D757E7">
        <w:rPr>
          <w:sz w:val="20"/>
          <w:szCs w:val="20"/>
          <w:lang w:val="en-CA"/>
        </w:rPr>
        <w:t>ion with integer pel MV offset)</w:t>
      </w:r>
    </w:p>
    <w:p w:rsidR="00380E16" w:rsidRPr="00D757E7" w:rsidRDefault="00380E16" w:rsidP="00CD333C">
      <w:pPr>
        <w:pStyle w:val="ListParagraph"/>
        <w:numPr>
          <w:ilvl w:val="0"/>
          <w:numId w:val="17"/>
        </w:numPr>
        <w:rPr>
          <w:sz w:val="20"/>
          <w:szCs w:val="20"/>
          <w:lang w:val="en-CA"/>
        </w:rPr>
      </w:pPr>
      <w:r w:rsidRPr="00D757E7">
        <w:rPr>
          <w:sz w:val="20"/>
          <w:szCs w:val="20"/>
          <w:lang w:val="en-CA"/>
        </w:rPr>
        <w:t xml:space="preserve">JVET-E0060, test 3 case, </w:t>
      </w:r>
      <w:r w:rsidR="00CD333C" w:rsidRPr="00D757E7">
        <w:rPr>
          <w:sz w:val="20"/>
          <w:szCs w:val="20"/>
          <w:lang w:val="en-CA"/>
        </w:rPr>
        <w:t>FRUC with additional candidates</w:t>
      </w:r>
    </w:p>
    <w:p w:rsidR="00380E16" w:rsidRPr="00D757E7" w:rsidRDefault="00380E16" w:rsidP="00CD333C">
      <w:pPr>
        <w:pStyle w:val="ListParagraph"/>
        <w:numPr>
          <w:ilvl w:val="0"/>
          <w:numId w:val="17"/>
        </w:numPr>
        <w:rPr>
          <w:sz w:val="20"/>
          <w:szCs w:val="20"/>
          <w:lang w:val="en-CA"/>
        </w:rPr>
      </w:pPr>
      <w:r w:rsidRPr="00D757E7">
        <w:rPr>
          <w:sz w:val="20"/>
          <w:szCs w:val="20"/>
          <w:lang w:val="en-CA"/>
        </w:rPr>
        <w:t xml:space="preserve">JVET-E0076, MVD coding in unit of four </w:t>
      </w:r>
      <w:r w:rsidR="00E75467" w:rsidRPr="00D757E7">
        <w:rPr>
          <w:sz w:val="20"/>
          <w:szCs w:val="20"/>
          <w:lang w:val="en-CA"/>
        </w:rPr>
        <w:t xml:space="preserve">luma sample </w:t>
      </w:r>
      <w:r w:rsidR="00CD333C" w:rsidRPr="00D757E7">
        <w:rPr>
          <w:sz w:val="20"/>
          <w:szCs w:val="20"/>
          <w:lang w:val="en-CA"/>
        </w:rPr>
        <w:t>precision</w:t>
      </w:r>
    </w:p>
    <w:p w:rsidR="00380E16" w:rsidRPr="00D757E7" w:rsidRDefault="00380E16" w:rsidP="00CD333C">
      <w:pPr>
        <w:pStyle w:val="ListParagraph"/>
        <w:numPr>
          <w:ilvl w:val="0"/>
          <w:numId w:val="17"/>
        </w:numPr>
        <w:rPr>
          <w:sz w:val="20"/>
          <w:szCs w:val="20"/>
          <w:lang w:val="en-CA"/>
        </w:rPr>
      </w:pPr>
      <w:r w:rsidRPr="00D757E7">
        <w:rPr>
          <w:sz w:val="20"/>
          <w:szCs w:val="20"/>
          <w:lang w:val="en-CA"/>
        </w:rPr>
        <w:t>JVET-E0062, multiple Direct Modes for chroma intra coding: the total number of chroma intra modes is kept as 6 (unchanged), the list construction of chroma mode is modified</w:t>
      </w:r>
      <w:r w:rsidR="00CD333C" w:rsidRPr="00D757E7">
        <w:rPr>
          <w:sz w:val="20"/>
          <w:szCs w:val="20"/>
          <w:lang w:val="en-CA"/>
        </w:rPr>
        <w:t xml:space="preserve"> with the first six as proposed</w:t>
      </w:r>
    </w:p>
    <w:p w:rsidR="00380E16" w:rsidRPr="00D757E7" w:rsidRDefault="00380E16" w:rsidP="00CD333C">
      <w:pPr>
        <w:pStyle w:val="ListParagraph"/>
        <w:numPr>
          <w:ilvl w:val="0"/>
          <w:numId w:val="17"/>
        </w:numPr>
        <w:rPr>
          <w:sz w:val="20"/>
          <w:szCs w:val="20"/>
          <w:lang w:val="en-CA"/>
        </w:rPr>
      </w:pPr>
      <w:r w:rsidRPr="00D757E7">
        <w:rPr>
          <w:sz w:val="20"/>
          <w:szCs w:val="20"/>
          <w:lang w:val="en-CA"/>
        </w:rPr>
        <w:t>JVET-E0077 enhanced Cross-component Linear M</w:t>
      </w:r>
      <w:r w:rsidR="00CD333C" w:rsidRPr="00D757E7">
        <w:rPr>
          <w:sz w:val="20"/>
          <w:szCs w:val="20"/>
          <w:lang w:val="en-CA"/>
        </w:rPr>
        <w:t>odel Intra-prediction, includes</w:t>
      </w:r>
    </w:p>
    <w:p w:rsidR="00380E16" w:rsidRPr="00D757E7" w:rsidRDefault="00380E16" w:rsidP="00CD333C">
      <w:pPr>
        <w:pStyle w:val="ListParagraph"/>
        <w:numPr>
          <w:ilvl w:val="1"/>
          <w:numId w:val="17"/>
        </w:numPr>
        <w:rPr>
          <w:sz w:val="20"/>
          <w:szCs w:val="20"/>
          <w:lang w:val="en-CA"/>
        </w:rPr>
      </w:pPr>
      <w:r w:rsidRPr="00D757E7">
        <w:rPr>
          <w:sz w:val="20"/>
          <w:szCs w:val="20"/>
          <w:lang w:val="en-CA" w:eastAsia="de-DE"/>
        </w:rPr>
        <w:lastRenderedPageBreak/>
        <w:t>Multiple-</w:t>
      </w:r>
      <w:r w:rsidRPr="00D757E7">
        <w:rPr>
          <w:sz w:val="20"/>
          <w:szCs w:val="20"/>
          <w:lang w:val="en-CA"/>
        </w:rPr>
        <w:t>model</w:t>
      </w:r>
      <w:r w:rsidRPr="00D757E7">
        <w:rPr>
          <w:sz w:val="20"/>
          <w:szCs w:val="20"/>
          <w:lang w:val="en-CA" w:eastAsia="de-DE"/>
        </w:rPr>
        <w:t xml:space="preserve"> Linear Model intra prediction</w:t>
      </w:r>
    </w:p>
    <w:p w:rsidR="00380E16" w:rsidRPr="00D757E7" w:rsidRDefault="00380E16" w:rsidP="00CD333C">
      <w:pPr>
        <w:pStyle w:val="ListParagraph"/>
        <w:numPr>
          <w:ilvl w:val="1"/>
          <w:numId w:val="17"/>
        </w:numPr>
        <w:rPr>
          <w:sz w:val="20"/>
          <w:szCs w:val="20"/>
          <w:lang w:val="en-CA"/>
        </w:rPr>
      </w:pPr>
      <w:r w:rsidRPr="00D757E7">
        <w:rPr>
          <w:sz w:val="20"/>
          <w:szCs w:val="20"/>
          <w:lang w:val="en-CA"/>
        </w:rPr>
        <w:t>Multiple</w:t>
      </w:r>
      <w:r w:rsidR="00874445" w:rsidRPr="00D757E7">
        <w:rPr>
          <w:sz w:val="20"/>
          <w:szCs w:val="20"/>
          <w:lang w:val="en-CA" w:eastAsia="de-DE"/>
        </w:rPr>
        <w:t>-filter Linear Model</w:t>
      </w:r>
      <w:r w:rsidRPr="00D757E7">
        <w:rPr>
          <w:sz w:val="20"/>
          <w:szCs w:val="20"/>
          <w:lang w:val="en-CA" w:eastAsia="de-DE"/>
        </w:rPr>
        <w:t xml:space="preserve"> intra prediction</w:t>
      </w:r>
    </w:p>
    <w:p w:rsidR="00380E16" w:rsidRPr="00D757E7" w:rsidRDefault="00380E16" w:rsidP="00CD333C">
      <w:pPr>
        <w:pStyle w:val="ListParagraph"/>
        <w:numPr>
          <w:ilvl w:val="0"/>
          <w:numId w:val="17"/>
        </w:numPr>
        <w:rPr>
          <w:sz w:val="20"/>
          <w:szCs w:val="20"/>
          <w:lang w:val="en-CA"/>
        </w:rPr>
      </w:pPr>
      <w:r w:rsidRPr="00D757E7">
        <w:rPr>
          <w:sz w:val="20"/>
          <w:szCs w:val="20"/>
          <w:lang w:val="en-CA"/>
        </w:rPr>
        <w:t>JVET-E0104, ALF parameters temporal prediction with temporal scalability</w:t>
      </w:r>
    </w:p>
    <w:p w:rsidR="005C30E2" w:rsidRPr="00D757E7" w:rsidRDefault="00380E16" w:rsidP="00CD333C">
      <w:pPr>
        <w:pStyle w:val="ListParagraph"/>
        <w:numPr>
          <w:ilvl w:val="0"/>
          <w:numId w:val="17"/>
        </w:numPr>
        <w:rPr>
          <w:sz w:val="20"/>
          <w:szCs w:val="20"/>
          <w:lang w:val="en-CA"/>
        </w:rPr>
      </w:pPr>
      <w:r w:rsidRPr="00D757E7">
        <w:rPr>
          <w:sz w:val="20"/>
          <w:szCs w:val="20"/>
          <w:lang w:val="en-CA"/>
        </w:rPr>
        <w:t xml:space="preserve">JVET-E0023, </w:t>
      </w:r>
      <w:r w:rsidRPr="00D757E7">
        <w:rPr>
          <w:rFonts w:eastAsia="Times New Roman"/>
          <w:sz w:val="20"/>
          <w:szCs w:val="20"/>
          <w:lang w:val="en-CA" w:eastAsia="de-DE"/>
        </w:rPr>
        <w:t xml:space="preserve">improved fast algorithm </w:t>
      </w:r>
      <w:r w:rsidRPr="00D757E7">
        <w:rPr>
          <w:sz w:val="20"/>
          <w:szCs w:val="20"/>
          <w:lang w:val="en-CA"/>
        </w:rPr>
        <w:t>test case B: skip depth is set equal to 2 always for LDB and LDP, skip depth is set equal to 2 for highest temporal layer in RA, and is set equal</w:t>
      </w:r>
      <w:r w:rsidR="00CD333C" w:rsidRPr="00D757E7">
        <w:rPr>
          <w:sz w:val="20"/>
          <w:szCs w:val="20"/>
          <w:lang w:val="en-CA"/>
        </w:rPr>
        <w:t xml:space="preserve"> to 3 for temporal other layers</w:t>
      </w:r>
    </w:p>
    <w:p w:rsidR="00874445" w:rsidRPr="00D757E7" w:rsidRDefault="00874445" w:rsidP="00874445">
      <w:pPr>
        <w:pStyle w:val="ListParagraph"/>
        <w:numPr>
          <w:ilvl w:val="0"/>
          <w:numId w:val="17"/>
        </w:numPr>
        <w:rPr>
          <w:sz w:val="20"/>
          <w:szCs w:val="20"/>
          <w:lang w:val="en-CA"/>
        </w:rPr>
      </w:pPr>
      <w:r w:rsidRPr="00D757E7">
        <w:rPr>
          <w:sz w:val="20"/>
          <w:szCs w:val="20"/>
          <w:lang w:val="en-CA"/>
        </w:rPr>
        <w:t>(Review_JC0): FRUC description improvement and other</w:t>
      </w:r>
      <w:r w:rsidR="00FD4CB2" w:rsidRPr="00D757E7">
        <w:rPr>
          <w:sz w:val="20"/>
          <w:szCs w:val="20"/>
          <w:lang w:val="en-CA"/>
        </w:rPr>
        <w:t xml:space="preserve"> minor</w:t>
      </w:r>
      <w:r w:rsidRPr="00D757E7">
        <w:rPr>
          <w:sz w:val="20"/>
          <w:szCs w:val="20"/>
          <w:lang w:val="en-CA"/>
        </w:rPr>
        <w:t xml:space="preserve"> fixes</w:t>
      </w:r>
    </w:p>
    <w:p w:rsidR="00874445" w:rsidRPr="00D757E7" w:rsidRDefault="00874445" w:rsidP="00874445">
      <w:pPr>
        <w:rPr>
          <w:sz w:val="20"/>
          <w:szCs w:val="20"/>
          <w:lang w:val="en-CA"/>
        </w:rPr>
      </w:pPr>
    </w:p>
    <w:p w:rsidR="005C30E2" w:rsidRPr="00D757E7" w:rsidRDefault="005C30E2" w:rsidP="005C30E2">
      <w:pPr>
        <w:rPr>
          <w:sz w:val="20"/>
          <w:szCs w:val="20"/>
          <w:lang w:val="en-CA"/>
        </w:rPr>
      </w:pPr>
    </w:p>
    <w:p w:rsidR="004B3DC5" w:rsidRPr="00D757E7" w:rsidRDefault="004B3DC5" w:rsidP="004B3DC5">
      <w:pPr>
        <w:rPr>
          <w:sz w:val="20"/>
          <w:szCs w:val="20"/>
          <w:lang w:val="en-CA"/>
        </w:rPr>
      </w:pPr>
      <w:r w:rsidRPr="00D757E7">
        <w:rPr>
          <w:sz w:val="20"/>
          <w:szCs w:val="20"/>
          <w:lang w:val="en-CA"/>
        </w:rPr>
        <w:t>Ed. Notes (JVET-D1001)</w:t>
      </w:r>
      <w:r w:rsidR="00622AE7">
        <w:rPr>
          <w:sz w:val="20"/>
          <w:szCs w:val="20"/>
          <w:lang w:val="en-CA"/>
        </w:rPr>
        <w:t xml:space="preserve"> </w:t>
      </w:r>
      <w:r w:rsidRPr="00D757E7">
        <w:rPr>
          <w:sz w:val="20"/>
          <w:szCs w:val="20"/>
          <w:lang w:val="en-CA"/>
        </w:rPr>
        <w:t>(changes to JVET-C1001 version 3)</w:t>
      </w:r>
    </w:p>
    <w:p w:rsidR="004B3DC5" w:rsidRPr="00D757E7" w:rsidRDefault="004B3DC5" w:rsidP="004B3DC5">
      <w:pPr>
        <w:rPr>
          <w:sz w:val="20"/>
          <w:szCs w:val="20"/>
          <w:lang w:val="en-CA"/>
        </w:rPr>
      </w:pPr>
      <w:r w:rsidRPr="00D757E7">
        <w:rPr>
          <w:sz w:val="20"/>
          <w:szCs w:val="20"/>
          <w:lang w:val="en-CA"/>
        </w:rPr>
        <w:t>-----------</w:t>
      </w:r>
      <w:r w:rsidR="003F0E0B" w:rsidRPr="00D757E7">
        <w:rPr>
          <w:sz w:val="20"/>
          <w:szCs w:val="20"/>
          <w:lang w:val="en-CA"/>
        </w:rPr>
        <w:t xml:space="preserve"> Release 2</w:t>
      </w:r>
      <w:r w:rsidRPr="00D757E7">
        <w:rPr>
          <w:sz w:val="20"/>
          <w:szCs w:val="20"/>
          <w:lang w:val="en-CA"/>
        </w:rPr>
        <w:t>-----------</w:t>
      </w:r>
    </w:p>
    <w:p w:rsidR="003421A4" w:rsidRPr="00D757E7" w:rsidRDefault="003421A4" w:rsidP="00B0091D">
      <w:pPr>
        <w:pStyle w:val="ListParagraph"/>
        <w:numPr>
          <w:ilvl w:val="0"/>
          <w:numId w:val="17"/>
        </w:numPr>
        <w:rPr>
          <w:sz w:val="20"/>
          <w:szCs w:val="20"/>
          <w:lang w:val="en-CA"/>
        </w:rPr>
      </w:pPr>
      <w:r w:rsidRPr="00D757E7">
        <w:rPr>
          <w:sz w:val="20"/>
          <w:szCs w:val="20"/>
          <w:lang w:val="en-CA"/>
        </w:rPr>
        <w:t xml:space="preserve">(JVET-D0049/D0064): QTBT MaxBTSizeISliceC set to 64 (corresponding to 32 chroma samples) </w:t>
      </w:r>
    </w:p>
    <w:p w:rsidR="009046F9" w:rsidRPr="00D757E7" w:rsidRDefault="009046F9" w:rsidP="009046F9">
      <w:pPr>
        <w:pStyle w:val="ListParagraph"/>
        <w:numPr>
          <w:ilvl w:val="0"/>
          <w:numId w:val="17"/>
        </w:numPr>
        <w:rPr>
          <w:sz w:val="20"/>
          <w:szCs w:val="20"/>
          <w:lang w:val="en-CA"/>
        </w:rPr>
      </w:pPr>
      <w:r w:rsidRPr="00D757E7">
        <w:rPr>
          <w:sz w:val="20"/>
          <w:szCs w:val="20"/>
          <w:lang w:val="en-CA"/>
        </w:rPr>
        <w:t>(JVET-D0127): Removal of software redundancy in MDNSST encoding process</w:t>
      </w:r>
    </w:p>
    <w:p w:rsidR="003421A4" w:rsidRPr="00D757E7" w:rsidRDefault="003421A4" w:rsidP="002F4995">
      <w:pPr>
        <w:pStyle w:val="ListParagraph"/>
        <w:numPr>
          <w:ilvl w:val="0"/>
          <w:numId w:val="17"/>
        </w:numPr>
        <w:rPr>
          <w:sz w:val="20"/>
          <w:szCs w:val="20"/>
          <w:lang w:val="en-CA"/>
        </w:rPr>
      </w:pPr>
      <w:r w:rsidRPr="00D757E7">
        <w:rPr>
          <w:sz w:val="20"/>
          <w:szCs w:val="20"/>
          <w:lang w:val="en-CA"/>
        </w:rPr>
        <w:t xml:space="preserve">(JVET-D0077): </w:t>
      </w:r>
      <w:r w:rsidR="002F4995" w:rsidRPr="00D757E7">
        <w:rPr>
          <w:sz w:val="20"/>
          <w:szCs w:val="20"/>
          <w:lang w:val="en-CA"/>
        </w:rPr>
        <w:t xml:space="preserve">Speed-up for JEM-3.1, </w:t>
      </w:r>
      <w:r w:rsidRPr="00D757E7">
        <w:rPr>
          <w:sz w:val="20"/>
          <w:szCs w:val="20"/>
          <w:lang w:val="en-CA"/>
        </w:rPr>
        <w:t>test2 condition</w:t>
      </w:r>
    </w:p>
    <w:p w:rsidR="003421A4" w:rsidRPr="00D757E7" w:rsidRDefault="003421A4" w:rsidP="00B0091D">
      <w:pPr>
        <w:pStyle w:val="ListParagraph"/>
        <w:numPr>
          <w:ilvl w:val="0"/>
          <w:numId w:val="17"/>
        </w:numPr>
        <w:rPr>
          <w:sz w:val="20"/>
          <w:szCs w:val="20"/>
          <w:lang w:val="en-CA"/>
        </w:rPr>
      </w:pPr>
      <w:r w:rsidRPr="00D757E7">
        <w:rPr>
          <w:sz w:val="20"/>
          <w:szCs w:val="20"/>
          <w:lang w:val="en-CA"/>
        </w:rPr>
        <w:t>(JVET-D0120): 4x4 and 8x8 non-separable secondary transform based on Hyper-Givens transform (HyGT)</w:t>
      </w:r>
    </w:p>
    <w:p w:rsidR="006913C6" w:rsidRPr="00D757E7" w:rsidRDefault="003421A4" w:rsidP="00B0091D">
      <w:pPr>
        <w:pStyle w:val="ListParagraph"/>
        <w:numPr>
          <w:ilvl w:val="0"/>
          <w:numId w:val="17"/>
        </w:numPr>
        <w:rPr>
          <w:sz w:val="20"/>
          <w:szCs w:val="20"/>
          <w:lang w:val="en-CA"/>
        </w:rPr>
      </w:pPr>
      <w:r w:rsidRPr="00D757E7">
        <w:rPr>
          <w:sz w:val="20"/>
          <w:szCs w:val="20"/>
          <w:lang w:val="en-CA"/>
        </w:rPr>
        <w:t>(JVET-D0033): Adaptive clipping, in the format of simple version with explicit signalling of clipping values for the three components in the slice header</w:t>
      </w:r>
    </w:p>
    <w:p w:rsidR="003421A4" w:rsidRPr="00D757E7" w:rsidRDefault="003421A4" w:rsidP="003421A4">
      <w:pPr>
        <w:rPr>
          <w:sz w:val="20"/>
          <w:szCs w:val="20"/>
          <w:lang w:val="en-CA"/>
        </w:rPr>
      </w:pPr>
    </w:p>
    <w:p w:rsidR="004B3DC5" w:rsidRPr="00D757E7" w:rsidRDefault="004B3DC5" w:rsidP="003421A4">
      <w:pPr>
        <w:rPr>
          <w:sz w:val="20"/>
          <w:szCs w:val="20"/>
          <w:lang w:val="en-CA"/>
        </w:rPr>
      </w:pPr>
      <w:r w:rsidRPr="00D757E7">
        <w:rPr>
          <w:sz w:val="20"/>
          <w:szCs w:val="20"/>
          <w:lang w:val="en-CA"/>
        </w:rPr>
        <w:t>-----------Release 1-----------</w:t>
      </w:r>
    </w:p>
    <w:p w:rsidR="00454017" w:rsidRPr="00D757E7" w:rsidRDefault="004B3DC5" w:rsidP="00093EAC">
      <w:pPr>
        <w:pStyle w:val="ListParagraph"/>
        <w:numPr>
          <w:ilvl w:val="0"/>
          <w:numId w:val="17"/>
        </w:numPr>
        <w:rPr>
          <w:sz w:val="20"/>
          <w:szCs w:val="20"/>
          <w:lang w:val="en-CA"/>
        </w:rPr>
      </w:pPr>
      <w:r w:rsidRPr="00D757E7">
        <w:rPr>
          <w:sz w:val="20"/>
          <w:szCs w:val="20"/>
          <w:lang w:val="en-CA"/>
        </w:rPr>
        <w:t xml:space="preserve">(Review_JC0): </w:t>
      </w:r>
      <w:r w:rsidR="003C0C75" w:rsidRPr="00D757E7">
        <w:rPr>
          <w:sz w:val="20"/>
          <w:szCs w:val="20"/>
          <w:lang w:val="en-CA"/>
        </w:rPr>
        <w:t>AMT-related table update, solving mismatch of text and software related to ALF and AMT, Typo fixes</w:t>
      </w:r>
    </w:p>
    <w:p w:rsidR="004B3DC5" w:rsidRPr="00D757E7" w:rsidRDefault="004B3DC5" w:rsidP="00454017">
      <w:pPr>
        <w:rPr>
          <w:sz w:val="20"/>
          <w:szCs w:val="20"/>
          <w:lang w:val="en-CA"/>
        </w:rPr>
      </w:pPr>
    </w:p>
    <w:p w:rsidR="003421A4" w:rsidRPr="00D757E7" w:rsidRDefault="003421A4" w:rsidP="00454017">
      <w:pPr>
        <w:rPr>
          <w:sz w:val="20"/>
          <w:szCs w:val="20"/>
          <w:lang w:val="en-CA"/>
        </w:rPr>
      </w:pPr>
    </w:p>
    <w:p w:rsidR="00454017" w:rsidRPr="00D757E7" w:rsidRDefault="00454017" w:rsidP="00454017">
      <w:pPr>
        <w:rPr>
          <w:sz w:val="20"/>
          <w:szCs w:val="20"/>
          <w:lang w:val="en-CA"/>
        </w:rPr>
      </w:pPr>
      <w:r w:rsidRPr="00D757E7">
        <w:rPr>
          <w:sz w:val="20"/>
          <w:szCs w:val="20"/>
          <w:lang w:val="en-CA"/>
        </w:rPr>
        <w:t>Ed. Notes (JVET-C1001)</w:t>
      </w:r>
      <w:r w:rsidR="00622AE7">
        <w:rPr>
          <w:sz w:val="20"/>
          <w:szCs w:val="20"/>
          <w:lang w:val="en-CA"/>
        </w:rPr>
        <w:t xml:space="preserve"> </w:t>
      </w:r>
      <w:r w:rsidRPr="00D757E7">
        <w:rPr>
          <w:sz w:val="20"/>
          <w:szCs w:val="20"/>
          <w:lang w:val="en-CA"/>
        </w:rPr>
        <w:t>(changes to JVET-B1001 version 3)</w:t>
      </w:r>
    </w:p>
    <w:p w:rsidR="00454017" w:rsidRPr="00D757E7" w:rsidRDefault="00454017" w:rsidP="00454017">
      <w:pPr>
        <w:rPr>
          <w:sz w:val="20"/>
          <w:szCs w:val="20"/>
          <w:lang w:val="en-CA"/>
        </w:rPr>
      </w:pPr>
      <w:r w:rsidRPr="00D757E7">
        <w:rPr>
          <w:sz w:val="20"/>
          <w:szCs w:val="20"/>
          <w:lang w:val="en-CA"/>
        </w:rPr>
        <w:t>-----------Release 2-----------</w:t>
      </w:r>
    </w:p>
    <w:p w:rsidR="00454017" w:rsidRPr="00D757E7" w:rsidRDefault="00454017" w:rsidP="00454017">
      <w:pPr>
        <w:pStyle w:val="ListParagraph"/>
        <w:numPr>
          <w:ilvl w:val="0"/>
          <w:numId w:val="17"/>
        </w:numPr>
        <w:rPr>
          <w:sz w:val="20"/>
          <w:szCs w:val="20"/>
          <w:lang w:val="en-CA"/>
        </w:rPr>
      </w:pPr>
      <w:r w:rsidRPr="00D757E7">
        <w:rPr>
          <w:sz w:val="20"/>
          <w:szCs w:val="20"/>
          <w:lang w:val="en-CA"/>
        </w:rPr>
        <w:t>(JVET-C0046): Enabling TS with 64x64 transform blocks</w:t>
      </w:r>
    </w:p>
    <w:p w:rsidR="00454017" w:rsidRPr="00D757E7" w:rsidRDefault="00454017" w:rsidP="00454017">
      <w:pPr>
        <w:pStyle w:val="ListParagraph"/>
        <w:numPr>
          <w:ilvl w:val="0"/>
          <w:numId w:val="17"/>
        </w:numPr>
        <w:rPr>
          <w:sz w:val="20"/>
          <w:szCs w:val="20"/>
          <w:lang w:val="en-CA"/>
        </w:rPr>
      </w:pPr>
      <w:r w:rsidRPr="00D757E7">
        <w:rPr>
          <w:sz w:val="20"/>
          <w:szCs w:val="20"/>
          <w:lang w:val="en-CA"/>
        </w:rPr>
        <w:t>(Review_JC1): Cross-component linear model (CCLM) prediction description improvement and other minor changes.</w:t>
      </w:r>
    </w:p>
    <w:p w:rsidR="003421A4" w:rsidRPr="00D757E7" w:rsidRDefault="003421A4" w:rsidP="00454017">
      <w:pPr>
        <w:rPr>
          <w:sz w:val="20"/>
          <w:szCs w:val="20"/>
          <w:lang w:val="en-CA"/>
        </w:rPr>
      </w:pPr>
    </w:p>
    <w:p w:rsidR="00454017" w:rsidRPr="00D757E7" w:rsidRDefault="00454017" w:rsidP="00454017">
      <w:pPr>
        <w:rPr>
          <w:sz w:val="20"/>
          <w:szCs w:val="20"/>
          <w:lang w:val="en-CA"/>
        </w:rPr>
      </w:pPr>
      <w:r w:rsidRPr="00D757E7">
        <w:rPr>
          <w:sz w:val="20"/>
          <w:szCs w:val="20"/>
          <w:lang w:val="en-CA"/>
        </w:rPr>
        <w:t>-----------Release 1-----------</w:t>
      </w:r>
    </w:p>
    <w:p w:rsidR="00454017" w:rsidRPr="00D757E7" w:rsidRDefault="00454017" w:rsidP="00454017">
      <w:pPr>
        <w:pStyle w:val="ListParagraph"/>
        <w:numPr>
          <w:ilvl w:val="0"/>
          <w:numId w:val="17"/>
        </w:numPr>
        <w:rPr>
          <w:sz w:val="20"/>
          <w:szCs w:val="20"/>
          <w:lang w:val="en-CA"/>
        </w:rPr>
      </w:pPr>
      <w:r w:rsidRPr="00D757E7">
        <w:rPr>
          <w:sz w:val="20"/>
          <w:szCs w:val="20"/>
          <w:lang w:val="en-CA"/>
        </w:rPr>
        <w:t>(JVET-C0024): QTBT replaces quadtree in main branch of JEM3</w:t>
      </w:r>
    </w:p>
    <w:p w:rsidR="00454017" w:rsidRPr="00D757E7" w:rsidRDefault="00454017" w:rsidP="00454017">
      <w:pPr>
        <w:pStyle w:val="ListParagraph"/>
        <w:numPr>
          <w:ilvl w:val="0"/>
          <w:numId w:val="17"/>
        </w:numPr>
        <w:rPr>
          <w:sz w:val="20"/>
          <w:szCs w:val="20"/>
          <w:lang w:val="en-CA"/>
        </w:rPr>
      </w:pPr>
      <w:r w:rsidRPr="00D757E7">
        <w:rPr>
          <w:sz w:val="20"/>
          <w:szCs w:val="20"/>
          <w:lang w:val="en-CA"/>
        </w:rPr>
        <w:t>(JVET-C0025): Simplification/unification of MC filters for affine prediction</w:t>
      </w:r>
    </w:p>
    <w:p w:rsidR="00454017" w:rsidRPr="00D757E7" w:rsidRDefault="00454017" w:rsidP="00454017">
      <w:pPr>
        <w:pStyle w:val="ListParagraph"/>
        <w:numPr>
          <w:ilvl w:val="0"/>
          <w:numId w:val="17"/>
        </w:numPr>
        <w:rPr>
          <w:sz w:val="20"/>
          <w:szCs w:val="20"/>
          <w:lang w:val="en-CA"/>
        </w:rPr>
      </w:pPr>
      <w:r w:rsidRPr="00D757E7">
        <w:rPr>
          <w:sz w:val="20"/>
          <w:szCs w:val="20"/>
          <w:lang w:val="en-CA"/>
        </w:rPr>
        <w:t>(JVET-C0027): Simplification/improvement of BIO</w:t>
      </w:r>
    </w:p>
    <w:p w:rsidR="00454017" w:rsidRPr="00D757E7" w:rsidRDefault="00454017" w:rsidP="00454017">
      <w:pPr>
        <w:pStyle w:val="ListParagraph"/>
        <w:numPr>
          <w:ilvl w:val="0"/>
          <w:numId w:val="17"/>
        </w:numPr>
        <w:rPr>
          <w:sz w:val="20"/>
          <w:szCs w:val="20"/>
          <w:lang w:val="en-CA"/>
        </w:rPr>
      </w:pPr>
      <w:r w:rsidRPr="00D757E7">
        <w:rPr>
          <w:sz w:val="20"/>
          <w:szCs w:val="20"/>
          <w:lang w:val="en-CA"/>
        </w:rPr>
        <w:t>(JVET-C0035): ATMVP simplification</w:t>
      </w:r>
    </w:p>
    <w:p w:rsidR="00454017" w:rsidRPr="00D757E7" w:rsidRDefault="00454017" w:rsidP="00454017">
      <w:pPr>
        <w:pStyle w:val="ListParagraph"/>
        <w:numPr>
          <w:ilvl w:val="0"/>
          <w:numId w:val="17"/>
        </w:numPr>
        <w:rPr>
          <w:sz w:val="20"/>
          <w:szCs w:val="20"/>
          <w:lang w:val="en-CA"/>
        </w:rPr>
      </w:pPr>
      <w:r w:rsidRPr="00D757E7">
        <w:rPr>
          <w:sz w:val="20"/>
          <w:szCs w:val="20"/>
          <w:lang w:val="en-CA"/>
        </w:rPr>
        <w:t>(JVET-C0038): Modifications of ALF: Diagonal classification, geometric transformations of filters, prediction of coefficients from fixed set, alignment of luma and chroma filter shapes, removal of context-coded bins for filter coefficient signal</w:t>
      </w:r>
      <w:r w:rsidR="00A62887">
        <w:rPr>
          <w:sz w:val="20"/>
          <w:szCs w:val="20"/>
          <w:lang w:val="en-CA"/>
        </w:rPr>
        <w:t>l</w:t>
      </w:r>
      <w:r w:rsidRPr="00D757E7">
        <w:rPr>
          <w:sz w:val="20"/>
          <w:szCs w:val="20"/>
          <w:lang w:val="en-CA"/>
        </w:rPr>
        <w:t>ing</w:t>
      </w:r>
    </w:p>
    <w:p w:rsidR="00454017" w:rsidRPr="00D757E7" w:rsidRDefault="00454017" w:rsidP="00454017">
      <w:pPr>
        <w:pStyle w:val="ListParagraph"/>
        <w:numPr>
          <w:ilvl w:val="0"/>
          <w:numId w:val="17"/>
        </w:numPr>
        <w:rPr>
          <w:sz w:val="20"/>
          <w:szCs w:val="20"/>
          <w:lang w:val="en-CA"/>
        </w:rPr>
      </w:pPr>
      <w:r w:rsidRPr="00D757E7">
        <w:rPr>
          <w:sz w:val="20"/>
          <w:szCs w:val="20"/>
          <w:lang w:val="en-CA"/>
        </w:rPr>
        <w:t xml:space="preserve">(JVET-C0042/JVET-C0053): Unified binarization of NSST index </w:t>
      </w:r>
    </w:p>
    <w:p w:rsidR="00454017" w:rsidRPr="00D757E7" w:rsidRDefault="00454017" w:rsidP="00454017">
      <w:pPr>
        <w:pStyle w:val="ListParagraph"/>
        <w:numPr>
          <w:ilvl w:val="0"/>
          <w:numId w:val="17"/>
        </w:numPr>
        <w:rPr>
          <w:sz w:val="20"/>
          <w:szCs w:val="20"/>
          <w:lang w:val="en-CA"/>
        </w:rPr>
      </w:pPr>
      <w:r w:rsidRPr="00D757E7">
        <w:rPr>
          <w:sz w:val="20"/>
          <w:szCs w:val="20"/>
          <w:lang w:val="en-CA"/>
        </w:rPr>
        <w:t>(JVET-C0055): Simplified derivation of MPM in intra prediction</w:t>
      </w:r>
    </w:p>
    <w:p w:rsidR="00454017" w:rsidRPr="00D757E7" w:rsidRDefault="00454017" w:rsidP="00454017">
      <w:pPr>
        <w:pStyle w:val="ListParagraph"/>
        <w:numPr>
          <w:ilvl w:val="0"/>
          <w:numId w:val="17"/>
        </w:numPr>
        <w:rPr>
          <w:sz w:val="20"/>
          <w:szCs w:val="20"/>
          <w:lang w:val="en-CA"/>
        </w:rPr>
      </w:pPr>
      <w:r w:rsidRPr="00D757E7">
        <w:rPr>
          <w:sz w:val="20"/>
          <w:szCs w:val="20"/>
          <w:lang w:val="en-CA"/>
        </w:rPr>
        <w:t>(NSST &amp; TS): Disable NSST and do not code NSST index if all components in a block use TS; otherwise, if NSST is on, it shall not be used for a block of a component that uses TS.</w:t>
      </w:r>
    </w:p>
    <w:p w:rsidR="00454017" w:rsidRPr="00D757E7" w:rsidRDefault="00454017" w:rsidP="00454017">
      <w:pPr>
        <w:pStyle w:val="ListParagraph"/>
        <w:numPr>
          <w:ilvl w:val="0"/>
          <w:numId w:val="17"/>
        </w:numPr>
        <w:rPr>
          <w:sz w:val="20"/>
          <w:szCs w:val="20"/>
          <w:lang w:val="en-CA"/>
        </w:rPr>
      </w:pPr>
      <w:r w:rsidRPr="00D757E7">
        <w:rPr>
          <w:sz w:val="20"/>
          <w:szCs w:val="20"/>
          <w:lang w:val="en-CA"/>
        </w:rPr>
        <w:t>(Review_JC0): AMT description improvement and other review modification.</w:t>
      </w:r>
    </w:p>
    <w:p w:rsidR="00454017" w:rsidRPr="00D757E7" w:rsidRDefault="00454017" w:rsidP="00454017">
      <w:pPr>
        <w:pStyle w:val="ListParagraph"/>
        <w:numPr>
          <w:ilvl w:val="0"/>
          <w:numId w:val="17"/>
        </w:numPr>
        <w:rPr>
          <w:sz w:val="20"/>
          <w:szCs w:val="20"/>
          <w:lang w:val="en-CA"/>
        </w:rPr>
      </w:pPr>
      <w:r w:rsidRPr="00D757E7">
        <w:rPr>
          <w:sz w:val="20"/>
          <w:szCs w:val="20"/>
          <w:lang w:val="en-CA"/>
        </w:rPr>
        <w:t>(Review_Lena0): BIO description improvement</w:t>
      </w:r>
    </w:p>
    <w:p w:rsidR="00454017" w:rsidRPr="00D757E7" w:rsidRDefault="00454017" w:rsidP="007823C6">
      <w:pPr>
        <w:spacing w:before="120" w:after="120"/>
        <w:jc w:val="both"/>
        <w:rPr>
          <w:sz w:val="22"/>
          <w:szCs w:val="22"/>
          <w:lang w:val="en-CA"/>
        </w:rPr>
      </w:pPr>
    </w:p>
    <w:p w:rsidR="00D83BB4" w:rsidRPr="00D757E7" w:rsidRDefault="001B3AB7" w:rsidP="008976E0">
      <w:pPr>
        <w:rPr>
          <w:sz w:val="22"/>
          <w:szCs w:val="22"/>
          <w:lang w:val="en-CA"/>
        </w:rPr>
      </w:pPr>
      <w:r w:rsidRPr="00D757E7">
        <w:rPr>
          <w:lang w:val="en-CA"/>
        </w:rPr>
        <w:br w:type="page"/>
      </w:r>
      <w:r w:rsidR="00422463" w:rsidRPr="00D757E7">
        <w:rPr>
          <w:sz w:val="22"/>
          <w:szCs w:val="22"/>
          <w:lang w:val="en-CA"/>
        </w:rPr>
        <w:lastRenderedPageBreak/>
        <w:t>Contents</w:t>
      </w:r>
    </w:p>
    <w:p w:rsidR="008F1F04" w:rsidRDefault="00422463">
      <w:pPr>
        <w:pStyle w:val="TOC1"/>
        <w:rPr>
          <w:rFonts w:asciiTheme="minorHAnsi" w:eastAsiaTheme="minorEastAsia" w:hAnsiTheme="minorHAnsi" w:cstheme="minorBidi"/>
          <w:noProof/>
          <w:sz w:val="22"/>
          <w:szCs w:val="22"/>
          <w:lang w:val="en-US" w:eastAsia="en-US"/>
        </w:rPr>
      </w:pPr>
      <w:r w:rsidRPr="00D757E7">
        <w:rPr>
          <w:sz w:val="22"/>
          <w:szCs w:val="22"/>
          <w:lang w:val="en-CA"/>
        </w:rPr>
        <w:fldChar w:fldCharType="begin"/>
      </w:r>
      <w:r w:rsidRPr="00D757E7">
        <w:rPr>
          <w:sz w:val="22"/>
          <w:szCs w:val="22"/>
          <w:lang w:val="en-CA"/>
        </w:rPr>
        <w:instrText xml:space="preserve"> TOC \o "1-3" \h \z \u </w:instrText>
      </w:r>
      <w:r w:rsidRPr="00D757E7">
        <w:rPr>
          <w:sz w:val="22"/>
          <w:szCs w:val="22"/>
          <w:lang w:val="en-CA"/>
        </w:rPr>
        <w:fldChar w:fldCharType="separate"/>
      </w:r>
      <w:hyperlink w:anchor="_Toc474506065" w:history="1">
        <w:r w:rsidR="008F1F04" w:rsidRPr="00043A6C">
          <w:rPr>
            <w:rStyle w:val="Hyperlink"/>
            <w:noProof/>
            <w:lang w:val="en-CA"/>
          </w:rPr>
          <w:t>1.</w:t>
        </w:r>
        <w:r w:rsidR="008F1F04">
          <w:rPr>
            <w:rFonts w:asciiTheme="minorHAnsi" w:eastAsiaTheme="minorEastAsia" w:hAnsiTheme="minorHAnsi" w:cstheme="minorBidi"/>
            <w:noProof/>
            <w:sz w:val="22"/>
            <w:szCs w:val="22"/>
            <w:lang w:val="en-US" w:eastAsia="en-US"/>
          </w:rPr>
          <w:tab/>
        </w:r>
        <w:r w:rsidR="008F1F04" w:rsidRPr="00043A6C">
          <w:rPr>
            <w:rStyle w:val="Hyperlink"/>
            <w:noProof/>
            <w:lang w:val="en-CA"/>
          </w:rPr>
          <w:t>Introduction</w:t>
        </w:r>
        <w:r w:rsidR="008F1F04">
          <w:rPr>
            <w:noProof/>
            <w:webHidden/>
          </w:rPr>
          <w:tab/>
        </w:r>
        <w:r w:rsidR="008F1F04">
          <w:rPr>
            <w:noProof/>
            <w:webHidden/>
          </w:rPr>
          <w:fldChar w:fldCharType="begin"/>
        </w:r>
        <w:r w:rsidR="008F1F04">
          <w:rPr>
            <w:noProof/>
            <w:webHidden/>
          </w:rPr>
          <w:instrText xml:space="preserve"> PAGEREF _Toc474506065 \h </w:instrText>
        </w:r>
        <w:r w:rsidR="008F1F04">
          <w:rPr>
            <w:noProof/>
            <w:webHidden/>
          </w:rPr>
        </w:r>
        <w:r w:rsidR="008F1F04">
          <w:rPr>
            <w:noProof/>
            <w:webHidden/>
          </w:rPr>
          <w:fldChar w:fldCharType="separate"/>
        </w:r>
        <w:r w:rsidR="008F1F04">
          <w:rPr>
            <w:noProof/>
            <w:webHidden/>
          </w:rPr>
          <w:t>1</w:t>
        </w:r>
        <w:r w:rsidR="008F1F04">
          <w:rPr>
            <w:noProof/>
            <w:webHidden/>
          </w:rPr>
          <w:fldChar w:fldCharType="end"/>
        </w:r>
      </w:hyperlink>
    </w:p>
    <w:p w:rsidR="008F1F04" w:rsidRDefault="00F54E45">
      <w:pPr>
        <w:pStyle w:val="TOC1"/>
        <w:rPr>
          <w:rFonts w:asciiTheme="minorHAnsi" w:eastAsiaTheme="minorEastAsia" w:hAnsiTheme="minorHAnsi" w:cstheme="minorBidi"/>
          <w:noProof/>
          <w:sz w:val="22"/>
          <w:szCs w:val="22"/>
          <w:lang w:val="en-US" w:eastAsia="en-US"/>
        </w:rPr>
      </w:pPr>
      <w:hyperlink w:anchor="_Toc474506066" w:history="1">
        <w:r w:rsidR="008F1F04" w:rsidRPr="00043A6C">
          <w:rPr>
            <w:rStyle w:val="Hyperlink"/>
            <w:noProof/>
            <w:lang w:val="en-CA"/>
          </w:rPr>
          <w:t>2.</w:t>
        </w:r>
        <w:r w:rsidR="008F1F04">
          <w:rPr>
            <w:rFonts w:asciiTheme="minorHAnsi" w:eastAsiaTheme="minorEastAsia" w:hAnsiTheme="minorHAnsi" w:cstheme="minorBidi"/>
            <w:noProof/>
            <w:sz w:val="22"/>
            <w:szCs w:val="22"/>
            <w:lang w:val="en-US" w:eastAsia="en-US"/>
          </w:rPr>
          <w:tab/>
        </w:r>
        <w:r w:rsidR="008F1F04" w:rsidRPr="00043A6C">
          <w:rPr>
            <w:rStyle w:val="Hyperlink"/>
            <w:noProof/>
            <w:lang w:val="en-CA"/>
          </w:rPr>
          <w:t>Description of new coding features and encoding methods</w:t>
        </w:r>
        <w:r w:rsidR="008F1F04">
          <w:rPr>
            <w:noProof/>
            <w:webHidden/>
          </w:rPr>
          <w:tab/>
        </w:r>
        <w:r w:rsidR="008F1F04">
          <w:rPr>
            <w:noProof/>
            <w:webHidden/>
          </w:rPr>
          <w:fldChar w:fldCharType="begin"/>
        </w:r>
        <w:r w:rsidR="008F1F04">
          <w:rPr>
            <w:noProof/>
            <w:webHidden/>
          </w:rPr>
          <w:instrText xml:space="preserve"> PAGEREF _Toc474506066 \h </w:instrText>
        </w:r>
        <w:r w:rsidR="008F1F04">
          <w:rPr>
            <w:noProof/>
            <w:webHidden/>
          </w:rPr>
        </w:r>
        <w:r w:rsidR="008F1F04">
          <w:rPr>
            <w:noProof/>
            <w:webHidden/>
          </w:rPr>
          <w:fldChar w:fldCharType="separate"/>
        </w:r>
        <w:r w:rsidR="008F1F04">
          <w:rPr>
            <w:noProof/>
            <w:webHidden/>
          </w:rPr>
          <w:t>1</w:t>
        </w:r>
        <w:r w:rsidR="008F1F04">
          <w:rPr>
            <w:noProof/>
            <w:webHidden/>
          </w:rPr>
          <w:fldChar w:fldCharType="end"/>
        </w:r>
      </w:hyperlink>
    </w:p>
    <w:p w:rsidR="008F1F04" w:rsidRDefault="00F54E45">
      <w:pPr>
        <w:pStyle w:val="TOC2"/>
        <w:tabs>
          <w:tab w:val="left" w:pos="880"/>
          <w:tab w:val="right" w:leader="dot" w:pos="9074"/>
        </w:tabs>
        <w:rPr>
          <w:rFonts w:asciiTheme="minorHAnsi" w:eastAsiaTheme="minorEastAsia" w:hAnsiTheme="minorHAnsi" w:cstheme="minorBidi"/>
          <w:noProof/>
          <w:sz w:val="22"/>
          <w:szCs w:val="22"/>
          <w:lang w:val="en-US" w:eastAsia="en-US"/>
        </w:rPr>
      </w:pPr>
      <w:hyperlink w:anchor="_Toc474506067" w:history="1">
        <w:r w:rsidR="008F1F04" w:rsidRPr="00043A6C">
          <w:rPr>
            <w:rStyle w:val="Hyperlink"/>
            <w:noProof/>
            <w:lang w:val="en-CA"/>
          </w:rPr>
          <w:t>2.1.</w:t>
        </w:r>
        <w:r w:rsidR="008F1F04">
          <w:rPr>
            <w:rFonts w:asciiTheme="minorHAnsi" w:eastAsiaTheme="minorEastAsia" w:hAnsiTheme="minorHAnsi" w:cstheme="minorBidi"/>
            <w:noProof/>
            <w:sz w:val="22"/>
            <w:szCs w:val="22"/>
            <w:lang w:val="en-US" w:eastAsia="en-US"/>
          </w:rPr>
          <w:tab/>
        </w:r>
        <w:r w:rsidR="008F1F04" w:rsidRPr="00043A6C">
          <w:rPr>
            <w:rStyle w:val="Hyperlink"/>
            <w:noProof/>
            <w:lang w:val="en-CA"/>
          </w:rPr>
          <w:t>Quadtree plus binary tree block structure</w:t>
        </w:r>
        <w:r w:rsidR="008F1F04">
          <w:rPr>
            <w:noProof/>
            <w:webHidden/>
          </w:rPr>
          <w:tab/>
        </w:r>
        <w:r w:rsidR="008F1F04">
          <w:rPr>
            <w:noProof/>
            <w:webHidden/>
          </w:rPr>
          <w:fldChar w:fldCharType="begin"/>
        </w:r>
        <w:r w:rsidR="008F1F04">
          <w:rPr>
            <w:noProof/>
            <w:webHidden/>
          </w:rPr>
          <w:instrText xml:space="preserve"> PAGEREF _Toc474506067 \h </w:instrText>
        </w:r>
        <w:r w:rsidR="008F1F04">
          <w:rPr>
            <w:noProof/>
            <w:webHidden/>
          </w:rPr>
        </w:r>
        <w:r w:rsidR="008F1F04">
          <w:rPr>
            <w:noProof/>
            <w:webHidden/>
          </w:rPr>
          <w:fldChar w:fldCharType="separate"/>
        </w:r>
        <w:r w:rsidR="008F1F04">
          <w:rPr>
            <w:noProof/>
            <w:webHidden/>
          </w:rPr>
          <w:t>1</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68" w:history="1">
        <w:r w:rsidR="008F1F04" w:rsidRPr="00043A6C">
          <w:rPr>
            <w:rStyle w:val="Hyperlink"/>
            <w:noProof/>
            <w:lang w:val="en-CA"/>
          </w:rPr>
          <w:t>2.1.1.</w:t>
        </w:r>
        <w:r w:rsidR="008F1F04">
          <w:rPr>
            <w:rFonts w:asciiTheme="minorHAnsi" w:eastAsiaTheme="minorEastAsia" w:hAnsiTheme="minorHAnsi" w:cstheme="minorBidi"/>
            <w:noProof/>
          </w:rPr>
          <w:tab/>
        </w:r>
        <w:r w:rsidR="008F1F04" w:rsidRPr="00043A6C">
          <w:rPr>
            <w:rStyle w:val="Hyperlink"/>
            <w:noProof/>
            <w:lang w:val="en-CA"/>
          </w:rPr>
          <w:t>QTBT block partitioning structure</w:t>
        </w:r>
        <w:r w:rsidR="008F1F04">
          <w:rPr>
            <w:noProof/>
            <w:webHidden/>
          </w:rPr>
          <w:tab/>
        </w:r>
        <w:r w:rsidR="008F1F04">
          <w:rPr>
            <w:noProof/>
            <w:webHidden/>
          </w:rPr>
          <w:fldChar w:fldCharType="begin"/>
        </w:r>
        <w:r w:rsidR="008F1F04">
          <w:rPr>
            <w:noProof/>
            <w:webHidden/>
          </w:rPr>
          <w:instrText xml:space="preserve"> PAGEREF _Toc474506068 \h </w:instrText>
        </w:r>
        <w:r w:rsidR="008F1F04">
          <w:rPr>
            <w:noProof/>
            <w:webHidden/>
          </w:rPr>
        </w:r>
        <w:r w:rsidR="008F1F04">
          <w:rPr>
            <w:noProof/>
            <w:webHidden/>
          </w:rPr>
          <w:fldChar w:fldCharType="separate"/>
        </w:r>
        <w:r w:rsidR="008F1F04">
          <w:rPr>
            <w:noProof/>
            <w:webHidden/>
          </w:rPr>
          <w:t>1</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70" w:history="1">
        <w:r w:rsidR="008F1F04" w:rsidRPr="00043A6C">
          <w:rPr>
            <w:rStyle w:val="Hyperlink"/>
            <w:noProof/>
            <w:lang w:val="en-CA"/>
          </w:rPr>
          <w:t>2.1.2.</w:t>
        </w:r>
        <w:r w:rsidR="008F1F04">
          <w:rPr>
            <w:rFonts w:asciiTheme="minorHAnsi" w:eastAsiaTheme="minorEastAsia" w:hAnsiTheme="minorHAnsi" w:cstheme="minorBidi"/>
            <w:noProof/>
          </w:rPr>
          <w:tab/>
        </w:r>
        <w:r w:rsidR="008F1F04" w:rsidRPr="00043A6C">
          <w:rPr>
            <w:rStyle w:val="Hyperlink"/>
            <w:noProof/>
            <w:lang w:val="en-CA"/>
          </w:rPr>
          <w:t>Encoder implementation</w:t>
        </w:r>
        <w:r w:rsidR="008F1F04">
          <w:rPr>
            <w:noProof/>
            <w:webHidden/>
          </w:rPr>
          <w:tab/>
        </w:r>
        <w:r w:rsidR="008F1F04">
          <w:rPr>
            <w:noProof/>
            <w:webHidden/>
          </w:rPr>
          <w:fldChar w:fldCharType="begin"/>
        </w:r>
        <w:r w:rsidR="008F1F04">
          <w:rPr>
            <w:noProof/>
            <w:webHidden/>
          </w:rPr>
          <w:instrText xml:space="preserve"> PAGEREF _Toc474506070 \h </w:instrText>
        </w:r>
        <w:r w:rsidR="008F1F04">
          <w:rPr>
            <w:noProof/>
            <w:webHidden/>
          </w:rPr>
        </w:r>
        <w:r w:rsidR="008F1F04">
          <w:rPr>
            <w:noProof/>
            <w:webHidden/>
          </w:rPr>
          <w:fldChar w:fldCharType="separate"/>
        </w:r>
        <w:r w:rsidR="008F1F04">
          <w:rPr>
            <w:noProof/>
            <w:webHidden/>
          </w:rPr>
          <w:t>4</w:t>
        </w:r>
        <w:r w:rsidR="008F1F04">
          <w:rPr>
            <w:noProof/>
            <w:webHidden/>
          </w:rPr>
          <w:fldChar w:fldCharType="end"/>
        </w:r>
      </w:hyperlink>
    </w:p>
    <w:p w:rsidR="008F1F04" w:rsidRDefault="00F54E45">
      <w:pPr>
        <w:pStyle w:val="TOC2"/>
        <w:tabs>
          <w:tab w:val="left" w:pos="880"/>
          <w:tab w:val="right" w:leader="dot" w:pos="9074"/>
        </w:tabs>
        <w:rPr>
          <w:rFonts w:asciiTheme="minorHAnsi" w:eastAsiaTheme="minorEastAsia" w:hAnsiTheme="minorHAnsi" w:cstheme="minorBidi"/>
          <w:noProof/>
          <w:sz w:val="22"/>
          <w:szCs w:val="22"/>
          <w:lang w:val="en-US" w:eastAsia="en-US"/>
        </w:rPr>
      </w:pPr>
      <w:hyperlink w:anchor="_Toc474506071" w:history="1">
        <w:r w:rsidR="008F1F04" w:rsidRPr="00043A6C">
          <w:rPr>
            <w:rStyle w:val="Hyperlink"/>
            <w:noProof/>
            <w:lang w:val="en-CA"/>
          </w:rPr>
          <w:t>2.2.</w:t>
        </w:r>
        <w:r w:rsidR="008F1F04">
          <w:rPr>
            <w:rFonts w:asciiTheme="minorHAnsi" w:eastAsiaTheme="minorEastAsia" w:hAnsiTheme="minorHAnsi" w:cstheme="minorBidi"/>
            <w:noProof/>
            <w:sz w:val="22"/>
            <w:szCs w:val="22"/>
            <w:lang w:val="en-US" w:eastAsia="en-US"/>
          </w:rPr>
          <w:tab/>
        </w:r>
        <w:r w:rsidR="008F1F04" w:rsidRPr="00043A6C">
          <w:rPr>
            <w:rStyle w:val="Hyperlink"/>
            <w:noProof/>
            <w:lang w:val="en-CA"/>
          </w:rPr>
          <w:t>Intra prediction improvement</w:t>
        </w:r>
        <w:r w:rsidR="008F1F04">
          <w:rPr>
            <w:noProof/>
            <w:webHidden/>
          </w:rPr>
          <w:tab/>
        </w:r>
        <w:r w:rsidR="008F1F04">
          <w:rPr>
            <w:noProof/>
            <w:webHidden/>
          </w:rPr>
          <w:fldChar w:fldCharType="begin"/>
        </w:r>
        <w:r w:rsidR="008F1F04">
          <w:rPr>
            <w:noProof/>
            <w:webHidden/>
          </w:rPr>
          <w:instrText xml:space="preserve"> PAGEREF _Toc474506071 \h </w:instrText>
        </w:r>
        <w:r w:rsidR="008F1F04">
          <w:rPr>
            <w:noProof/>
            <w:webHidden/>
          </w:rPr>
        </w:r>
        <w:r w:rsidR="008F1F04">
          <w:rPr>
            <w:noProof/>
            <w:webHidden/>
          </w:rPr>
          <w:fldChar w:fldCharType="separate"/>
        </w:r>
        <w:r w:rsidR="008F1F04">
          <w:rPr>
            <w:noProof/>
            <w:webHidden/>
          </w:rPr>
          <w:t>6</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72" w:history="1">
        <w:r w:rsidR="008F1F04" w:rsidRPr="00043A6C">
          <w:rPr>
            <w:rStyle w:val="Hyperlink"/>
            <w:noProof/>
            <w:lang w:val="en-CA"/>
          </w:rPr>
          <w:t>2.2.1.</w:t>
        </w:r>
        <w:r w:rsidR="008F1F04">
          <w:rPr>
            <w:rFonts w:asciiTheme="minorHAnsi" w:eastAsiaTheme="minorEastAsia" w:hAnsiTheme="minorHAnsi" w:cstheme="minorBidi"/>
            <w:noProof/>
          </w:rPr>
          <w:tab/>
        </w:r>
        <w:r w:rsidR="008F1F04" w:rsidRPr="00043A6C">
          <w:rPr>
            <w:rStyle w:val="Hyperlink"/>
            <w:noProof/>
            <w:lang w:val="en-CA"/>
          </w:rPr>
          <w:t>Intra mode coding with 67 intra prediction modes</w:t>
        </w:r>
        <w:r w:rsidR="008F1F04">
          <w:rPr>
            <w:noProof/>
            <w:webHidden/>
          </w:rPr>
          <w:tab/>
        </w:r>
        <w:r w:rsidR="008F1F04">
          <w:rPr>
            <w:noProof/>
            <w:webHidden/>
          </w:rPr>
          <w:fldChar w:fldCharType="begin"/>
        </w:r>
        <w:r w:rsidR="008F1F04">
          <w:rPr>
            <w:noProof/>
            <w:webHidden/>
          </w:rPr>
          <w:instrText xml:space="preserve"> PAGEREF _Toc474506072 \h </w:instrText>
        </w:r>
        <w:r w:rsidR="008F1F04">
          <w:rPr>
            <w:noProof/>
            <w:webHidden/>
          </w:rPr>
        </w:r>
        <w:r w:rsidR="008F1F04">
          <w:rPr>
            <w:noProof/>
            <w:webHidden/>
          </w:rPr>
          <w:fldChar w:fldCharType="separate"/>
        </w:r>
        <w:r w:rsidR="008F1F04">
          <w:rPr>
            <w:noProof/>
            <w:webHidden/>
          </w:rPr>
          <w:t>6</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73" w:history="1">
        <w:r w:rsidR="008F1F04" w:rsidRPr="00043A6C">
          <w:rPr>
            <w:rStyle w:val="Hyperlink"/>
            <w:noProof/>
            <w:lang w:val="en-CA"/>
          </w:rPr>
          <w:t>2.2.2.</w:t>
        </w:r>
        <w:r w:rsidR="008F1F04">
          <w:rPr>
            <w:rFonts w:asciiTheme="minorHAnsi" w:eastAsiaTheme="minorEastAsia" w:hAnsiTheme="minorHAnsi" w:cstheme="minorBidi"/>
            <w:noProof/>
          </w:rPr>
          <w:tab/>
        </w:r>
        <w:r w:rsidR="008F1F04" w:rsidRPr="00043A6C">
          <w:rPr>
            <w:rStyle w:val="Hyperlink"/>
            <w:noProof/>
            <w:lang w:val="en-CA"/>
          </w:rPr>
          <w:t>Four-tap intra interpolation filter</w:t>
        </w:r>
        <w:r w:rsidR="008F1F04">
          <w:rPr>
            <w:noProof/>
            <w:webHidden/>
          </w:rPr>
          <w:tab/>
        </w:r>
        <w:r w:rsidR="008F1F04">
          <w:rPr>
            <w:noProof/>
            <w:webHidden/>
          </w:rPr>
          <w:fldChar w:fldCharType="begin"/>
        </w:r>
        <w:r w:rsidR="008F1F04">
          <w:rPr>
            <w:noProof/>
            <w:webHidden/>
          </w:rPr>
          <w:instrText xml:space="preserve"> PAGEREF _Toc474506073 \h </w:instrText>
        </w:r>
        <w:r w:rsidR="008F1F04">
          <w:rPr>
            <w:noProof/>
            <w:webHidden/>
          </w:rPr>
        </w:r>
        <w:r w:rsidR="008F1F04">
          <w:rPr>
            <w:noProof/>
            <w:webHidden/>
          </w:rPr>
          <w:fldChar w:fldCharType="separate"/>
        </w:r>
        <w:r w:rsidR="008F1F04">
          <w:rPr>
            <w:noProof/>
            <w:webHidden/>
          </w:rPr>
          <w:t>9</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74" w:history="1">
        <w:r w:rsidR="008F1F04" w:rsidRPr="00043A6C">
          <w:rPr>
            <w:rStyle w:val="Hyperlink"/>
            <w:noProof/>
            <w:lang w:val="en-CA"/>
          </w:rPr>
          <w:t>2.2.3.</w:t>
        </w:r>
        <w:r w:rsidR="008F1F04">
          <w:rPr>
            <w:rFonts w:asciiTheme="minorHAnsi" w:eastAsiaTheme="minorEastAsia" w:hAnsiTheme="minorHAnsi" w:cstheme="minorBidi"/>
            <w:noProof/>
          </w:rPr>
          <w:tab/>
        </w:r>
        <w:r w:rsidR="008F1F04" w:rsidRPr="00043A6C">
          <w:rPr>
            <w:rStyle w:val="Hyperlink"/>
            <w:noProof/>
            <w:lang w:val="en-CA"/>
          </w:rPr>
          <w:t>Boundary prediction filters</w:t>
        </w:r>
        <w:r w:rsidR="008F1F04">
          <w:rPr>
            <w:noProof/>
            <w:webHidden/>
          </w:rPr>
          <w:tab/>
        </w:r>
        <w:r w:rsidR="008F1F04">
          <w:rPr>
            <w:noProof/>
            <w:webHidden/>
          </w:rPr>
          <w:fldChar w:fldCharType="begin"/>
        </w:r>
        <w:r w:rsidR="008F1F04">
          <w:rPr>
            <w:noProof/>
            <w:webHidden/>
          </w:rPr>
          <w:instrText xml:space="preserve"> PAGEREF _Toc474506074 \h </w:instrText>
        </w:r>
        <w:r w:rsidR="008F1F04">
          <w:rPr>
            <w:noProof/>
            <w:webHidden/>
          </w:rPr>
        </w:r>
        <w:r w:rsidR="008F1F04">
          <w:rPr>
            <w:noProof/>
            <w:webHidden/>
          </w:rPr>
          <w:fldChar w:fldCharType="separate"/>
        </w:r>
        <w:r w:rsidR="008F1F04">
          <w:rPr>
            <w:noProof/>
            <w:webHidden/>
          </w:rPr>
          <w:t>9</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75" w:history="1">
        <w:r w:rsidR="008F1F04" w:rsidRPr="00043A6C">
          <w:rPr>
            <w:rStyle w:val="Hyperlink"/>
            <w:noProof/>
            <w:lang w:val="en-CA"/>
          </w:rPr>
          <w:t>2.2.4.</w:t>
        </w:r>
        <w:r w:rsidR="008F1F04">
          <w:rPr>
            <w:rFonts w:asciiTheme="minorHAnsi" w:eastAsiaTheme="minorEastAsia" w:hAnsiTheme="minorHAnsi" w:cstheme="minorBidi"/>
            <w:noProof/>
          </w:rPr>
          <w:tab/>
        </w:r>
        <w:r w:rsidR="008F1F04" w:rsidRPr="00043A6C">
          <w:rPr>
            <w:rStyle w:val="Hyperlink"/>
            <w:noProof/>
            <w:lang w:val="en-CA"/>
          </w:rPr>
          <w:t>Cross-component linear model prediction</w:t>
        </w:r>
        <w:r w:rsidR="008F1F04">
          <w:rPr>
            <w:noProof/>
            <w:webHidden/>
          </w:rPr>
          <w:tab/>
        </w:r>
        <w:r w:rsidR="008F1F04">
          <w:rPr>
            <w:noProof/>
            <w:webHidden/>
          </w:rPr>
          <w:fldChar w:fldCharType="begin"/>
        </w:r>
        <w:r w:rsidR="008F1F04">
          <w:rPr>
            <w:noProof/>
            <w:webHidden/>
          </w:rPr>
          <w:instrText xml:space="preserve"> PAGEREF _Toc474506075 \h </w:instrText>
        </w:r>
        <w:r w:rsidR="008F1F04">
          <w:rPr>
            <w:noProof/>
            <w:webHidden/>
          </w:rPr>
        </w:r>
        <w:r w:rsidR="008F1F04">
          <w:rPr>
            <w:noProof/>
            <w:webHidden/>
          </w:rPr>
          <w:fldChar w:fldCharType="separate"/>
        </w:r>
        <w:r w:rsidR="008F1F04">
          <w:rPr>
            <w:noProof/>
            <w:webHidden/>
          </w:rPr>
          <w:t>10</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76" w:history="1">
        <w:r w:rsidR="008F1F04" w:rsidRPr="00043A6C">
          <w:rPr>
            <w:rStyle w:val="Hyperlink"/>
            <w:noProof/>
            <w:lang w:val="en-CA"/>
          </w:rPr>
          <w:t>2.2.5.</w:t>
        </w:r>
        <w:r w:rsidR="008F1F04">
          <w:rPr>
            <w:rFonts w:asciiTheme="minorHAnsi" w:eastAsiaTheme="minorEastAsia" w:hAnsiTheme="minorHAnsi" w:cstheme="minorBidi"/>
            <w:noProof/>
          </w:rPr>
          <w:tab/>
        </w:r>
        <w:r w:rsidR="008F1F04" w:rsidRPr="00043A6C">
          <w:rPr>
            <w:rStyle w:val="Hyperlink"/>
            <w:noProof/>
            <w:lang w:val="en-CA"/>
          </w:rPr>
          <w:t>Position dependent intra prediction combination</w:t>
        </w:r>
        <w:r w:rsidR="008F1F04">
          <w:rPr>
            <w:noProof/>
            <w:webHidden/>
          </w:rPr>
          <w:tab/>
        </w:r>
        <w:r w:rsidR="008F1F04">
          <w:rPr>
            <w:noProof/>
            <w:webHidden/>
          </w:rPr>
          <w:fldChar w:fldCharType="begin"/>
        </w:r>
        <w:r w:rsidR="008F1F04">
          <w:rPr>
            <w:noProof/>
            <w:webHidden/>
          </w:rPr>
          <w:instrText xml:space="preserve"> PAGEREF _Toc474506076 \h </w:instrText>
        </w:r>
        <w:r w:rsidR="008F1F04">
          <w:rPr>
            <w:noProof/>
            <w:webHidden/>
          </w:rPr>
        </w:r>
        <w:r w:rsidR="008F1F04">
          <w:rPr>
            <w:noProof/>
            <w:webHidden/>
          </w:rPr>
          <w:fldChar w:fldCharType="separate"/>
        </w:r>
        <w:r w:rsidR="008F1F04">
          <w:rPr>
            <w:noProof/>
            <w:webHidden/>
          </w:rPr>
          <w:t>12</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77" w:history="1">
        <w:r w:rsidR="008F1F04" w:rsidRPr="00043A6C">
          <w:rPr>
            <w:rStyle w:val="Hyperlink"/>
            <w:noProof/>
            <w:lang w:val="en-CA"/>
          </w:rPr>
          <w:t>2.2.6.</w:t>
        </w:r>
        <w:r w:rsidR="008F1F04">
          <w:rPr>
            <w:rFonts w:asciiTheme="minorHAnsi" w:eastAsiaTheme="minorEastAsia" w:hAnsiTheme="minorHAnsi" w:cstheme="minorBidi"/>
            <w:noProof/>
          </w:rPr>
          <w:tab/>
        </w:r>
        <w:r w:rsidR="008F1F04" w:rsidRPr="00043A6C">
          <w:rPr>
            <w:rStyle w:val="Hyperlink"/>
            <w:noProof/>
            <w:lang w:val="en-CA"/>
          </w:rPr>
          <w:t>Adaptive reference sample smoothing</w:t>
        </w:r>
        <w:r w:rsidR="008F1F04">
          <w:rPr>
            <w:noProof/>
            <w:webHidden/>
          </w:rPr>
          <w:tab/>
        </w:r>
        <w:r w:rsidR="008F1F04">
          <w:rPr>
            <w:noProof/>
            <w:webHidden/>
          </w:rPr>
          <w:fldChar w:fldCharType="begin"/>
        </w:r>
        <w:r w:rsidR="008F1F04">
          <w:rPr>
            <w:noProof/>
            <w:webHidden/>
          </w:rPr>
          <w:instrText xml:space="preserve"> PAGEREF _Toc474506077 \h </w:instrText>
        </w:r>
        <w:r w:rsidR="008F1F04">
          <w:rPr>
            <w:noProof/>
            <w:webHidden/>
          </w:rPr>
        </w:r>
        <w:r w:rsidR="008F1F04">
          <w:rPr>
            <w:noProof/>
            <w:webHidden/>
          </w:rPr>
          <w:fldChar w:fldCharType="separate"/>
        </w:r>
        <w:r w:rsidR="008F1F04">
          <w:rPr>
            <w:noProof/>
            <w:webHidden/>
          </w:rPr>
          <w:t>13</w:t>
        </w:r>
        <w:r w:rsidR="008F1F04">
          <w:rPr>
            <w:noProof/>
            <w:webHidden/>
          </w:rPr>
          <w:fldChar w:fldCharType="end"/>
        </w:r>
      </w:hyperlink>
    </w:p>
    <w:p w:rsidR="008F1F04" w:rsidRDefault="00F54E45">
      <w:pPr>
        <w:pStyle w:val="TOC2"/>
        <w:tabs>
          <w:tab w:val="left" w:pos="880"/>
          <w:tab w:val="right" w:leader="dot" w:pos="9074"/>
        </w:tabs>
        <w:rPr>
          <w:rFonts w:asciiTheme="minorHAnsi" w:eastAsiaTheme="minorEastAsia" w:hAnsiTheme="minorHAnsi" w:cstheme="minorBidi"/>
          <w:noProof/>
          <w:sz w:val="22"/>
          <w:szCs w:val="22"/>
          <w:lang w:val="en-US" w:eastAsia="en-US"/>
        </w:rPr>
      </w:pPr>
      <w:hyperlink w:anchor="_Toc474506078" w:history="1">
        <w:r w:rsidR="008F1F04" w:rsidRPr="00043A6C">
          <w:rPr>
            <w:rStyle w:val="Hyperlink"/>
            <w:noProof/>
            <w:lang w:val="en-CA"/>
          </w:rPr>
          <w:t>2.3.</w:t>
        </w:r>
        <w:r w:rsidR="008F1F04">
          <w:rPr>
            <w:rFonts w:asciiTheme="minorHAnsi" w:eastAsiaTheme="minorEastAsia" w:hAnsiTheme="minorHAnsi" w:cstheme="minorBidi"/>
            <w:noProof/>
            <w:sz w:val="22"/>
            <w:szCs w:val="22"/>
            <w:lang w:val="en-US" w:eastAsia="en-US"/>
          </w:rPr>
          <w:tab/>
        </w:r>
        <w:r w:rsidR="008F1F04" w:rsidRPr="00043A6C">
          <w:rPr>
            <w:rStyle w:val="Hyperlink"/>
            <w:noProof/>
            <w:lang w:val="en-CA"/>
          </w:rPr>
          <w:t>Inter prediction improvement</w:t>
        </w:r>
        <w:r w:rsidR="008F1F04">
          <w:rPr>
            <w:noProof/>
            <w:webHidden/>
          </w:rPr>
          <w:tab/>
        </w:r>
        <w:r w:rsidR="008F1F04">
          <w:rPr>
            <w:noProof/>
            <w:webHidden/>
          </w:rPr>
          <w:fldChar w:fldCharType="begin"/>
        </w:r>
        <w:r w:rsidR="008F1F04">
          <w:rPr>
            <w:noProof/>
            <w:webHidden/>
          </w:rPr>
          <w:instrText xml:space="preserve"> PAGEREF _Toc474506078 \h </w:instrText>
        </w:r>
        <w:r w:rsidR="008F1F04">
          <w:rPr>
            <w:noProof/>
            <w:webHidden/>
          </w:rPr>
        </w:r>
        <w:r w:rsidR="008F1F04">
          <w:rPr>
            <w:noProof/>
            <w:webHidden/>
          </w:rPr>
          <w:fldChar w:fldCharType="separate"/>
        </w:r>
        <w:r w:rsidR="008F1F04">
          <w:rPr>
            <w:noProof/>
            <w:webHidden/>
          </w:rPr>
          <w:t>15</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79" w:history="1">
        <w:r w:rsidR="008F1F04" w:rsidRPr="00043A6C">
          <w:rPr>
            <w:rStyle w:val="Hyperlink"/>
            <w:noProof/>
            <w:lang w:val="en-CA"/>
          </w:rPr>
          <w:t>2.3.1.</w:t>
        </w:r>
        <w:r w:rsidR="008F1F04">
          <w:rPr>
            <w:rFonts w:asciiTheme="minorHAnsi" w:eastAsiaTheme="minorEastAsia" w:hAnsiTheme="minorHAnsi" w:cstheme="minorBidi"/>
            <w:noProof/>
          </w:rPr>
          <w:tab/>
        </w:r>
        <w:r w:rsidR="008F1F04" w:rsidRPr="00043A6C">
          <w:rPr>
            <w:rStyle w:val="Hyperlink"/>
            <w:noProof/>
            <w:lang w:val="en-CA"/>
          </w:rPr>
          <w:t>Sub-CU based motion vector prediction</w:t>
        </w:r>
        <w:r w:rsidR="008F1F04">
          <w:rPr>
            <w:noProof/>
            <w:webHidden/>
          </w:rPr>
          <w:tab/>
        </w:r>
        <w:r w:rsidR="008F1F04">
          <w:rPr>
            <w:noProof/>
            <w:webHidden/>
          </w:rPr>
          <w:fldChar w:fldCharType="begin"/>
        </w:r>
        <w:r w:rsidR="008F1F04">
          <w:rPr>
            <w:noProof/>
            <w:webHidden/>
          </w:rPr>
          <w:instrText xml:space="preserve"> PAGEREF _Toc474506079 \h </w:instrText>
        </w:r>
        <w:r w:rsidR="008F1F04">
          <w:rPr>
            <w:noProof/>
            <w:webHidden/>
          </w:rPr>
        </w:r>
        <w:r w:rsidR="008F1F04">
          <w:rPr>
            <w:noProof/>
            <w:webHidden/>
          </w:rPr>
          <w:fldChar w:fldCharType="separate"/>
        </w:r>
        <w:r w:rsidR="008F1F04">
          <w:rPr>
            <w:noProof/>
            <w:webHidden/>
          </w:rPr>
          <w:t>15</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80" w:history="1">
        <w:r w:rsidR="008F1F04" w:rsidRPr="00043A6C">
          <w:rPr>
            <w:rStyle w:val="Hyperlink"/>
            <w:noProof/>
            <w:lang w:val="en-CA"/>
          </w:rPr>
          <w:t>2.3.2.</w:t>
        </w:r>
        <w:r w:rsidR="008F1F04">
          <w:rPr>
            <w:rFonts w:asciiTheme="minorHAnsi" w:eastAsiaTheme="minorEastAsia" w:hAnsiTheme="minorHAnsi" w:cstheme="minorBidi"/>
            <w:noProof/>
          </w:rPr>
          <w:tab/>
        </w:r>
        <w:r w:rsidR="008F1F04" w:rsidRPr="00043A6C">
          <w:rPr>
            <w:rStyle w:val="Hyperlink"/>
            <w:noProof/>
            <w:lang w:val="en-CA"/>
          </w:rPr>
          <w:t>Adaptive motion vector difference resolution</w:t>
        </w:r>
        <w:r w:rsidR="008F1F04">
          <w:rPr>
            <w:noProof/>
            <w:webHidden/>
          </w:rPr>
          <w:tab/>
        </w:r>
        <w:r w:rsidR="008F1F04">
          <w:rPr>
            <w:noProof/>
            <w:webHidden/>
          </w:rPr>
          <w:fldChar w:fldCharType="begin"/>
        </w:r>
        <w:r w:rsidR="008F1F04">
          <w:rPr>
            <w:noProof/>
            <w:webHidden/>
          </w:rPr>
          <w:instrText xml:space="preserve"> PAGEREF _Toc474506080 \h </w:instrText>
        </w:r>
        <w:r w:rsidR="008F1F04">
          <w:rPr>
            <w:noProof/>
            <w:webHidden/>
          </w:rPr>
        </w:r>
        <w:r w:rsidR="008F1F04">
          <w:rPr>
            <w:noProof/>
            <w:webHidden/>
          </w:rPr>
          <w:fldChar w:fldCharType="separate"/>
        </w:r>
        <w:r w:rsidR="008F1F04">
          <w:rPr>
            <w:noProof/>
            <w:webHidden/>
          </w:rPr>
          <w:t>16</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81" w:history="1">
        <w:r w:rsidR="008F1F04" w:rsidRPr="00043A6C">
          <w:rPr>
            <w:rStyle w:val="Hyperlink"/>
            <w:noProof/>
            <w:lang w:val="en-CA"/>
          </w:rPr>
          <w:t>2.3.3.</w:t>
        </w:r>
        <w:r w:rsidR="008F1F04">
          <w:rPr>
            <w:rFonts w:asciiTheme="minorHAnsi" w:eastAsiaTheme="minorEastAsia" w:hAnsiTheme="minorHAnsi" w:cstheme="minorBidi"/>
            <w:noProof/>
          </w:rPr>
          <w:tab/>
        </w:r>
        <w:r w:rsidR="008F1F04" w:rsidRPr="00043A6C">
          <w:rPr>
            <w:rStyle w:val="Hyperlink"/>
            <w:noProof/>
            <w:lang w:val="en-CA"/>
          </w:rPr>
          <w:t>Higher motion vector storage accuracy</w:t>
        </w:r>
        <w:r w:rsidR="008F1F04">
          <w:rPr>
            <w:noProof/>
            <w:webHidden/>
          </w:rPr>
          <w:tab/>
        </w:r>
        <w:r w:rsidR="008F1F04">
          <w:rPr>
            <w:noProof/>
            <w:webHidden/>
          </w:rPr>
          <w:fldChar w:fldCharType="begin"/>
        </w:r>
        <w:r w:rsidR="008F1F04">
          <w:rPr>
            <w:noProof/>
            <w:webHidden/>
          </w:rPr>
          <w:instrText xml:space="preserve"> PAGEREF _Toc474506081 \h </w:instrText>
        </w:r>
        <w:r w:rsidR="008F1F04">
          <w:rPr>
            <w:noProof/>
            <w:webHidden/>
          </w:rPr>
        </w:r>
        <w:r w:rsidR="008F1F04">
          <w:rPr>
            <w:noProof/>
            <w:webHidden/>
          </w:rPr>
          <w:fldChar w:fldCharType="separate"/>
        </w:r>
        <w:r w:rsidR="008F1F04">
          <w:rPr>
            <w:noProof/>
            <w:webHidden/>
          </w:rPr>
          <w:t>17</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82" w:history="1">
        <w:r w:rsidR="008F1F04" w:rsidRPr="00043A6C">
          <w:rPr>
            <w:rStyle w:val="Hyperlink"/>
            <w:noProof/>
            <w:lang w:val="en-CA"/>
          </w:rPr>
          <w:t>2.3.4.</w:t>
        </w:r>
        <w:r w:rsidR="008F1F04">
          <w:rPr>
            <w:rFonts w:asciiTheme="minorHAnsi" w:eastAsiaTheme="minorEastAsia" w:hAnsiTheme="minorHAnsi" w:cstheme="minorBidi"/>
            <w:noProof/>
          </w:rPr>
          <w:tab/>
        </w:r>
        <w:r w:rsidR="008F1F04" w:rsidRPr="00043A6C">
          <w:rPr>
            <w:rStyle w:val="Hyperlink"/>
            <w:noProof/>
            <w:lang w:val="en-CA"/>
          </w:rPr>
          <w:t>Overlapped block motion compensation</w:t>
        </w:r>
        <w:r w:rsidR="008F1F04">
          <w:rPr>
            <w:noProof/>
            <w:webHidden/>
          </w:rPr>
          <w:tab/>
        </w:r>
        <w:r w:rsidR="008F1F04">
          <w:rPr>
            <w:noProof/>
            <w:webHidden/>
          </w:rPr>
          <w:fldChar w:fldCharType="begin"/>
        </w:r>
        <w:r w:rsidR="008F1F04">
          <w:rPr>
            <w:noProof/>
            <w:webHidden/>
          </w:rPr>
          <w:instrText xml:space="preserve"> PAGEREF _Toc474506082 \h </w:instrText>
        </w:r>
        <w:r w:rsidR="008F1F04">
          <w:rPr>
            <w:noProof/>
            <w:webHidden/>
          </w:rPr>
        </w:r>
        <w:r w:rsidR="008F1F04">
          <w:rPr>
            <w:noProof/>
            <w:webHidden/>
          </w:rPr>
          <w:fldChar w:fldCharType="separate"/>
        </w:r>
        <w:r w:rsidR="008F1F04">
          <w:rPr>
            <w:noProof/>
            <w:webHidden/>
          </w:rPr>
          <w:t>17</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83" w:history="1">
        <w:r w:rsidR="008F1F04" w:rsidRPr="00043A6C">
          <w:rPr>
            <w:rStyle w:val="Hyperlink"/>
            <w:noProof/>
            <w:lang w:val="en-CA"/>
          </w:rPr>
          <w:t>2.3.5.</w:t>
        </w:r>
        <w:r w:rsidR="008F1F04">
          <w:rPr>
            <w:rFonts w:asciiTheme="minorHAnsi" w:eastAsiaTheme="minorEastAsia" w:hAnsiTheme="minorHAnsi" w:cstheme="minorBidi"/>
            <w:noProof/>
          </w:rPr>
          <w:tab/>
        </w:r>
        <w:r w:rsidR="008F1F04" w:rsidRPr="00043A6C">
          <w:rPr>
            <w:rStyle w:val="Hyperlink"/>
            <w:noProof/>
            <w:lang w:val="en-CA"/>
          </w:rPr>
          <w:t>Local illumination compensation</w:t>
        </w:r>
        <w:r w:rsidR="008F1F04">
          <w:rPr>
            <w:noProof/>
            <w:webHidden/>
          </w:rPr>
          <w:tab/>
        </w:r>
        <w:r w:rsidR="008F1F04">
          <w:rPr>
            <w:noProof/>
            <w:webHidden/>
          </w:rPr>
          <w:fldChar w:fldCharType="begin"/>
        </w:r>
        <w:r w:rsidR="008F1F04">
          <w:rPr>
            <w:noProof/>
            <w:webHidden/>
          </w:rPr>
          <w:instrText xml:space="preserve"> PAGEREF _Toc474506083 \h </w:instrText>
        </w:r>
        <w:r w:rsidR="008F1F04">
          <w:rPr>
            <w:noProof/>
            <w:webHidden/>
          </w:rPr>
        </w:r>
        <w:r w:rsidR="008F1F04">
          <w:rPr>
            <w:noProof/>
            <w:webHidden/>
          </w:rPr>
          <w:fldChar w:fldCharType="separate"/>
        </w:r>
        <w:r w:rsidR="008F1F04">
          <w:rPr>
            <w:noProof/>
            <w:webHidden/>
          </w:rPr>
          <w:t>18</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84" w:history="1">
        <w:r w:rsidR="008F1F04" w:rsidRPr="00043A6C">
          <w:rPr>
            <w:rStyle w:val="Hyperlink"/>
            <w:noProof/>
            <w:lang w:val="en-CA"/>
          </w:rPr>
          <w:t>2.3.6.</w:t>
        </w:r>
        <w:r w:rsidR="008F1F04">
          <w:rPr>
            <w:rFonts w:asciiTheme="minorHAnsi" w:eastAsiaTheme="minorEastAsia" w:hAnsiTheme="minorHAnsi" w:cstheme="minorBidi"/>
            <w:noProof/>
          </w:rPr>
          <w:tab/>
        </w:r>
        <w:r w:rsidR="008F1F04" w:rsidRPr="00043A6C">
          <w:rPr>
            <w:rStyle w:val="Hyperlink"/>
            <w:noProof/>
            <w:lang w:val="en-CA"/>
          </w:rPr>
          <w:t>Affine motion compensation prediction</w:t>
        </w:r>
        <w:r w:rsidR="008F1F04">
          <w:rPr>
            <w:noProof/>
            <w:webHidden/>
          </w:rPr>
          <w:tab/>
        </w:r>
        <w:r w:rsidR="008F1F04">
          <w:rPr>
            <w:noProof/>
            <w:webHidden/>
          </w:rPr>
          <w:fldChar w:fldCharType="begin"/>
        </w:r>
        <w:r w:rsidR="008F1F04">
          <w:rPr>
            <w:noProof/>
            <w:webHidden/>
          </w:rPr>
          <w:instrText xml:space="preserve"> PAGEREF _Toc474506084 \h </w:instrText>
        </w:r>
        <w:r w:rsidR="008F1F04">
          <w:rPr>
            <w:noProof/>
            <w:webHidden/>
          </w:rPr>
        </w:r>
        <w:r w:rsidR="008F1F04">
          <w:rPr>
            <w:noProof/>
            <w:webHidden/>
          </w:rPr>
          <w:fldChar w:fldCharType="separate"/>
        </w:r>
        <w:r w:rsidR="008F1F04">
          <w:rPr>
            <w:noProof/>
            <w:webHidden/>
          </w:rPr>
          <w:t>19</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85" w:history="1">
        <w:r w:rsidR="008F1F04" w:rsidRPr="00043A6C">
          <w:rPr>
            <w:rStyle w:val="Hyperlink"/>
            <w:noProof/>
            <w:lang w:val="en-CA"/>
          </w:rPr>
          <w:t>2.3.7.</w:t>
        </w:r>
        <w:r w:rsidR="008F1F04">
          <w:rPr>
            <w:rFonts w:asciiTheme="minorHAnsi" w:eastAsiaTheme="minorEastAsia" w:hAnsiTheme="minorHAnsi" w:cstheme="minorBidi"/>
            <w:noProof/>
          </w:rPr>
          <w:tab/>
        </w:r>
        <w:r w:rsidR="008F1F04" w:rsidRPr="00043A6C">
          <w:rPr>
            <w:rStyle w:val="Hyperlink"/>
            <w:noProof/>
            <w:lang w:val="en-CA"/>
          </w:rPr>
          <w:t>Pattern matched motion vector derivation</w:t>
        </w:r>
        <w:r w:rsidR="008F1F04">
          <w:rPr>
            <w:noProof/>
            <w:webHidden/>
          </w:rPr>
          <w:tab/>
        </w:r>
        <w:r w:rsidR="008F1F04">
          <w:rPr>
            <w:noProof/>
            <w:webHidden/>
          </w:rPr>
          <w:fldChar w:fldCharType="begin"/>
        </w:r>
        <w:r w:rsidR="008F1F04">
          <w:rPr>
            <w:noProof/>
            <w:webHidden/>
          </w:rPr>
          <w:instrText xml:space="preserve"> PAGEREF _Toc474506085 \h </w:instrText>
        </w:r>
        <w:r w:rsidR="008F1F04">
          <w:rPr>
            <w:noProof/>
            <w:webHidden/>
          </w:rPr>
        </w:r>
        <w:r w:rsidR="008F1F04">
          <w:rPr>
            <w:noProof/>
            <w:webHidden/>
          </w:rPr>
          <w:fldChar w:fldCharType="separate"/>
        </w:r>
        <w:r w:rsidR="008F1F04">
          <w:rPr>
            <w:noProof/>
            <w:webHidden/>
          </w:rPr>
          <w:t>21</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86" w:history="1">
        <w:r w:rsidR="008F1F04" w:rsidRPr="00043A6C">
          <w:rPr>
            <w:rStyle w:val="Hyperlink"/>
            <w:noProof/>
            <w:lang w:val="en-CA"/>
          </w:rPr>
          <w:t>2.3.8.</w:t>
        </w:r>
        <w:r w:rsidR="008F1F04">
          <w:rPr>
            <w:rFonts w:asciiTheme="minorHAnsi" w:eastAsiaTheme="minorEastAsia" w:hAnsiTheme="minorHAnsi" w:cstheme="minorBidi"/>
            <w:noProof/>
          </w:rPr>
          <w:tab/>
        </w:r>
        <w:r w:rsidR="008F1F04" w:rsidRPr="00043A6C">
          <w:rPr>
            <w:rStyle w:val="Hyperlink"/>
            <w:noProof/>
            <w:lang w:val="en-CA"/>
          </w:rPr>
          <w:t>Bi-directional optical flow</w:t>
        </w:r>
        <w:r w:rsidR="008F1F04">
          <w:rPr>
            <w:noProof/>
            <w:webHidden/>
          </w:rPr>
          <w:tab/>
        </w:r>
        <w:r w:rsidR="008F1F04">
          <w:rPr>
            <w:noProof/>
            <w:webHidden/>
          </w:rPr>
          <w:fldChar w:fldCharType="begin"/>
        </w:r>
        <w:r w:rsidR="008F1F04">
          <w:rPr>
            <w:noProof/>
            <w:webHidden/>
          </w:rPr>
          <w:instrText xml:space="preserve"> PAGEREF _Toc474506086 \h </w:instrText>
        </w:r>
        <w:r w:rsidR="008F1F04">
          <w:rPr>
            <w:noProof/>
            <w:webHidden/>
          </w:rPr>
        </w:r>
        <w:r w:rsidR="008F1F04">
          <w:rPr>
            <w:noProof/>
            <w:webHidden/>
          </w:rPr>
          <w:fldChar w:fldCharType="separate"/>
        </w:r>
        <w:r w:rsidR="008F1F04">
          <w:rPr>
            <w:noProof/>
            <w:webHidden/>
          </w:rPr>
          <w:t>24</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87" w:history="1">
        <w:r w:rsidR="008F1F04" w:rsidRPr="00043A6C">
          <w:rPr>
            <w:rStyle w:val="Hyperlink"/>
            <w:noProof/>
            <w:lang w:val="en-CA"/>
          </w:rPr>
          <w:t>2.3.9.</w:t>
        </w:r>
        <w:r w:rsidR="008F1F04">
          <w:rPr>
            <w:rFonts w:asciiTheme="minorHAnsi" w:eastAsiaTheme="minorEastAsia" w:hAnsiTheme="minorHAnsi" w:cstheme="minorBidi"/>
            <w:noProof/>
          </w:rPr>
          <w:tab/>
        </w:r>
        <w:r w:rsidR="008F1F04" w:rsidRPr="00043A6C">
          <w:rPr>
            <w:rStyle w:val="Hyperlink"/>
            <w:noProof/>
            <w:lang w:val="en-CA"/>
          </w:rPr>
          <w:t>Decoder-side motion vector refinement</w:t>
        </w:r>
        <w:r w:rsidR="008F1F04">
          <w:rPr>
            <w:noProof/>
            <w:webHidden/>
          </w:rPr>
          <w:tab/>
        </w:r>
        <w:r w:rsidR="008F1F04">
          <w:rPr>
            <w:noProof/>
            <w:webHidden/>
          </w:rPr>
          <w:fldChar w:fldCharType="begin"/>
        </w:r>
        <w:r w:rsidR="008F1F04">
          <w:rPr>
            <w:noProof/>
            <w:webHidden/>
          </w:rPr>
          <w:instrText xml:space="preserve"> PAGEREF _Toc474506087 \h </w:instrText>
        </w:r>
        <w:r w:rsidR="008F1F04">
          <w:rPr>
            <w:noProof/>
            <w:webHidden/>
          </w:rPr>
        </w:r>
        <w:r w:rsidR="008F1F04">
          <w:rPr>
            <w:noProof/>
            <w:webHidden/>
          </w:rPr>
          <w:fldChar w:fldCharType="separate"/>
        </w:r>
        <w:r w:rsidR="008F1F04">
          <w:rPr>
            <w:noProof/>
            <w:webHidden/>
          </w:rPr>
          <w:t>26</w:t>
        </w:r>
        <w:r w:rsidR="008F1F04">
          <w:rPr>
            <w:noProof/>
            <w:webHidden/>
          </w:rPr>
          <w:fldChar w:fldCharType="end"/>
        </w:r>
      </w:hyperlink>
    </w:p>
    <w:p w:rsidR="008F1F04" w:rsidRDefault="00F54E45">
      <w:pPr>
        <w:pStyle w:val="TOC2"/>
        <w:tabs>
          <w:tab w:val="left" w:pos="880"/>
          <w:tab w:val="right" w:leader="dot" w:pos="9074"/>
        </w:tabs>
        <w:rPr>
          <w:rFonts w:asciiTheme="minorHAnsi" w:eastAsiaTheme="minorEastAsia" w:hAnsiTheme="minorHAnsi" w:cstheme="minorBidi"/>
          <w:noProof/>
          <w:sz w:val="22"/>
          <w:szCs w:val="22"/>
          <w:lang w:val="en-US" w:eastAsia="en-US"/>
        </w:rPr>
      </w:pPr>
      <w:hyperlink w:anchor="_Toc474506088" w:history="1">
        <w:r w:rsidR="008F1F04" w:rsidRPr="00043A6C">
          <w:rPr>
            <w:rStyle w:val="Hyperlink"/>
            <w:noProof/>
            <w:lang w:val="en-CA"/>
          </w:rPr>
          <w:t>2.4.</w:t>
        </w:r>
        <w:r w:rsidR="008F1F04">
          <w:rPr>
            <w:rFonts w:asciiTheme="minorHAnsi" w:eastAsiaTheme="minorEastAsia" w:hAnsiTheme="minorHAnsi" w:cstheme="minorBidi"/>
            <w:noProof/>
            <w:sz w:val="22"/>
            <w:szCs w:val="22"/>
            <w:lang w:val="en-US" w:eastAsia="en-US"/>
          </w:rPr>
          <w:tab/>
        </w:r>
        <w:r w:rsidR="008F1F04" w:rsidRPr="00043A6C">
          <w:rPr>
            <w:rStyle w:val="Hyperlink"/>
            <w:noProof/>
            <w:lang w:val="en-CA"/>
          </w:rPr>
          <w:t>Transform improvement</w:t>
        </w:r>
        <w:r w:rsidR="008F1F04">
          <w:rPr>
            <w:noProof/>
            <w:webHidden/>
          </w:rPr>
          <w:tab/>
        </w:r>
        <w:r w:rsidR="008F1F04">
          <w:rPr>
            <w:noProof/>
            <w:webHidden/>
          </w:rPr>
          <w:fldChar w:fldCharType="begin"/>
        </w:r>
        <w:r w:rsidR="008F1F04">
          <w:rPr>
            <w:noProof/>
            <w:webHidden/>
          </w:rPr>
          <w:instrText xml:space="preserve"> PAGEREF _Toc474506088 \h </w:instrText>
        </w:r>
        <w:r w:rsidR="008F1F04">
          <w:rPr>
            <w:noProof/>
            <w:webHidden/>
          </w:rPr>
        </w:r>
        <w:r w:rsidR="008F1F04">
          <w:rPr>
            <w:noProof/>
            <w:webHidden/>
          </w:rPr>
          <w:fldChar w:fldCharType="separate"/>
        </w:r>
        <w:r w:rsidR="008F1F04">
          <w:rPr>
            <w:noProof/>
            <w:webHidden/>
          </w:rPr>
          <w:t>27</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89" w:history="1">
        <w:r w:rsidR="008F1F04" w:rsidRPr="00043A6C">
          <w:rPr>
            <w:rStyle w:val="Hyperlink"/>
            <w:noProof/>
            <w:lang w:val="en-CA"/>
          </w:rPr>
          <w:t>2.4.1.</w:t>
        </w:r>
        <w:r w:rsidR="008F1F04">
          <w:rPr>
            <w:rFonts w:asciiTheme="minorHAnsi" w:eastAsiaTheme="minorEastAsia" w:hAnsiTheme="minorHAnsi" w:cstheme="minorBidi"/>
            <w:noProof/>
          </w:rPr>
          <w:tab/>
        </w:r>
        <w:r w:rsidR="008F1F04" w:rsidRPr="00043A6C">
          <w:rPr>
            <w:rStyle w:val="Hyperlink"/>
            <w:noProof/>
            <w:lang w:val="en-CA"/>
          </w:rPr>
          <w:t>Large block-size transforms</w:t>
        </w:r>
        <w:r w:rsidR="008F1F04">
          <w:rPr>
            <w:noProof/>
            <w:webHidden/>
          </w:rPr>
          <w:tab/>
        </w:r>
        <w:r w:rsidR="008F1F04">
          <w:rPr>
            <w:noProof/>
            <w:webHidden/>
          </w:rPr>
          <w:fldChar w:fldCharType="begin"/>
        </w:r>
        <w:r w:rsidR="008F1F04">
          <w:rPr>
            <w:noProof/>
            <w:webHidden/>
          </w:rPr>
          <w:instrText xml:space="preserve"> PAGEREF _Toc474506089 \h </w:instrText>
        </w:r>
        <w:r w:rsidR="008F1F04">
          <w:rPr>
            <w:noProof/>
            <w:webHidden/>
          </w:rPr>
        </w:r>
        <w:r w:rsidR="008F1F04">
          <w:rPr>
            <w:noProof/>
            <w:webHidden/>
          </w:rPr>
          <w:fldChar w:fldCharType="separate"/>
        </w:r>
        <w:r w:rsidR="008F1F04">
          <w:rPr>
            <w:noProof/>
            <w:webHidden/>
          </w:rPr>
          <w:t>27</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90" w:history="1">
        <w:r w:rsidR="008F1F04" w:rsidRPr="00043A6C">
          <w:rPr>
            <w:rStyle w:val="Hyperlink"/>
            <w:noProof/>
            <w:lang w:val="en-CA"/>
          </w:rPr>
          <w:t>2.4.2.</w:t>
        </w:r>
        <w:r w:rsidR="008F1F04">
          <w:rPr>
            <w:rFonts w:asciiTheme="minorHAnsi" w:eastAsiaTheme="minorEastAsia" w:hAnsiTheme="minorHAnsi" w:cstheme="minorBidi"/>
            <w:noProof/>
          </w:rPr>
          <w:tab/>
        </w:r>
        <w:r w:rsidR="008F1F04" w:rsidRPr="00043A6C">
          <w:rPr>
            <w:rStyle w:val="Hyperlink"/>
            <w:noProof/>
            <w:lang w:val="en-CA"/>
          </w:rPr>
          <w:t>Adaptive multiple core transform</w:t>
        </w:r>
        <w:r w:rsidR="008F1F04">
          <w:rPr>
            <w:noProof/>
            <w:webHidden/>
          </w:rPr>
          <w:tab/>
        </w:r>
        <w:r w:rsidR="008F1F04">
          <w:rPr>
            <w:noProof/>
            <w:webHidden/>
          </w:rPr>
          <w:fldChar w:fldCharType="begin"/>
        </w:r>
        <w:r w:rsidR="008F1F04">
          <w:rPr>
            <w:noProof/>
            <w:webHidden/>
          </w:rPr>
          <w:instrText xml:space="preserve"> PAGEREF _Toc474506090 \h </w:instrText>
        </w:r>
        <w:r w:rsidR="008F1F04">
          <w:rPr>
            <w:noProof/>
            <w:webHidden/>
          </w:rPr>
        </w:r>
        <w:r w:rsidR="008F1F04">
          <w:rPr>
            <w:noProof/>
            <w:webHidden/>
          </w:rPr>
          <w:fldChar w:fldCharType="separate"/>
        </w:r>
        <w:r w:rsidR="008F1F04">
          <w:rPr>
            <w:noProof/>
            <w:webHidden/>
          </w:rPr>
          <w:t>27</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91" w:history="1">
        <w:r w:rsidR="008F1F04" w:rsidRPr="00043A6C">
          <w:rPr>
            <w:rStyle w:val="Hyperlink"/>
            <w:noProof/>
            <w:lang w:val="en-CA"/>
          </w:rPr>
          <w:t>2.4.3.</w:t>
        </w:r>
        <w:r w:rsidR="008F1F04">
          <w:rPr>
            <w:rFonts w:asciiTheme="minorHAnsi" w:eastAsiaTheme="minorEastAsia" w:hAnsiTheme="minorHAnsi" w:cstheme="minorBidi"/>
            <w:noProof/>
          </w:rPr>
          <w:tab/>
        </w:r>
        <w:r w:rsidR="008F1F04" w:rsidRPr="00043A6C">
          <w:rPr>
            <w:rStyle w:val="Hyperlink"/>
            <w:noProof/>
            <w:lang w:val="en-CA"/>
          </w:rPr>
          <w:t>Mode-dependent non-separable secondary transforms</w:t>
        </w:r>
        <w:r w:rsidR="008F1F04">
          <w:rPr>
            <w:noProof/>
            <w:webHidden/>
          </w:rPr>
          <w:tab/>
        </w:r>
        <w:r w:rsidR="008F1F04">
          <w:rPr>
            <w:noProof/>
            <w:webHidden/>
          </w:rPr>
          <w:fldChar w:fldCharType="begin"/>
        </w:r>
        <w:r w:rsidR="008F1F04">
          <w:rPr>
            <w:noProof/>
            <w:webHidden/>
          </w:rPr>
          <w:instrText xml:space="preserve"> PAGEREF _Toc474506091 \h </w:instrText>
        </w:r>
        <w:r w:rsidR="008F1F04">
          <w:rPr>
            <w:noProof/>
            <w:webHidden/>
          </w:rPr>
        </w:r>
        <w:r w:rsidR="008F1F04">
          <w:rPr>
            <w:noProof/>
            <w:webHidden/>
          </w:rPr>
          <w:fldChar w:fldCharType="separate"/>
        </w:r>
        <w:r w:rsidR="008F1F04">
          <w:rPr>
            <w:noProof/>
            <w:webHidden/>
          </w:rPr>
          <w:t>29</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92" w:history="1">
        <w:r w:rsidR="008F1F04" w:rsidRPr="00043A6C">
          <w:rPr>
            <w:rStyle w:val="Hyperlink"/>
            <w:noProof/>
            <w:lang w:val="en-CA"/>
          </w:rPr>
          <w:t>2.4.4.</w:t>
        </w:r>
        <w:r w:rsidR="008F1F04">
          <w:rPr>
            <w:rFonts w:asciiTheme="minorHAnsi" w:eastAsiaTheme="minorEastAsia" w:hAnsiTheme="minorHAnsi" w:cstheme="minorBidi"/>
            <w:noProof/>
          </w:rPr>
          <w:tab/>
        </w:r>
        <w:r w:rsidR="008F1F04" w:rsidRPr="00043A6C">
          <w:rPr>
            <w:rStyle w:val="Hyperlink"/>
            <w:noProof/>
            <w:lang w:val="en-CA"/>
          </w:rPr>
          <w:t>Signal dependent transform</w:t>
        </w:r>
        <w:r w:rsidR="008F1F04">
          <w:rPr>
            <w:noProof/>
            <w:webHidden/>
          </w:rPr>
          <w:tab/>
        </w:r>
        <w:r w:rsidR="008F1F04">
          <w:rPr>
            <w:noProof/>
            <w:webHidden/>
          </w:rPr>
          <w:fldChar w:fldCharType="begin"/>
        </w:r>
        <w:r w:rsidR="008F1F04">
          <w:rPr>
            <w:noProof/>
            <w:webHidden/>
          </w:rPr>
          <w:instrText xml:space="preserve"> PAGEREF _Toc474506092 \h </w:instrText>
        </w:r>
        <w:r w:rsidR="008F1F04">
          <w:rPr>
            <w:noProof/>
            <w:webHidden/>
          </w:rPr>
        </w:r>
        <w:r w:rsidR="008F1F04">
          <w:rPr>
            <w:noProof/>
            <w:webHidden/>
          </w:rPr>
          <w:fldChar w:fldCharType="separate"/>
        </w:r>
        <w:r w:rsidR="008F1F04">
          <w:rPr>
            <w:noProof/>
            <w:webHidden/>
          </w:rPr>
          <w:t>32</w:t>
        </w:r>
        <w:r w:rsidR="008F1F04">
          <w:rPr>
            <w:noProof/>
            <w:webHidden/>
          </w:rPr>
          <w:fldChar w:fldCharType="end"/>
        </w:r>
      </w:hyperlink>
    </w:p>
    <w:p w:rsidR="008F1F04" w:rsidRDefault="00F54E45">
      <w:pPr>
        <w:pStyle w:val="TOC2"/>
        <w:tabs>
          <w:tab w:val="left" w:pos="880"/>
          <w:tab w:val="right" w:leader="dot" w:pos="9074"/>
        </w:tabs>
        <w:rPr>
          <w:rFonts w:asciiTheme="minorHAnsi" w:eastAsiaTheme="minorEastAsia" w:hAnsiTheme="minorHAnsi" w:cstheme="minorBidi"/>
          <w:noProof/>
          <w:sz w:val="22"/>
          <w:szCs w:val="22"/>
          <w:lang w:val="en-US" w:eastAsia="en-US"/>
        </w:rPr>
      </w:pPr>
      <w:hyperlink w:anchor="_Toc474506093" w:history="1">
        <w:r w:rsidR="008F1F04" w:rsidRPr="00043A6C">
          <w:rPr>
            <w:rStyle w:val="Hyperlink"/>
            <w:noProof/>
            <w:lang w:val="en-CA"/>
          </w:rPr>
          <w:t>2.5.</w:t>
        </w:r>
        <w:r w:rsidR="008F1F04">
          <w:rPr>
            <w:rFonts w:asciiTheme="minorHAnsi" w:eastAsiaTheme="minorEastAsia" w:hAnsiTheme="minorHAnsi" w:cstheme="minorBidi"/>
            <w:noProof/>
            <w:sz w:val="22"/>
            <w:szCs w:val="22"/>
            <w:lang w:val="en-US" w:eastAsia="en-US"/>
          </w:rPr>
          <w:tab/>
        </w:r>
        <w:r w:rsidR="008F1F04" w:rsidRPr="00043A6C">
          <w:rPr>
            <w:rStyle w:val="Hyperlink"/>
            <w:noProof/>
            <w:lang w:val="en-CA"/>
          </w:rPr>
          <w:t>In loop filter</w:t>
        </w:r>
        <w:r w:rsidR="008F1F04">
          <w:rPr>
            <w:noProof/>
            <w:webHidden/>
          </w:rPr>
          <w:tab/>
        </w:r>
        <w:r w:rsidR="008F1F04">
          <w:rPr>
            <w:noProof/>
            <w:webHidden/>
          </w:rPr>
          <w:fldChar w:fldCharType="begin"/>
        </w:r>
        <w:r w:rsidR="008F1F04">
          <w:rPr>
            <w:noProof/>
            <w:webHidden/>
          </w:rPr>
          <w:instrText xml:space="preserve"> PAGEREF _Toc474506093 \h </w:instrText>
        </w:r>
        <w:r w:rsidR="008F1F04">
          <w:rPr>
            <w:noProof/>
            <w:webHidden/>
          </w:rPr>
        </w:r>
        <w:r w:rsidR="008F1F04">
          <w:rPr>
            <w:noProof/>
            <w:webHidden/>
          </w:rPr>
          <w:fldChar w:fldCharType="separate"/>
        </w:r>
        <w:r w:rsidR="008F1F04">
          <w:rPr>
            <w:noProof/>
            <w:webHidden/>
          </w:rPr>
          <w:t>33</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94" w:history="1">
        <w:r w:rsidR="008F1F04" w:rsidRPr="00043A6C">
          <w:rPr>
            <w:rStyle w:val="Hyperlink"/>
            <w:noProof/>
            <w:lang w:val="en-CA"/>
          </w:rPr>
          <w:t>2.5.1.</w:t>
        </w:r>
        <w:r w:rsidR="008F1F04">
          <w:rPr>
            <w:rFonts w:asciiTheme="minorHAnsi" w:eastAsiaTheme="minorEastAsia" w:hAnsiTheme="minorHAnsi" w:cstheme="minorBidi"/>
            <w:noProof/>
          </w:rPr>
          <w:tab/>
        </w:r>
        <w:r w:rsidR="008F1F04" w:rsidRPr="00043A6C">
          <w:rPr>
            <w:rStyle w:val="Hyperlink"/>
            <w:noProof/>
            <w:lang w:val="en-CA"/>
          </w:rPr>
          <w:t>Adaptive loop filter</w:t>
        </w:r>
        <w:r w:rsidR="008F1F04">
          <w:rPr>
            <w:noProof/>
            <w:webHidden/>
          </w:rPr>
          <w:tab/>
        </w:r>
        <w:r w:rsidR="008F1F04">
          <w:rPr>
            <w:noProof/>
            <w:webHidden/>
          </w:rPr>
          <w:fldChar w:fldCharType="begin"/>
        </w:r>
        <w:r w:rsidR="008F1F04">
          <w:rPr>
            <w:noProof/>
            <w:webHidden/>
          </w:rPr>
          <w:instrText xml:space="preserve"> PAGEREF _Toc474506094 \h </w:instrText>
        </w:r>
        <w:r w:rsidR="008F1F04">
          <w:rPr>
            <w:noProof/>
            <w:webHidden/>
          </w:rPr>
        </w:r>
        <w:r w:rsidR="008F1F04">
          <w:rPr>
            <w:noProof/>
            <w:webHidden/>
          </w:rPr>
          <w:fldChar w:fldCharType="separate"/>
        </w:r>
        <w:r w:rsidR="008F1F04">
          <w:rPr>
            <w:noProof/>
            <w:webHidden/>
          </w:rPr>
          <w:t>33</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95" w:history="1">
        <w:r w:rsidR="008F1F04" w:rsidRPr="00043A6C">
          <w:rPr>
            <w:rStyle w:val="Hyperlink"/>
            <w:noProof/>
            <w:lang w:val="en-CA"/>
          </w:rPr>
          <w:t>2.5.2.</w:t>
        </w:r>
        <w:r w:rsidR="008F1F04">
          <w:rPr>
            <w:rFonts w:asciiTheme="minorHAnsi" w:eastAsiaTheme="minorEastAsia" w:hAnsiTheme="minorHAnsi" w:cstheme="minorBidi"/>
            <w:noProof/>
          </w:rPr>
          <w:tab/>
        </w:r>
        <w:r w:rsidR="008F1F04" w:rsidRPr="00043A6C">
          <w:rPr>
            <w:rStyle w:val="Hyperlink"/>
            <w:noProof/>
            <w:lang w:val="en-CA"/>
          </w:rPr>
          <w:t>SAO and deblocking</w:t>
        </w:r>
        <w:r w:rsidR="008F1F04">
          <w:rPr>
            <w:noProof/>
            <w:webHidden/>
          </w:rPr>
          <w:tab/>
        </w:r>
        <w:r w:rsidR="008F1F04">
          <w:rPr>
            <w:noProof/>
            <w:webHidden/>
          </w:rPr>
          <w:fldChar w:fldCharType="begin"/>
        </w:r>
        <w:r w:rsidR="008F1F04">
          <w:rPr>
            <w:noProof/>
            <w:webHidden/>
          </w:rPr>
          <w:instrText xml:space="preserve"> PAGEREF _Toc474506095 \h </w:instrText>
        </w:r>
        <w:r w:rsidR="008F1F04">
          <w:rPr>
            <w:noProof/>
            <w:webHidden/>
          </w:rPr>
        </w:r>
        <w:r w:rsidR="008F1F04">
          <w:rPr>
            <w:noProof/>
            <w:webHidden/>
          </w:rPr>
          <w:fldChar w:fldCharType="separate"/>
        </w:r>
        <w:r w:rsidR="008F1F04">
          <w:rPr>
            <w:noProof/>
            <w:webHidden/>
          </w:rPr>
          <w:t>37</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96" w:history="1">
        <w:r w:rsidR="008F1F04" w:rsidRPr="00043A6C">
          <w:rPr>
            <w:rStyle w:val="Hyperlink"/>
            <w:noProof/>
            <w:lang w:val="en-CA"/>
          </w:rPr>
          <w:t>2.5.3.</w:t>
        </w:r>
        <w:r w:rsidR="008F1F04">
          <w:rPr>
            <w:rFonts w:asciiTheme="minorHAnsi" w:eastAsiaTheme="minorEastAsia" w:hAnsiTheme="minorHAnsi" w:cstheme="minorBidi"/>
            <w:noProof/>
          </w:rPr>
          <w:tab/>
        </w:r>
        <w:r w:rsidR="008F1F04" w:rsidRPr="00043A6C">
          <w:rPr>
            <w:rStyle w:val="Hyperlink"/>
            <w:noProof/>
            <w:lang w:val="en-CA"/>
          </w:rPr>
          <w:t>Content adaptive clipping</w:t>
        </w:r>
        <w:r w:rsidR="008F1F04">
          <w:rPr>
            <w:noProof/>
            <w:webHidden/>
          </w:rPr>
          <w:tab/>
        </w:r>
        <w:r w:rsidR="008F1F04">
          <w:rPr>
            <w:noProof/>
            <w:webHidden/>
          </w:rPr>
          <w:fldChar w:fldCharType="begin"/>
        </w:r>
        <w:r w:rsidR="008F1F04">
          <w:rPr>
            <w:noProof/>
            <w:webHidden/>
          </w:rPr>
          <w:instrText xml:space="preserve"> PAGEREF _Toc474506096 \h </w:instrText>
        </w:r>
        <w:r w:rsidR="008F1F04">
          <w:rPr>
            <w:noProof/>
            <w:webHidden/>
          </w:rPr>
        </w:r>
        <w:r w:rsidR="008F1F04">
          <w:rPr>
            <w:noProof/>
            <w:webHidden/>
          </w:rPr>
          <w:fldChar w:fldCharType="separate"/>
        </w:r>
        <w:r w:rsidR="008F1F04">
          <w:rPr>
            <w:noProof/>
            <w:webHidden/>
          </w:rPr>
          <w:t>37</w:t>
        </w:r>
        <w:r w:rsidR="008F1F04">
          <w:rPr>
            <w:noProof/>
            <w:webHidden/>
          </w:rPr>
          <w:fldChar w:fldCharType="end"/>
        </w:r>
      </w:hyperlink>
    </w:p>
    <w:p w:rsidR="008F1F04" w:rsidRDefault="00F54E45">
      <w:pPr>
        <w:pStyle w:val="TOC2"/>
        <w:tabs>
          <w:tab w:val="left" w:pos="880"/>
          <w:tab w:val="right" w:leader="dot" w:pos="9074"/>
        </w:tabs>
        <w:rPr>
          <w:rFonts w:asciiTheme="minorHAnsi" w:eastAsiaTheme="minorEastAsia" w:hAnsiTheme="minorHAnsi" w:cstheme="minorBidi"/>
          <w:noProof/>
          <w:sz w:val="22"/>
          <w:szCs w:val="22"/>
          <w:lang w:val="en-US" w:eastAsia="en-US"/>
        </w:rPr>
      </w:pPr>
      <w:hyperlink w:anchor="_Toc474506097" w:history="1">
        <w:r w:rsidR="008F1F04" w:rsidRPr="00043A6C">
          <w:rPr>
            <w:rStyle w:val="Hyperlink"/>
            <w:noProof/>
            <w:lang w:val="en-CA"/>
          </w:rPr>
          <w:t>2.6.</w:t>
        </w:r>
        <w:r w:rsidR="008F1F04">
          <w:rPr>
            <w:rFonts w:asciiTheme="minorHAnsi" w:eastAsiaTheme="minorEastAsia" w:hAnsiTheme="minorHAnsi" w:cstheme="minorBidi"/>
            <w:noProof/>
            <w:sz w:val="22"/>
            <w:szCs w:val="22"/>
            <w:lang w:val="en-US" w:eastAsia="en-US"/>
          </w:rPr>
          <w:tab/>
        </w:r>
        <w:r w:rsidR="008F1F04" w:rsidRPr="00043A6C">
          <w:rPr>
            <w:rStyle w:val="Hyperlink"/>
            <w:noProof/>
            <w:lang w:val="en-CA"/>
          </w:rPr>
          <w:t>Enhanced CABAC</w:t>
        </w:r>
        <w:r w:rsidR="008F1F04">
          <w:rPr>
            <w:noProof/>
            <w:webHidden/>
          </w:rPr>
          <w:tab/>
        </w:r>
        <w:r w:rsidR="008F1F04">
          <w:rPr>
            <w:noProof/>
            <w:webHidden/>
          </w:rPr>
          <w:fldChar w:fldCharType="begin"/>
        </w:r>
        <w:r w:rsidR="008F1F04">
          <w:rPr>
            <w:noProof/>
            <w:webHidden/>
          </w:rPr>
          <w:instrText xml:space="preserve"> PAGEREF _Toc474506097 \h </w:instrText>
        </w:r>
        <w:r w:rsidR="008F1F04">
          <w:rPr>
            <w:noProof/>
            <w:webHidden/>
          </w:rPr>
        </w:r>
        <w:r w:rsidR="008F1F04">
          <w:rPr>
            <w:noProof/>
            <w:webHidden/>
          </w:rPr>
          <w:fldChar w:fldCharType="separate"/>
        </w:r>
        <w:r w:rsidR="008F1F04">
          <w:rPr>
            <w:noProof/>
            <w:webHidden/>
          </w:rPr>
          <w:t>38</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98" w:history="1">
        <w:r w:rsidR="008F1F04" w:rsidRPr="00043A6C">
          <w:rPr>
            <w:rStyle w:val="Hyperlink"/>
            <w:noProof/>
            <w:lang w:val="en-CA"/>
          </w:rPr>
          <w:t>2.6.1.</w:t>
        </w:r>
        <w:r w:rsidR="008F1F04">
          <w:rPr>
            <w:rFonts w:asciiTheme="minorHAnsi" w:eastAsiaTheme="minorEastAsia" w:hAnsiTheme="minorHAnsi" w:cstheme="minorBidi"/>
            <w:noProof/>
          </w:rPr>
          <w:tab/>
        </w:r>
        <w:r w:rsidR="008F1F04" w:rsidRPr="00043A6C">
          <w:rPr>
            <w:rStyle w:val="Hyperlink"/>
            <w:noProof/>
            <w:lang w:val="en-CA"/>
          </w:rPr>
          <w:t>Context modeling for transform coefficients</w:t>
        </w:r>
        <w:r w:rsidR="008F1F04">
          <w:rPr>
            <w:noProof/>
            <w:webHidden/>
          </w:rPr>
          <w:tab/>
        </w:r>
        <w:r w:rsidR="008F1F04">
          <w:rPr>
            <w:noProof/>
            <w:webHidden/>
          </w:rPr>
          <w:fldChar w:fldCharType="begin"/>
        </w:r>
        <w:r w:rsidR="008F1F04">
          <w:rPr>
            <w:noProof/>
            <w:webHidden/>
          </w:rPr>
          <w:instrText xml:space="preserve"> PAGEREF _Toc474506098 \h </w:instrText>
        </w:r>
        <w:r w:rsidR="008F1F04">
          <w:rPr>
            <w:noProof/>
            <w:webHidden/>
          </w:rPr>
        </w:r>
        <w:r w:rsidR="008F1F04">
          <w:rPr>
            <w:noProof/>
            <w:webHidden/>
          </w:rPr>
          <w:fldChar w:fldCharType="separate"/>
        </w:r>
        <w:r w:rsidR="008F1F04">
          <w:rPr>
            <w:noProof/>
            <w:webHidden/>
          </w:rPr>
          <w:t>38</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099" w:history="1">
        <w:r w:rsidR="008F1F04" w:rsidRPr="00043A6C">
          <w:rPr>
            <w:rStyle w:val="Hyperlink"/>
            <w:noProof/>
            <w:lang w:val="en-CA"/>
          </w:rPr>
          <w:t>2.6.2.</w:t>
        </w:r>
        <w:r w:rsidR="008F1F04">
          <w:rPr>
            <w:rFonts w:asciiTheme="minorHAnsi" w:eastAsiaTheme="minorEastAsia" w:hAnsiTheme="minorHAnsi" w:cstheme="minorBidi"/>
            <w:noProof/>
          </w:rPr>
          <w:tab/>
        </w:r>
        <w:r w:rsidR="008F1F04" w:rsidRPr="00043A6C">
          <w:rPr>
            <w:rStyle w:val="Hyperlink"/>
            <w:noProof/>
            <w:lang w:val="en-CA"/>
          </w:rPr>
          <w:t>Multi-hypothesis probability estimation</w:t>
        </w:r>
        <w:r w:rsidR="008F1F04">
          <w:rPr>
            <w:noProof/>
            <w:webHidden/>
          </w:rPr>
          <w:tab/>
        </w:r>
        <w:r w:rsidR="008F1F04">
          <w:rPr>
            <w:noProof/>
            <w:webHidden/>
          </w:rPr>
          <w:fldChar w:fldCharType="begin"/>
        </w:r>
        <w:r w:rsidR="008F1F04">
          <w:rPr>
            <w:noProof/>
            <w:webHidden/>
          </w:rPr>
          <w:instrText xml:space="preserve"> PAGEREF _Toc474506099 \h </w:instrText>
        </w:r>
        <w:r w:rsidR="008F1F04">
          <w:rPr>
            <w:noProof/>
            <w:webHidden/>
          </w:rPr>
        </w:r>
        <w:r w:rsidR="008F1F04">
          <w:rPr>
            <w:noProof/>
            <w:webHidden/>
          </w:rPr>
          <w:fldChar w:fldCharType="separate"/>
        </w:r>
        <w:r w:rsidR="008F1F04">
          <w:rPr>
            <w:noProof/>
            <w:webHidden/>
          </w:rPr>
          <w:t>39</w:t>
        </w:r>
        <w:r w:rsidR="008F1F04">
          <w:rPr>
            <w:noProof/>
            <w:webHidden/>
          </w:rPr>
          <w:fldChar w:fldCharType="end"/>
        </w:r>
      </w:hyperlink>
    </w:p>
    <w:p w:rsidR="008F1F04" w:rsidRDefault="00F54E45">
      <w:pPr>
        <w:pStyle w:val="TOC3"/>
        <w:rPr>
          <w:rFonts w:asciiTheme="minorHAnsi" w:eastAsiaTheme="minorEastAsia" w:hAnsiTheme="minorHAnsi" w:cstheme="minorBidi"/>
          <w:noProof/>
        </w:rPr>
      </w:pPr>
      <w:hyperlink w:anchor="_Toc474506100" w:history="1">
        <w:r w:rsidR="008F1F04" w:rsidRPr="00043A6C">
          <w:rPr>
            <w:rStyle w:val="Hyperlink"/>
            <w:noProof/>
            <w:lang w:val="en-CA"/>
          </w:rPr>
          <w:t>2.6.3.</w:t>
        </w:r>
        <w:r w:rsidR="008F1F04">
          <w:rPr>
            <w:rFonts w:asciiTheme="minorHAnsi" w:eastAsiaTheme="minorEastAsia" w:hAnsiTheme="minorHAnsi" w:cstheme="minorBidi"/>
            <w:noProof/>
          </w:rPr>
          <w:tab/>
        </w:r>
        <w:r w:rsidR="008F1F04" w:rsidRPr="00043A6C">
          <w:rPr>
            <w:rStyle w:val="Hyperlink"/>
            <w:noProof/>
            <w:lang w:val="en-CA"/>
          </w:rPr>
          <w:t>Initialization for context models</w:t>
        </w:r>
        <w:r w:rsidR="008F1F04">
          <w:rPr>
            <w:noProof/>
            <w:webHidden/>
          </w:rPr>
          <w:tab/>
        </w:r>
        <w:r w:rsidR="008F1F04">
          <w:rPr>
            <w:noProof/>
            <w:webHidden/>
          </w:rPr>
          <w:fldChar w:fldCharType="begin"/>
        </w:r>
        <w:r w:rsidR="008F1F04">
          <w:rPr>
            <w:noProof/>
            <w:webHidden/>
          </w:rPr>
          <w:instrText xml:space="preserve"> PAGEREF _Toc474506100 \h </w:instrText>
        </w:r>
        <w:r w:rsidR="008F1F04">
          <w:rPr>
            <w:noProof/>
            <w:webHidden/>
          </w:rPr>
        </w:r>
        <w:r w:rsidR="008F1F04">
          <w:rPr>
            <w:noProof/>
            <w:webHidden/>
          </w:rPr>
          <w:fldChar w:fldCharType="separate"/>
        </w:r>
        <w:r w:rsidR="008F1F04">
          <w:rPr>
            <w:noProof/>
            <w:webHidden/>
          </w:rPr>
          <w:t>39</w:t>
        </w:r>
        <w:r w:rsidR="008F1F04">
          <w:rPr>
            <w:noProof/>
            <w:webHidden/>
          </w:rPr>
          <w:fldChar w:fldCharType="end"/>
        </w:r>
      </w:hyperlink>
    </w:p>
    <w:p w:rsidR="008F1F04" w:rsidRDefault="00F54E45">
      <w:pPr>
        <w:pStyle w:val="TOC1"/>
        <w:rPr>
          <w:rFonts w:asciiTheme="minorHAnsi" w:eastAsiaTheme="minorEastAsia" w:hAnsiTheme="minorHAnsi" w:cstheme="minorBidi"/>
          <w:noProof/>
          <w:sz w:val="22"/>
          <w:szCs w:val="22"/>
          <w:lang w:val="en-US" w:eastAsia="en-US"/>
        </w:rPr>
      </w:pPr>
      <w:hyperlink w:anchor="_Toc474506101" w:history="1">
        <w:r w:rsidR="008F1F04" w:rsidRPr="00043A6C">
          <w:rPr>
            <w:rStyle w:val="Hyperlink"/>
            <w:noProof/>
            <w:lang w:val="en-CA"/>
          </w:rPr>
          <w:t>3.</w:t>
        </w:r>
        <w:r w:rsidR="008F1F04">
          <w:rPr>
            <w:rFonts w:asciiTheme="minorHAnsi" w:eastAsiaTheme="minorEastAsia" w:hAnsiTheme="minorHAnsi" w:cstheme="minorBidi"/>
            <w:noProof/>
            <w:sz w:val="22"/>
            <w:szCs w:val="22"/>
            <w:lang w:val="en-US" w:eastAsia="en-US"/>
          </w:rPr>
          <w:tab/>
        </w:r>
        <w:r w:rsidR="008F1F04" w:rsidRPr="00043A6C">
          <w:rPr>
            <w:rStyle w:val="Hyperlink"/>
            <w:noProof/>
            <w:lang w:val="en-CA"/>
          </w:rPr>
          <w:t>Software and common test conditions</w:t>
        </w:r>
        <w:r w:rsidR="008F1F04">
          <w:rPr>
            <w:noProof/>
            <w:webHidden/>
          </w:rPr>
          <w:tab/>
        </w:r>
        <w:r w:rsidR="008F1F04">
          <w:rPr>
            <w:noProof/>
            <w:webHidden/>
          </w:rPr>
          <w:fldChar w:fldCharType="begin"/>
        </w:r>
        <w:r w:rsidR="008F1F04">
          <w:rPr>
            <w:noProof/>
            <w:webHidden/>
          </w:rPr>
          <w:instrText xml:space="preserve"> PAGEREF _Toc474506101 \h </w:instrText>
        </w:r>
        <w:r w:rsidR="008F1F04">
          <w:rPr>
            <w:noProof/>
            <w:webHidden/>
          </w:rPr>
        </w:r>
        <w:r w:rsidR="008F1F04">
          <w:rPr>
            <w:noProof/>
            <w:webHidden/>
          </w:rPr>
          <w:fldChar w:fldCharType="separate"/>
        </w:r>
        <w:r w:rsidR="008F1F04">
          <w:rPr>
            <w:noProof/>
            <w:webHidden/>
          </w:rPr>
          <w:t>40</w:t>
        </w:r>
        <w:r w:rsidR="008F1F04">
          <w:rPr>
            <w:noProof/>
            <w:webHidden/>
          </w:rPr>
          <w:fldChar w:fldCharType="end"/>
        </w:r>
      </w:hyperlink>
    </w:p>
    <w:p w:rsidR="008F1F04" w:rsidRDefault="00F54E45">
      <w:pPr>
        <w:pStyle w:val="TOC2"/>
        <w:tabs>
          <w:tab w:val="left" w:pos="880"/>
          <w:tab w:val="right" w:leader="dot" w:pos="9074"/>
        </w:tabs>
        <w:rPr>
          <w:rFonts w:asciiTheme="minorHAnsi" w:eastAsiaTheme="minorEastAsia" w:hAnsiTheme="minorHAnsi" w:cstheme="minorBidi"/>
          <w:noProof/>
          <w:sz w:val="22"/>
          <w:szCs w:val="22"/>
          <w:lang w:val="en-US" w:eastAsia="en-US"/>
        </w:rPr>
      </w:pPr>
      <w:hyperlink w:anchor="_Toc474506102" w:history="1">
        <w:r w:rsidR="008F1F04" w:rsidRPr="00043A6C">
          <w:rPr>
            <w:rStyle w:val="Hyperlink"/>
            <w:noProof/>
            <w:lang w:val="en-CA"/>
          </w:rPr>
          <w:t>3.1.</w:t>
        </w:r>
        <w:r w:rsidR="008F1F04">
          <w:rPr>
            <w:rFonts w:asciiTheme="minorHAnsi" w:eastAsiaTheme="minorEastAsia" w:hAnsiTheme="minorHAnsi" w:cstheme="minorBidi"/>
            <w:noProof/>
            <w:sz w:val="22"/>
            <w:szCs w:val="22"/>
            <w:lang w:val="en-US" w:eastAsia="en-US"/>
          </w:rPr>
          <w:tab/>
        </w:r>
        <w:r w:rsidR="008F1F04" w:rsidRPr="00043A6C">
          <w:rPr>
            <w:rStyle w:val="Hyperlink"/>
            <w:noProof/>
            <w:lang w:val="en-CA"/>
          </w:rPr>
          <w:t>Reference software</w:t>
        </w:r>
        <w:r w:rsidR="008F1F04">
          <w:rPr>
            <w:noProof/>
            <w:webHidden/>
          </w:rPr>
          <w:tab/>
        </w:r>
        <w:r w:rsidR="008F1F04">
          <w:rPr>
            <w:noProof/>
            <w:webHidden/>
          </w:rPr>
          <w:fldChar w:fldCharType="begin"/>
        </w:r>
        <w:r w:rsidR="008F1F04">
          <w:rPr>
            <w:noProof/>
            <w:webHidden/>
          </w:rPr>
          <w:instrText xml:space="preserve"> PAGEREF _Toc474506102 \h </w:instrText>
        </w:r>
        <w:r w:rsidR="008F1F04">
          <w:rPr>
            <w:noProof/>
            <w:webHidden/>
          </w:rPr>
        </w:r>
        <w:r w:rsidR="008F1F04">
          <w:rPr>
            <w:noProof/>
            <w:webHidden/>
          </w:rPr>
          <w:fldChar w:fldCharType="separate"/>
        </w:r>
        <w:r w:rsidR="008F1F04">
          <w:rPr>
            <w:noProof/>
            <w:webHidden/>
          </w:rPr>
          <w:t>40</w:t>
        </w:r>
        <w:r w:rsidR="008F1F04">
          <w:rPr>
            <w:noProof/>
            <w:webHidden/>
          </w:rPr>
          <w:fldChar w:fldCharType="end"/>
        </w:r>
      </w:hyperlink>
    </w:p>
    <w:p w:rsidR="008F1F04" w:rsidRDefault="00F54E45">
      <w:pPr>
        <w:pStyle w:val="TOC2"/>
        <w:tabs>
          <w:tab w:val="left" w:pos="880"/>
          <w:tab w:val="right" w:leader="dot" w:pos="9074"/>
        </w:tabs>
        <w:rPr>
          <w:rFonts w:asciiTheme="minorHAnsi" w:eastAsiaTheme="minorEastAsia" w:hAnsiTheme="minorHAnsi" w:cstheme="minorBidi"/>
          <w:noProof/>
          <w:sz w:val="22"/>
          <w:szCs w:val="22"/>
          <w:lang w:val="en-US" w:eastAsia="en-US"/>
        </w:rPr>
      </w:pPr>
      <w:hyperlink w:anchor="_Toc474506103" w:history="1">
        <w:r w:rsidR="008F1F04" w:rsidRPr="00043A6C">
          <w:rPr>
            <w:rStyle w:val="Hyperlink"/>
            <w:noProof/>
            <w:lang w:val="en-CA"/>
          </w:rPr>
          <w:t>3.2.</w:t>
        </w:r>
        <w:r w:rsidR="008F1F04">
          <w:rPr>
            <w:rFonts w:asciiTheme="minorHAnsi" w:eastAsiaTheme="minorEastAsia" w:hAnsiTheme="minorHAnsi" w:cstheme="minorBidi"/>
            <w:noProof/>
            <w:sz w:val="22"/>
            <w:szCs w:val="22"/>
            <w:lang w:val="en-US" w:eastAsia="en-US"/>
          </w:rPr>
          <w:tab/>
        </w:r>
        <w:r w:rsidR="008F1F04" w:rsidRPr="00043A6C">
          <w:rPr>
            <w:rStyle w:val="Hyperlink"/>
            <w:noProof/>
            <w:lang w:val="en-CA"/>
          </w:rPr>
          <w:t>Common test conditions</w:t>
        </w:r>
        <w:r w:rsidR="008F1F04">
          <w:rPr>
            <w:noProof/>
            <w:webHidden/>
          </w:rPr>
          <w:tab/>
        </w:r>
        <w:r w:rsidR="008F1F04">
          <w:rPr>
            <w:noProof/>
            <w:webHidden/>
          </w:rPr>
          <w:fldChar w:fldCharType="begin"/>
        </w:r>
        <w:r w:rsidR="008F1F04">
          <w:rPr>
            <w:noProof/>
            <w:webHidden/>
          </w:rPr>
          <w:instrText xml:space="preserve"> PAGEREF _Toc474506103 \h </w:instrText>
        </w:r>
        <w:r w:rsidR="008F1F04">
          <w:rPr>
            <w:noProof/>
            <w:webHidden/>
          </w:rPr>
        </w:r>
        <w:r w:rsidR="008F1F04">
          <w:rPr>
            <w:noProof/>
            <w:webHidden/>
          </w:rPr>
          <w:fldChar w:fldCharType="separate"/>
        </w:r>
        <w:r w:rsidR="008F1F04">
          <w:rPr>
            <w:noProof/>
            <w:webHidden/>
          </w:rPr>
          <w:t>40</w:t>
        </w:r>
        <w:r w:rsidR="008F1F04">
          <w:rPr>
            <w:noProof/>
            <w:webHidden/>
          </w:rPr>
          <w:fldChar w:fldCharType="end"/>
        </w:r>
      </w:hyperlink>
    </w:p>
    <w:p w:rsidR="008F1F04" w:rsidRDefault="00F54E45">
      <w:pPr>
        <w:pStyle w:val="TOC1"/>
        <w:rPr>
          <w:rFonts w:asciiTheme="minorHAnsi" w:eastAsiaTheme="minorEastAsia" w:hAnsiTheme="minorHAnsi" w:cstheme="minorBidi"/>
          <w:noProof/>
          <w:sz w:val="22"/>
          <w:szCs w:val="22"/>
          <w:lang w:val="en-US" w:eastAsia="en-US"/>
        </w:rPr>
      </w:pPr>
      <w:hyperlink w:anchor="_Toc474506104" w:history="1">
        <w:r w:rsidR="008F1F04" w:rsidRPr="00043A6C">
          <w:rPr>
            <w:rStyle w:val="Hyperlink"/>
            <w:noProof/>
            <w:lang w:val="en-CA"/>
          </w:rPr>
          <w:t>4.</w:t>
        </w:r>
        <w:r w:rsidR="008F1F04">
          <w:rPr>
            <w:rFonts w:asciiTheme="minorHAnsi" w:eastAsiaTheme="minorEastAsia" w:hAnsiTheme="minorHAnsi" w:cstheme="minorBidi"/>
            <w:noProof/>
            <w:sz w:val="22"/>
            <w:szCs w:val="22"/>
            <w:lang w:val="en-US" w:eastAsia="en-US"/>
          </w:rPr>
          <w:tab/>
        </w:r>
        <w:r w:rsidR="008F1F04" w:rsidRPr="00043A6C">
          <w:rPr>
            <w:rStyle w:val="Hyperlink"/>
            <w:noProof/>
            <w:lang w:val="en-CA"/>
          </w:rPr>
          <w:t>References</w:t>
        </w:r>
        <w:r w:rsidR="008F1F04">
          <w:rPr>
            <w:noProof/>
            <w:webHidden/>
          </w:rPr>
          <w:tab/>
        </w:r>
        <w:r w:rsidR="008F1F04">
          <w:rPr>
            <w:noProof/>
            <w:webHidden/>
          </w:rPr>
          <w:fldChar w:fldCharType="begin"/>
        </w:r>
        <w:r w:rsidR="008F1F04">
          <w:rPr>
            <w:noProof/>
            <w:webHidden/>
          </w:rPr>
          <w:instrText xml:space="preserve"> PAGEREF _Toc474506104 \h </w:instrText>
        </w:r>
        <w:r w:rsidR="008F1F04">
          <w:rPr>
            <w:noProof/>
            <w:webHidden/>
          </w:rPr>
        </w:r>
        <w:r w:rsidR="008F1F04">
          <w:rPr>
            <w:noProof/>
            <w:webHidden/>
          </w:rPr>
          <w:fldChar w:fldCharType="separate"/>
        </w:r>
        <w:r w:rsidR="008F1F04">
          <w:rPr>
            <w:noProof/>
            <w:webHidden/>
          </w:rPr>
          <w:t>40</w:t>
        </w:r>
        <w:r w:rsidR="008F1F04">
          <w:rPr>
            <w:noProof/>
            <w:webHidden/>
          </w:rPr>
          <w:fldChar w:fldCharType="end"/>
        </w:r>
      </w:hyperlink>
    </w:p>
    <w:p w:rsidR="006F6094" w:rsidRPr="00D757E7" w:rsidRDefault="00422463" w:rsidP="008976E0">
      <w:pPr>
        <w:jc w:val="distribute"/>
        <w:rPr>
          <w:lang w:val="en-CA"/>
        </w:rPr>
      </w:pPr>
      <w:r w:rsidRPr="00D757E7">
        <w:rPr>
          <w:b/>
          <w:bCs/>
          <w:noProof/>
          <w:sz w:val="22"/>
          <w:szCs w:val="22"/>
          <w:lang w:val="en-CA"/>
        </w:rPr>
        <w:fldChar w:fldCharType="end"/>
      </w:r>
    </w:p>
    <w:p w:rsidR="006F6094" w:rsidRPr="00D757E7" w:rsidRDefault="006F6094" w:rsidP="006F6094">
      <w:pPr>
        <w:rPr>
          <w:lang w:val="en-CA"/>
        </w:rPr>
      </w:pPr>
    </w:p>
    <w:p w:rsidR="006F6094" w:rsidRPr="00D757E7" w:rsidRDefault="006F6094" w:rsidP="006F6094">
      <w:pPr>
        <w:rPr>
          <w:lang w:val="en-CA"/>
        </w:rPr>
        <w:sectPr w:rsidR="006F6094" w:rsidRPr="00D757E7" w:rsidSect="00CA31E3">
          <w:footerReference w:type="default" r:id="rId15"/>
          <w:pgSz w:w="11906" w:h="16838" w:code="9"/>
          <w:pgMar w:top="1411" w:right="1411" w:bottom="1138" w:left="1411" w:header="706" w:footer="706" w:gutter="0"/>
          <w:pgNumType w:fmt="lowerRoman" w:start="1"/>
          <w:cols w:space="708"/>
          <w:titlePg/>
          <w:docGrid w:linePitch="360"/>
        </w:sectPr>
      </w:pPr>
    </w:p>
    <w:p w:rsidR="00C22836" w:rsidRPr="00D757E7" w:rsidRDefault="00C22836" w:rsidP="00C22836">
      <w:pPr>
        <w:pStyle w:val="Heading1"/>
        <w:rPr>
          <w:lang w:val="en-CA"/>
        </w:rPr>
      </w:pPr>
      <w:bookmarkStart w:id="3" w:name="_Toc436062316"/>
      <w:bookmarkStart w:id="4" w:name="_Toc436136288"/>
      <w:bookmarkStart w:id="5" w:name="_Toc436062318"/>
      <w:bookmarkStart w:id="6" w:name="_Toc436136290"/>
      <w:bookmarkStart w:id="7" w:name="_Toc436062319"/>
      <w:bookmarkStart w:id="8" w:name="_Toc436136291"/>
      <w:bookmarkStart w:id="9" w:name="_Toc436062320"/>
      <w:bookmarkStart w:id="10" w:name="_Toc436136292"/>
      <w:bookmarkStart w:id="11" w:name="_Toc436062321"/>
      <w:bookmarkStart w:id="12" w:name="_Toc436136293"/>
      <w:bookmarkStart w:id="13" w:name="_Toc436062322"/>
      <w:bookmarkStart w:id="14" w:name="_Toc436136294"/>
      <w:bookmarkStart w:id="15" w:name="_Toc436062323"/>
      <w:bookmarkStart w:id="16" w:name="_Toc436136295"/>
      <w:bookmarkStart w:id="17" w:name="_Toc436062324"/>
      <w:bookmarkStart w:id="18" w:name="_Toc436136296"/>
      <w:bookmarkStart w:id="19" w:name="_Toc436062325"/>
      <w:bookmarkStart w:id="20" w:name="_Toc436136297"/>
      <w:bookmarkStart w:id="21" w:name="_Toc467250358"/>
      <w:bookmarkStart w:id="22" w:name="_Toc474506065"/>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sidRPr="00D757E7">
        <w:rPr>
          <w:lang w:val="en-CA"/>
        </w:rPr>
        <w:lastRenderedPageBreak/>
        <w:t>Introduction</w:t>
      </w:r>
      <w:bookmarkEnd w:id="21"/>
      <w:bookmarkEnd w:id="22"/>
    </w:p>
    <w:p w:rsidR="00C22836" w:rsidRPr="00D757E7" w:rsidRDefault="00C22836" w:rsidP="00C22836">
      <w:pPr>
        <w:spacing w:before="120" w:after="120"/>
        <w:jc w:val="both"/>
        <w:rPr>
          <w:sz w:val="22"/>
          <w:szCs w:val="22"/>
          <w:lang w:val="en-CA"/>
        </w:rPr>
      </w:pPr>
      <w:r w:rsidRPr="00D757E7">
        <w:rPr>
          <w:sz w:val="22"/>
          <w:szCs w:val="22"/>
          <w:lang w:val="en-CA"/>
        </w:rPr>
        <w:t xml:space="preserve">The Joint Exploration Test Model (JEM) is build up on top of </w:t>
      </w:r>
      <w:ins w:id="23" w:author="Gary Sullivan" w:date="2017-02-10T15:47:00Z">
        <w:r w:rsidR="00A25DC9">
          <w:rPr>
            <w:sz w:val="22"/>
            <w:szCs w:val="22"/>
            <w:lang w:val="en-CA"/>
          </w:rPr>
          <w:t xml:space="preserve">the </w:t>
        </w:r>
      </w:ins>
      <w:r w:rsidRPr="00D757E7">
        <w:rPr>
          <w:sz w:val="22"/>
          <w:szCs w:val="22"/>
          <w:lang w:val="en-CA"/>
        </w:rPr>
        <w:t>HEVC test model</w:t>
      </w:r>
      <w:ins w:id="24" w:author="Gary Sullivan" w:date="2017-02-10T15:47:00Z">
        <w:r w:rsidR="00A25DC9">
          <w:rPr>
            <w:sz w:val="22"/>
            <w:szCs w:val="22"/>
            <w:lang w:val="en-CA"/>
          </w:rPr>
          <w:t xml:space="preserve"> </w:t>
        </w:r>
      </w:ins>
      <w:r w:rsidRPr="00D757E7">
        <w:rPr>
          <w:sz w:val="22"/>
          <w:szCs w:val="22"/>
          <w:lang w:val="en-CA"/>
        </w:rPr>
        <w:fldChar w:fldCharType="begin"/>
      </w:r>
      <w:r w:rsidRPr="00D757E7">
        <w:rPr>
          <w:sz w:val="22"/>
          <w:szCs w:val="22"/>
          <w:lang w:val="en-CA"/>
        </w:rPr>
        <w:instrText xml:space="preserve"> REF _Ref409533083 \r \h  \* MERGEFORMAT </w:instrText>
      </w:r>
      <w:r w:rsidRPr="00D757E7">
        <w:rPr>
          <w:sz w:val="22"/>
          <w:szCs w:val="22"/>
          <w:lang w:val="en-CA"/>
        </w:rPr>
      </w:r>
      <w:r w:rsidRPr="00D757E7">
        <w:rPr>
          <w:sz w:val="22"/>
          <w:szCs w:val="22"/>
          <w:lang w:val="en-CA"/>
        </w:rPr>
        <w:fldChar w:fldCharType="separate"/>
      </w:r>
      <w:r w:rsidR="008475CC" w:rsidRPr="00D757E7">
        <w:rPr>
          <w:sz w:val="22"/>
          <w:szCs w:val="22"/>
          <w:lang w:val="en-CA"/>
        </w:rPr>
        <w:t>[1]</w:t>
      </w:r>
      <w:r w:rsidRPr="00D757E7">
        <w:rPr>
          <w:sz w:val="22"/>
          <w:szCs w:val="22"/>
          <w:lang w:val="en-CA"/>
        </w:rPr>
        <w:fldChar w:fldCharType="end"/>
      </w:r>
      <w:r w:rsidRPr="00D757E7">
        <w:rPr>
          <w:sz w:val="22"/>
          <w:szCs w:val="22"/>
          <w:lang w:val="en-CA"/>
        </w:rPr>
        <w:fldChar w:fldCharType="begin"/>
      </w:r>
      <w:r w:rsidRPr="00D757E7">
        <w:rPr>
          <w:sz w:val="22"/>
          <w:szCs w:val="22"/>
          <w:lang w:val="en-CA"/>
        </w:rPr>
        <w:instrText xml:space="preserve"> REF _Ref432896614 \r \h  \* MERGEFORMAT </w:instrText>
      </w:r>
      <w:r w:rsidRPr="00D757E7">
        <w:rPr>
          <w:sz w:val="22"/>
          <w:szCs w:val="22"/>
          <w:lang w:val="en-CA"/>
        </w:rPr>
      </w:r>
      <w:r w:rsidRPr="00D757E7">
        <w:rPr>
          <w:sz w:val="22"/>
          <w:szCs w:val="22"/>
          <w:lang w:val="en-CA"/>
        </w:rPr>
        <w:fldChar w:fldCharType="separate"/>
      </w:r>
      <w:r w:rsidR="008475CC" w:rsidRPr="00D757E7">
        <w:rPr>
          <w:sz w:val="22"/>
          <w:szCs w:val="22"/>
          <w:lang w:val="en-CA"/>
        </w:rPr>
        <w:t>[2]</w:t>
      </w:r>
      <w:r w:rsidRPr="00D757E7">
        <w:rPr>
          <w:sz w:val="22"/>
          <w:szCs w:val="22"/>
          <w:lang w:val="en-CA"/>
        </w:rPr>
        <w:fldChar w:fldCharType="end"/>
      </w:r>
      <w:r w:rsidRPr="00D757E7">
        <w:rPr>
          <w:sz w:val="22"/>
          <w:szCs w:val="22"/>
          <w:lang w:val="en-CA"/>
        </w:rPr>
        <w:fldChar w:fldCharType="begin"/>
      </w:r>
      <w:r w:rsidRPr="00D757E7">
        <w:rPr>
          <w:sz w:val="22"/>
          <w:szCs w:val="22"/>
          <w:lang w:val="en-CA"/>
        </w:rPr>
        <w:instrText xml:space="preserve"> REF _Ref446602969 \r \h </w:instrText>
      </w:r>
      <w:r w:rsidRPr="00D757E7">
        <w:rPr>
          <w:sz w:val="22"/>
          <w:szCs w:val="22"/>
          <w:lang w:val="en-CA"/>
        </w:rPr>
      </w:r>
      <w:r w:rsidRPr="00D757E7">
        <w:rPr>
          <w:sz w:val="22"/>
          <w:szCs w:val="22"/>
          <w:lang w:val="en-CA"/>
        </w:rPr>
        <w:fldChar w:fldCharType="separate"/>
      </w:r>
      <w:r w:rsidR="008475CC" w:rsidRPr="00D757E7">
        <w:rPr>
          <w:sz w:val="22"/>
          <w:szCs w:val="22"/>
          <w:lang w:val="en-CA"/>
        </w:rPr>
        <w:t>[16]</w:t>
      </w:r>
      <w:r w:rsidRPr="00D757E7">
        <w:rPr>
          <w:sz w:val="22"/>
          <w:szCs w:val="22"/>
          <w:lang w:val="en-CA"/>
        </w:rPr>
        <w:fldChar w:fldCharType="end"/>
      </w:r>
      <w:r w:rsidRPr="00D757E7">
        <w:rPr>
          <w:sz w:val="22"/>
          <w:szCs w:val="22"/>
          <w:lang w:val="en-CA"/>
        </w:rPr>
        <w:fldChar w:fldCharType="begin"/>
      </w:r>
      <w:r w:rsidRPr="00D757E7">
        <w:rPr>
          <w:sz w:val="22"/>
          <w:szCs w:val="22"/>
          <w:lang w:val="en-CA"/>
        </w:rPr>
        <w:instrText xml:space="preserve"> REF _Ref433015474 \r \h </w:instrText>
      </w:r>
      <w:r w:rsidRPr="00D757E7">
        <w:rPr>
          <w:sz w:val="22"/>
          <w:szCs w:val="22"/>
          <w:lang w:val="en-CA"/>
        </w:rPr>
      </w:r>
      <w:r w:rsidRPr="00D757E7">
        <w:rPr>
          <w:sz w:val="22"/>
          <w:szCs w:val="22"/>
          <w:lang w:val="en-CA"/>
        </w:rPr>
        <w:fldChar w:fldCharType="separate"/>
      </w:r>
      <w:r w:rsidR="008475CC" w:rsidRPr="00D757E7">
        <w:rPr>
          <w:sz w:val="22"/>
          <w:szCs w:val="22"/>
          <w:lang w:val="en-CA"/>
        </w:rPr>
        <w:t>[17]</w:t>
      </w:r>
      <w:r w:rsidRPr="00D757E7">
        <w:rPr>
          <w:sz w:val="22"/>
          <w:szCs w:val="22"/>
          <w:lang w:val="en-CA"/>
        </w:rPr>
        <w:fldChar w:fldCharType="end"/>
      </w:r>
      <w:r w:rsidRPr="00D757E7">
        <w:rPr>
          <w:sz w:val="22"/>
          <w:szCs w:val="22"/>
          <w:lang w:val="en-CA"/>
        </w:rPr>
        <w:t xml:space="preserve">. The basic encoding and decoding flowchart of HEVC is kept unchanged in </w:t>
      </w:r>
      <w:r w:rsidR="00854971">
        <w:rPr>
          <w:sz w:val="22"/>
          <w:szCs w:val="22"/>
          <w:lang w:val="en-CA"/>
        </w:rPr>
        <w:t xml:space="preserve">the </w:t>
      </w:r>
      <w:r w:rsidRPr="00D757E7">
        <w:rPr>
          <w:sz w:val="22"/>
          <w:szCs w:val="22"/>
          <w:lang w:val="en-CA"/>
        </w:rPr>
        <w:t xml:space="preserve">JEM, however, the design elements of most important modules, including the modules of block structure, intra and inter prediction, residue transform, loop filter and entropy coding, are somewhat modified and </w:t>
      </w:r>
      <w:r w:rsidR="00854971">
        <w:rPr>
          <w:sz w:val="22"/>
          <w:szCs w:val="22"/>
          <w:lang w:val="en-CA"/>
        </w:rPr>
        <w:t>additional</w:t>
      </w:r>
      <w:r w:rsidR="00854971" w:rsidRPr="00D757E7">
        <w:rPr>
          <w:sz w:val="22"/>
          <w:szCs w:val="22"/>
          <w:lang w:val="en-CA"/>
        </w:rPr>
        <w:t xml:space="preserve"> </w:t>
      </w:r>
      <w:r w:rsidRPr="00D757E7">
        <w:rPr>
          <w:sz w:val="22"/>
          <w:szCs w:val="22"/>
          <w:lang w:val="en-CA"/>
        </w:rPr>
        <w:t xml:space="preserve">coding tools are added. The following new coding features are included in </w:t>
      </w:r>
      <w:r w:rsidR="003400C5" w:rsidRPr="00D757E7">
        <w:rPr>
          <w:sz w:val="22"/>
          <w:szCs w:val="22"/>
          <w:lang w:val="en-CA"/>
        </w:rPr>
        <w:t>JEM5</w:t>
      </w:r>
      <w:r w:rsidRPr="00D757E7">
        <w:rPr>
          <w:sz w:val="22"/>
          <w:szCs w:val="22"/>
          <w:lang w:val="en-CA"/>
        </w:rPr>
        <w:t>.</w:t>
      </w:r>
    </w:p>
    <w:p w:rsidR="00C22836" w:rsidRPr="00D757E7" w:rsidRDefault="00C22836" w:rsidP="00C22836">
      <w:pPr>
        <w:pStyle w:val="ListParagraph"/>
        <w:numPr>
          <w:ilvl w:val="0"/>
          <w:numId w:val="2"/>
        </w:numPr>
        <w:spacing w:before="120" w:after="120"/>
        <w:ind w:left="630"/>
        <w:rPr>
          <w:sz w:val="22"/>
          <w:szCs w:val="22"/>
          <w:lang w:val="en-CA"/>
        </w:rPr>
      </w:pPr>
      <w:r w:rsidRPr="00D757E7">
        <w:rPr>
          <w:sz w:val="22"/>
          <w:szCs w:val="22"/>
          <w:lang w:val="en-CA" w:eastAsia="ja-JP"/>
        </w:rPr>
        <w:t>Block structure</w:t>
      </w:r>
    </w:p>
    <w:p w:rsidR="00C22836" w:rsidRPr="00D757E7" w:rsidRDefault="00C22836" w:rsidP="00C22836">
      <w:pPr>
        <w:pStyle w:val="ListParagraph"/>
        <w:numPr>
          <w:ilvl w:val="1"/>
          <w:numId w:val="2"/>
        </w:numPr>
        <w:spacing w:before="120" w:after="120"/>
        <w:ind w:left="990"/>
        <w:rPr>
          <w:sz w:val="22"/>
          <w:szCs w:val="22"/>
          <w:lang w:val="en-CA"/>
        </w:rPr>
      </w:pPr>
      <w:r w:rsidRPr="00D757E7">
        <w:rPr>
          <w:sz w:val="22"/>
          <w:szCs w:val="22"/>
          <w:lang w:val="en-CA" w:eastAsia="ja-JP"/>
        </w:rPr>
        <w:t xml:space="preserve">Quadtree plus binary tree (QTBT) block structure </w:t>
      </w:r>
      <w:r w:rsidRPr="00D757E7">
        <w:rPr>
          <w:sz w:val="22"/>
          <w:szCs w:val="22"/>
          <w:lang w:val="en-CA" w:eastAsia="ja-JP"/>
        </w:rPr>
        <w:fldChar w:fldCharType="begin"/>
      </w:r>
      <w:r w:rsidRPr="00D757E7">
        <w:rPr>
          <w:sz w:val="22"/>
          <w:szCs w:val="22"/>
          <w:lang w:val="en-CA" w:eastAsia="ja-JP"/>
        </w:rPr>
        <w:instrText xml:space="preserve"> REF _Ref435391510 \r \h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[5]</w:t>
      </w:r>
      <w:r w:rsidRPr="00D757E7">
        <w:rPr>
          <w:sz w:val="22"/>
          <w:szCs w:val="22"/>
          <w:lang w:val="en-CA" w:eastAsia="ja-JP"/>
        </w:rPr>
        <w:fldChar w:fldCharType="end"/>
      </w:r>
    </w:p>
    <w:p w:rsidR="00C22836" w:rsidRPr="00D757E7" w:rsidRDefault="00C22836" w:rsidP="00C22836">
      <w:pPr>
        <w:pStyle w:val="ListParagraph"/>
        <w:numPr>
          <w:ilvl w:val="0"/>
          <w:numId w:val="2"/>
        </w:numPr>
        <w:spacing w:before="120" w:after="120"/>
        <w:ind w:left="630"/>
        <w:rPr>
          <w:sz w:val="22"/>
          <w:szCs w:val="22"/>
          <w:lang w:val="en-CA"/>
        </w:rPr>
      </w:pPr>
      <w:r w:rsidRPr="00D757E7">
        <w:rPr>
          <w:sz w:val="22"/>
          <w:szCs w:val="22"/>
          <w:lang w:val="en-CA" w:eastAsia="ja-JP"/>
        </w:rPr>
        <w:t>Intra</w:t>
      </w:r>
      <w:r w:rsidRPr="00D757E7">
        <w:rPr>
          <w:sz w:val="22"/>
          <w:szCs w:val="22"/>
          <w:lang w:val="en-CA"/>
        </w:rPr>
        <w:t xml:space="preserve"> prediction improvements</w:t>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 xml:space="preserve">65 intra prediction directions </w:t>
      </w:r>
      <w:r w:rsidRPr="00D757E7">
        <w:rPr>
          <w:sz w:val="22"/>
          <w:szCs w:val="22"/>
          <w:lang w:val="en-CA" w:eastAsia="ja-JP"/>
        </w:rPr>
        <w:fldChar w:fldCharType="begin"/>
      </w:r>
      <w:r w:rsidRPr="00D757E7">
        <w:rPr>
          <w:sz w:val="22"/>
          <w:szCs w:val="22"/>
          <w:lang w:val="en-CA" w:eastAsia="ja-JP"/>
        </w:rPr>
        <w:instrText xml:space="preserve"> REF _Ref435218694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[4]</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_Ref435391526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[6]</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_Ref435218697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[7]</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_Ref435218699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[8]</w:t>
      </w:r>
      <w:r w:rsidRPr="00D757E7">
        <w:rPr>
          <w:sz w:val="22"/>
          <w:szCs w:val="22"/>
          <w:lang w:val="en-CA" w:eastAsia="ja-JP"/>
        </w:rPr>
        <w:fldChar w:fldCharType="end"/>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 xml:space="preserve">4-tap interpolation filter for intra prediction </w:t>
      </w:r>
      <w:r w:rsidRPr="00D757E7">
        <w:rPr>
          <w:sz w:val="22"/>
          <w:szCs w:val="22"/>
          <w:lang w:val="en-CA" w:eastAsia="ja-JP"/>
        </w:rPr>
        <w:fldChar w:fldCharType="begin"/>
      </w:r>
      <w:r w:rsidRPr="00D757E7">
        <w:rPr>
          <w:sz w:val="22"/>
          <w:szCs w:val="22"/>
          <w:lang w:val="en-CA" w:eastAsia="ja-JP"/>
        </w:rPr>
        <w:instrText xml:space="preserve"> REF _Ref435218694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[4]</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_Ref435391526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[6]</w:t>
      </w:r>
      <w:r w:rsidRPr="00D757E7">
        <w:rPr>
          <w:sz w:val="22"/>
          <w:szCs w:val="22"/>
          <w:lang w:val="en-CA" w:eastAsia="ja-JP"/>
        </w:rPr>
        <w:fldChar w:fldCharType="end"/>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Boundary filter applied to other directions in addition to horizontal and vertical ones </w:t>
      </w:r>
      <w:r w:rsidRPr="00D757E7">
        <w:rPr>
          <w:sz w:val="22"/>
          <w:szCs w:val="22"/>
          <w:lang w:val="en-CA" w:eastAsia="ja-JP"/>
        </w:rPr>
        <w:fldChar w:fldCharType="begin"/>
      </w:r>
      <w:r w:rsidRPr="00D757E7">
        <w:rPr>
          <w:sz w:val="22"/>
          <w:szCs w:val="22"/>
          <w:lang w:val="en-CA" w:eastAsia="ja-JP"/>
        </w:rPr>
        <w:instrText xml:space="preserve"> REF _Ref435218694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[4]</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_Ref435391526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[6]</w:t>
      </w:r>
      <w:r w:rsidRPr="00D757E7">
        <w:rPr>
          <w:sz w:val="22"/>
          <w:szCs w:val="22"/>
          <w:lang w:val="en-CA" w:eastAsia="ja-JP"/>
        </w:rPr>
        <w:fldChar w:fldCharType="end"/>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 xml:space="preserve">Cross-component linear model (CCLM) prediction </w:t>
      </w:r>
      <w:r w:rsidRPr="00D757E7">
        <w:rPr>
          <w:sz w:val="22"/>
          <w:szCs w:val="22"/>
          <w:lang w:val="en-CA" w:eastAsia="ja-JP"/>
        </w:rPr>
        <w:fldChar w:fldCharType="begin"/>
      </w:r>
      <w:r w:rsidRPr="00D757E7">
        <w:rPr>
          <w:sz w:val="22"/>
          <w:szCs w:val="22"/>
          <w:lang w:val="en-CA" w:eastAsia="ja-JP"/>
        </w:rPr>
        <w:instrText xml:space="preserve"> REF _Ref435218495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[3]</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_Ref435218694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[4]</w:t>
      </w:r>
      <w:r w:rsidRPr="00D757E7">
        <w:rPr>
          <w:sz w:val="22"/>
          <w:szCs w:val="22"/>
          <w:lang w:val="en-CA" w:eastAsia="ja-JP"/>
        </w:rPr>
        <w:fldChar w:fldCharType="end"/>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 xml:space="preserve">Position dependent intra prediction combination (PDPC) </w:t>
      </w:r>
      <w:r w:rsidRPr="00D757E7">
        <w:rPr>
          <w:sz w:val="22"/>
          <w:szCs w:val="22"/>
          <w:lang w:val="en-CA" w:eastAsia="ja-JP"/>
        </w:rPr>
        <w:fldChar w:fldCharType="begin"/>
      </w:r>
      <w:r w:rsidRPr="00D757E7">
        <w:rPr>
          <w:sz w:val="22"/>
          <w:szCs w:val="22"/>
          <w:lang w:val="en-CA" w:eastAsia="ja-JP"/>
        </w:rPr>
        <w:instrText xml:space="preserve"> REF _Ref435218742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[9]</w:t>
      </w:r>
      <w:r w:rsidRPr="00D757E7">
        <w:rPr>
          <w:sz w:val="22"/>
          <w:szCs w:val="22"/>
          <w:lang w:val="en-CA" w:eastAsia="ja-JP"/>
        </w:rPr>
        <w:fldChar w:fldCharType="end"/>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 xml:space="preserve">Adaptive reference sample smoothing </w:t>
      </w:r>
      <w:r w:rsidRPr="00D757E7">
        <w:rPr>
          <w:sz w:val="22"/>
          <w:szCs w:val="22"/>
          <w:lang w:val="en-CA" w:eastAsia="ja-JP"/>
        </w:rPr>
        <w:fldChar w:fldCharType="begin"/>
      </w:r>
      <w:r w:rsidRPr="00D757E7">
        <w:rPr>
          <w:sz w:val="22"/>
          <w:szCs w:val="22"/>
          <w:lang w:val="en-CA" w:eastAsia="ja-JP"/>
        </w:rPr>
        <w:instrText xml:space="preserve"> REF _Ref435218805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[10]</w:t>
      </w:r>
      <w:r w:rsidRPr="00D757E7">
        <w:rPr>
          <w:sz w:val="22"/>
          <w:szCs w:val="22"/>
          <w:lang w:val="en-CA" w:eastAsia="ja-JP"/>
        </w:rPr>
        <w:fldChar w:fldCharType="end"/>
      </w:r>
    </w:p>
    <w:p w:rsidR="00C22836" w:rsidRPr="00D757E7" w:rsidRDefault="00C22836" w:rsidP="00C22836">
      <w:pPr>
        <w:pStyle w:val="ListParagraph"/>
        <w:numPr>
          <w:ilvl w:val="0"/>
          <w:numId w:val="2"/>
        </w:numPr>
        <w:spacing w:before="120" w:after="120"/>
        <w:ind w:left="630"/>
        <w:rPr>
          <w:sz w:val="22"/>
          <w:szCs w:val="22"/>
          <w:lang w:val="en-CA"/>
        </w:rPr>
      </w:pPr>
      <w:r w:rsidRPr="00D757E7">
        <w:rPr>
          <w:sz w:val="22"/>
          <w:szCs w:val="22"/>
          <w:lang w:val="en-CA" w:eastAsia="ja-JP"/>
        </w:rPr>
        <w:t>Inter prediction improvements</w:t>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 xml:space="preserve">Sub-PU level motion vector prediction </w:t>
      </w:r>
      <w:r w:rsidRPr="00D757E7">
        <w:rPr>
          <w:sz w:val="22"/>
          <w:szCs w:val="22"/>
          <w:lang w:val="en-CA" w:eastAsia="ja-JP"/>
        </w:rPr>
        <w:fldChar w:fldCharType="begin"/>
      </w:r>
      <w:r w:rsidRPr="00D757E7">
        <w:rPr>
          <w:sz w:val="22"/>
          <w:szCs w:val="22"/>
          <w:lang w:val="en-CA" w:eastAsia="ja-JP"/>
        </w:rPr>
        <w:instrText xml:space="preserve"> REF _Ref435218495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[3]</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_Ref435218694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[4]</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_Ref435219354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[11]</w:t>
      </w:r>
      <w:r w:rsidRPr="00D757E7">
        <w:rPr>
          <w:sz w:val="22"/>
          <w:szCs w:val="22"/>
          <w:lang w:val="en-CA" w:eastAsia="ja-JP"/>
        </w:rPr>
        <w:fldChar w:fldCharType="end"/>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 xml:space="preserve">Locally adaptive motion vector resolution (AMVR) </w:t>
      </w:r>
      <w:r w:rsidRPr="00D757E7">
        <w:rPr>
          <w:sz w:val="22"/>
          <w:szCs w:val="22"/>
          <w:lang w:val="en-CA" w:eastAsia="ja-JP"/>
        </w:rPr>
        <w:fldChar w:fldCharType="begin"/>
      </w:r>
      <w:r w:rsidRPr="00D757E7">
        <w:rPr>
          <w:sz w:val="22"/>
          <w:szCs w:val="22"/>
          <w:lang w:val="en-CA" w:eastAsia="ja-JP"/>
        </w:rPr>
        <w:instrText xml:space="preserve"> REF _Ref435218495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[3]</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_Ref435218694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[4]</w:t>
      </w:r>
      <w:r w:rsidRPr="00D757E7">
        <w:rPr>
          <w:sz w:val="22"/>
          <w:szCs w:val="22"/>
          <w:lang w:val="en-CA" w:eastAsia="ja-JP"/>
        </w:rPr>
        <w:fldChar w:fldCharType="end"/>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1/16 pel motion vector storage accuracy</w:t>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 xml:space="preserve">Overlapped block motion compensation (OBMC) </w:t>
      </w:r>
      <w:r w:rsidRPr="00D757E7">
        <w:rPr>
          <w:sz w:val="22"/>
          <w:szCs w:val="22"/>
          <w:lang w:val="en-CA" w:eastAsia="ja-JP"/>
        </w:rPr>
        <w:fldChar w:fldCharType="begin"/>
      </w:r>
      <w:r w:rsidRPr="00D757E7">
        <w:rPr>
          <w:sz w:val="22"/>
          <w:szCs w:val="22"/>
          <w:lang w:val="en-CA" w:eastAsia="ja-JP"/>
        </w:rPr>
        <w:instrText xml:space="preserve"> REF _Ref435218495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[3]</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_Ref435218694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[4]</w:t>
      </w:r>
      <w:r w:rsidRPr="00D757E7">
        <w:rPr>
          <w:sz w:val="22"/>
          <w:szCs w:val="22"/>
          <w:lang w:val="en-CA" w:eastAsia="ja-JP"/>
        </w:rPr>
        <w:fldChar w:fldCharType="end"/>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 xml:space="preserve">Local illumination compensation (LIC) </w:t>
      </w:r>
      <w:r w:rsidRPr="00D757E7">
        <w:rPr>
          <w:sz w:val="22"/>
          <w:szCs w:val="22"/>
          <w:lang w:val="en-CA" w:eastAsia="ja-JP"/>
        </w:rPr>
        <w:fldChar w:fldCharType="begin"/>
      </w:r>
      <w:r w:rsidRPr="00D757E7">
        <w:rPr>
          <w:sz w:val="22"/>
          <w:szCs w:val="22"/>
          <w:lang w:val="en-CA" w:eastAsia="ja-JP"/>
        </w:rPr>
        <w:instrText xml:space="preserve"> REF _Ref435218694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[4]</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_Ref435219415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[12]</w:t>
      </w:r>
      <w:r w:rsidRPr="00D757E7">
        <w:rPr>
          <w:sz w:val="22"/>
          <w:szCs w:val="22"/>
          <w:lang w:val="en-CA" w:eastAsia="ja-JP"/>
        </w:rPr>
        <w:fldChar w:fldCharType="end"/>
      </w:r>
      <w:r w:rsidRPr="00D757E7">
        <w:rPr>
          <w:sz w:val="22"/>
          <w:szCs w:val="22"/>
          <w:lang w:val="en-CA" w:eastAsia="ja-JP"/>
        </w:rPr>
        <w:t xml:space="preserve"> </w:t>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 xml:space="preserve">Affine motion prediction </w:t>
      </w:r>
      <w:r w:rsidRPr="00D757E7">
        <w:rPr>
          <w:sz w:val="22"/>
          <w:szCs w:val="22"/>
          <w:lang w:val="en-CA" w:eastAsia="ja-JP"/>
        </w:rPr>
        <w:fldChar w:fldCharType="begin"/>
      </w:r>
      <w:r w:rsidRPr="00D757E7">
        <w:rPr>
          <w:sz w:val="22"/>
          <w:szCs w:val="22"/>
          <w:lang w:val="en-CA" w:eastAsia="ja-JP"/>
        </w:rPr>
        <w:instrText xml:space="preserve"> REF _Ref435219399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[13]</w:t>
      </w:r>
      <w:r w:rsidRPr="00D757E7">
        <w:rPr>
          <w:sz w:val="22"/>
          <w:szCs w:val="22"/>
          <w:lang w:val="en-CA" w:eastAsia="ja-JP"/>
        </w:rPr>
        <w:fldChar w:fldCharType="end"/>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 xml:space="preserve">Pattern matched motion vector derivation </w:t>
      </w:r>
      <w:r w:rsidRPr="00D757E7">
        <w:rPr>
          <w:sz w:val="22"/>
          <w:szCs w:val="22"/>
          <w:lang w:val="en-CA" w:eastAsia="ja-JP"/>
        </w:rPr>
        <w:fldChar w:fldCharType="begin"/>
      </w:r>
      <w:r w:rsidRPr="00D757E7">
        <w:rPr>
          <w:sz w:val="22"/>
          <w:szCs w:val="22"/>
          <w:lang w:val="en-CA" w:eastAsia="ja-JP"/>
        </w:rPr>
        <w:instrText xml:space="preserve"> REF _Ref435219439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[4]</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_Ref435391526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[6]</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_Ref435219278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[5]</w:t>
      </w:r>
      <w:r w:rsidRPr="00D757E7">
        <w:rPr>
          <w:sz w:val="22"/>
          <w:szCs w:val="22"/>
          <w:lang w:val="en-CA" w:eastAsia="ja-JP"/>
        </w:rPr>
        <w:fldChar w:fldCharType="end"/>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 xml:space="preserve">Bi-directional optical flow (BIO) </w:t>
      </w:r>
      <w:r w:rsidRPr="00D757E7">
        <w:rPr>
          <w:sz w:val="22"/>
          <w:szCs w:val="22"/>
          <w:lang w:val="en-CA" w:eastAsia="ja-JP"/>
        </w:rPr>
        <w:fldChar w:fldCharType="begin"/>
      </w:r>
      <w:r w:rsidRPr="00D757E7">
        <w:rPr>
          <w:sz w:val="22"/>
          <w:szCs w:val="22"/>
          <w:lang w:val="en-CA" w:eastAsia="ja-JP"/>
        </w:rPr>
        <w:instrText xml:space="preserve"> REF _Ref435218697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[7]</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_Ref435218699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[8]</w:t>
      </w:r>
      <w:r w:rsidRPr="00D757E7">
        <w:rPr>
          <w:sz w:val="22"/>
          <w:szCs w:val="22"/>
          <w:lang w:val="en-CA" w:eastAsia="ja-JP"/>
        </w:rPr>
        <w:fldChar w:fldCharType="end"/>
      </w:r>
    </w:p>
    <w:p w:rsidR="00C0097F" w:rsidRPr="00D757E7" w:rsidRDefault="00C0097F" w:rsidP="00C04E0D">
      <w:pPr>
        <w:pStyle w:val="ListParagraph"/>
        <w:numPr>
          <w:ilvl w:val="1"/>
          <w:numId w:val="2"/>
        </w:numPr>
        <w:spacing w:before="120" w:after="120"/>
        <w:ind w:left="990"/>
        <w:rPr>
          <w:sz w:val="22"/>
          <w:szCs w:val="22"/>
          <w:lang w:val="en-CA" w:eastAsia="ja-JP"/>
        </w:rPr>
      </w:pPr>
      <w:r w:rsidRPr="00D757E7">
        <w:rPr>
          <w:sz w:val="22"/>
          <w:szCs w:val="22"/>
          <w:lang w:val="en-CA" w:eastAsia="ja-JP"/>
        </w:rPr>
        <w:t>Decoder-side motion vector refinement (DMVR)</w:t>
      </w:r>
    </w:p>
    <w:p w:rsidR="00C22836" w:rsidRPr="00D757E7" w:rsidRDefault="00C22836" w:rsidP="00C22836">
      <w:pPr>
        <w:pStyle w:val="ListParagraph"/>
        <w:numPr>
          <w:ilvl w:val="0"/>
          <w:numId w:val="2"/>
        </w:numPr>
        <w:spacing w:before="120" w:after="120"/>
        <w:ind w:left="630"/>
        <w:rPr>
          <w:sz w:val="22"/>
          <w:szCs w:val="22"/>
          <w:lang w:val="en-CA"/>
        </w:rPr>
      </w:pPr>
      <w:r w:rsidRPr="00D757E7">
        <w:rPr>
          <w:sz w:val="22"/>
          <w:szCs w:val="22"/>
          <w:lang w:val="en-CA" w:eastAsia="ja-JP"/>
        </w:rPr>
        <w:t>Transform</w:t>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 xml:space="preserve">Explicit multiple core transform </w:t>
      </w:r>
      <w:r w:rsidRPr="00D757E7">
        <w:rPr>
          <w:sz w:val="22"/>
          <w:szCs w:val="22"/>
          <w:lang w:val="en-CA" w:eastAsia="ja-JP"/>
        </w:rPr>
        <w:fldChar w:fldCharType="begin"/>
      </w:r>
      <w:r w:rsidRPr="00D757E7">
        <w:rPr>
          <w:sz w:val="22"/>
          <w:szCs w:val="22"/>
          <w:lang w:val="en-CA" w:eastAsia="ja-JP"/>
        </w:rPr>
        <w:instrText xml:space="preserve"> REF _Ref435218495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[3]</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_Ref435218694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[4]</w:t>
      </w:r>
      <w:r w:rsidRPr="00D757E7">
        <w:rPr>
          <w:sz w:val="22"/>
          <w:szCs w:val="22"/>
          <w:lang w:val="en-CA" w:eastAsia="ja-JP"/>
        </w:rPr>
        <w:fldChar w:fldCharType="end"/>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 xml:space="preserve">Mode dependent non-separable secondary transforms </w:t>
      </w:r>
      <w:r w:rsidRPr="00D757E7">
        <w:rPr>
          <w:sz w:val="22"/>
          <w:szCs w:val="22"/>
          <w:lang w:val="en-CA" w:eastAsia="ja-JP"/>
        </w:rPr>
        <w:fldChar w:fldCharType="begin"/>
      </w:r>
      <w:r w:rsidRPr="00D757E7">
        <w:rPr>
          <w:sz w:val="22"/>
          <w:szCs w:val="22"/>
          <w:lang w:val="en-CA" w:eastAsia="ja-JP"/>
        </w:rPr>
        <w:instrText xml:space="preserve"> REF _Ref435218694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[4]</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_Ref435219697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[14]</w:t>
      </w:r>
      <w:r w:rsidRPr="00D757E7">
        <w:rPr>
          <w:sz w:val="22"/>
          <w:szCs w:val="22"/>
          <w:lang w:val="en-CA" w:eastAsia="ja-JP"/>
        </w:rPr>
        <w:fldChar w:fldCharType="end"/>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 xml:space="preserve">Signal dependent transform (SDT) </w:t>
      </w:r>
      <w:r w:rsidRPr="00D757E7">
        <w:rPr>
          <w:sz w:val="22"/>
          <w:szCs w:val="22"/>
          <w:lang w:val="en-CA" w:eastAsia="ja-JP"/>
        </w:rPr>
        <w:fldChar w:fldCharType="begin"/>
      </w:r>
      <w:r w:rsidRPr="00D757E7">
        <w:rPr>
          <w:sz w:val="22"/>
          <w:szCs w:val="22"/>
          <w:lang w:val="en-CA" w:eastAsia="ja-JP"/>
        </w:rPr>
        <w:instrText xml:space="preserve"> REF _Ref435219803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[15]</w:t>
      </w:r>
      <w:r w:rsidRPr="00D757E7">
        <w:rPr>
          <w:sz w:val="22"/>
          <w:szCs w:val="22"/>
          <w:lang w:val="en-CA" w:eastAsia="ja-JP"/>
        </w:rPr>
        <w:fldChar w:fldCharType="end"/>
      </w:r>
    </w:p>
    <w:p w:rsidR="00C22836" w:rsidRPr="00D757E7" w:rsidRDefault="00C22836" w:rsidP="00C22836">
      <w:pPr>
        <w:pStyle w:val="ListParagraph"/>
        <w:numPr>
          <w:ilvl w:val="0"/>
          <w:numId w:val="2"/>
        </w:numPr>
        <w:spacing w:before="120" w:after="120"/>
        <w:ind w:left="630"/>
        <w:rPr>
          <w:sz w:val="22"/>
          <w:szCs w:val="22"/>
          <w:lang w:val="en-CA"/>
        </w:rPr>
      </w:pPr>
      <w:r w:rsidRPr="00D757E7">
        <w:rPr>
          <w:sz w:val="22"/>
          <w:szCs w:val="22"/>
          <w:lang w:val="en-CA" w:eastAsia="ja-JP"/>
        </w:rPr>
        <w:t>In loop filter</w:t>
      </w:r>
    </w:p>
    <w:p w:rsidR="00C22836" w:rsidRPr="00D757E7" w:rsidRDefault="00C22836" w:rsidP="00C22836">
      <w:pPr>
        <w:pStyle w:val="ListParagraph"/>
        <w:numPr>
          <w:ilvl w:val="1"/>
          <w:numId w:val="2"/>
        </w:numPr>
        <w:spacing w:before="120" w:after="120"/>
        <w:ind w:left="990"/>
        <w:rPr>
          <w:sz w:val="22"/>
          <w:szCs w:val="22"/>
          <w:lang w:val="en-CA"/>
        </w:rPr>
      </w:pPr>
      <w:r w:rsidRPr="00D757E7">
        <w:rPr>
          <w:sz w:val="22"/>
          <w:szCs w:val="22"/>
          <w:lang w:val="en-CA" w:eastAsia="ja-JP"/>
        </w:rPr>
        <w:t>Adaptive</w:t>
      </w:r>
      <w:r w:rsidRPr="00D757E7">
        <w:rPr>
          <w:sz w:val="22"/>
          <w:szCs w:val="22"/>
          <w:lang w:val="en-CA"/>
        </w:rPr>
        <w:t xml:space="preserve"> loop filter (ALF) </w:t>
      </w:r>
      <w:r w:rsidRPr="00D757E7">
        <w:rPr>
          <w:sz w:val="22"/>
          <w:szCs w:val="22"/>
          <w:lang w:val="en-CA" w:eastAsia="ja-JP"/>
        </w:rPr>
        <w:fldChar w:fldCharType="begin"/>
      </w:r>
      <w:r w:rsidRPr="00D757E7">
        <w:rPr>
          <w:sz w:val="22"/>
          <w:szCs w:val="22"/>
          <w:lang w:val="en-CA" w:eastAsia="ja-JP"/>
        </w:rPr>
        <w:instrText xml:space="preserve"> REF _Ref435218495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[3]</w:t>
      </w:r>
      <w:r w:rsidRPr="00D757E7">
        <w:rPr>
          <w:sz w:val="22"/>
          <w:szCs w:val="22"/>
          <w:lang w:val="en-CA" w:eastAsia="ja-JP"/>
        </w:rPr>
        <w:fldChar w:fldCharType="end"/>
      </w:r>
      <w:r w:rsidRPr="00D757E7">
        <w:rPr>
          <w:sz w:val="22"/>
          <w:szCs w:val="22"/>
          <w:lang w:val="en-CA" w:eastAsia="ja-JP"/>
        </w:rPr>
        <w:fldChar w:fldCharType="begin"/>
      </w:r>
      <w:r w:rsidRPr="00D757E7">
        <w:rPr>
          <w:sz w:val="22"/>
          <w:szCs w:val="22"/>
          <w:lang w:val="en-CA" w:eastAsia="ja-JP"/>
        </w:rPr>
        <w:instrText xml:space="preserve"> REF _Ref435218694 \r \h  \* MERGEFORMAT </w:instrText>
      </w:r>
      <w:r w:rsidRPr="00D757E7">
        <w:rPr>
          <w:sz w:val="22"/>
          <w:szCs w:val="22"/>
          <w:lang w:val="en-CA" w:eastAsia="ja-JP"/>
        </w:rPr>
      </w:r>
      <w:r w:rsidRPr="00D757E7">
        <w:rPr>
          <w:sz w:val="22"/>
          <w:szCs w:val="22"/>
          <w:lang w:val="en-CA" w:eastAsia="ja-JP"/>
        </w:rPr>
        <w:fldChar w:fldCharType="separate"/>
      </w:r>
      <w:r w:rsidR="008475CC" w:rsidRPr="00D757E7">
        <w:rPr>
          <w:sz w:val="22"/>
          <w:szCs w:val="22"/>
          <w:lang w:val="en-CA" w:eastAsia="ja-JP"/>
        </w:rPr>
        <w:t>[4]</w:t>
      </w:r>
      <w:r w:rsidRPr="00D757E7">
        <w:rPr>
          <w:sz w:val="22"/>
          <w:szCs w:val="22"/>
          <w:lang w:val="en-CA" w:eastAsia="ja-JP"/>
        </w:rPr>
        <w:fldChar w:fldCharType="end"/>
      </w:r>
    </w:p>
    <w:p w:rsidR="00C22836" w:rsidRPr="00D757E7" w:rsidRDefault="00C22836" w:rsidP="00C22836">
      <w:pPr>
        <w:pStyle w:val="ListParagraph"/>
        <w:numPr>
          <w:ilvl w:val="1"/>
          <w:numId w:val="2"/>
        </w:numPr>
        <w:spacing w:before="120" w:after="120"/>
        <w:ind w:left="990"/>
        <w:rPr>
          <w:sz w:val="22"/>
          <w:szCs w:val="22"/>
          <w:lang w:val="en-CA"/>
        </w:rPr>
      </w:pPr>
      <w:r w:rsidRPr="00D757E7">
        <w:rPr>
          <w:sz w:val="22"/>
          <w:szCs w:val="22"/>
          <w:lang w:val="en-CA" w:eastAsia="ja-JP"/>
        </w:rPr>
        <w:t>Content adaptive clipping</w:t>
      </w:r>
    </w:p>
    <w:p w:rsidR="00C22836" w:rsidRPr="00D757E7" w:rsidRDefault="00C22836" w:rsidP="00C22836">
      <w:pPr>
        <w:pStyle w:val="ListParagraph"/>
        <w:numPr>
          <w:ilvl w:val="0"/>
          <w:numId w:val="2"/>
        </w:numPr>
        <w:spacing w:before="120" w:after="120"/>
        <w:ind w:left="630"/>
        <w:rPr>
          <w:sz w:val="22"/>
          <w:szCs w:val="22"/>
          <w:lang w:val="en-CA"/>
        </w:rPr>
      </w:pPr>
      <w:r w:rsidRPr="00D757E7">
        <w:rPr>
          <w:sz w:val="22"/>
          <w:szCs w:val="22"/>
          <w:lang w:val="en-CA" w:eastAsia="ja-JP"/>
        </w:rPr>
        <w:t>Enhanced</w:t>
      </w:r>
      <w:r w:rsidRPr="00D757E7">
        <w:rPr>
          <w:sz w:val="22"/>
          <w:szCs w:val="22"/>
          <w:lang w:val="en-CA"/>
        </w:rPr>
        <w:t xml:space="preserve"> CABAC design </w:t>
      </w:r>
      <w:r w:rsidRPr="00D757E7">
        <w:rPr>
          <w:sz w:val="22"/>
          <w:szCs w:val="22"/>
          <w:lang w:val="en-CA"/>
        </w:rPr>
        <w:fldChar w:fldCharType="begin"/>
      </w:r>
      <w:r w:rsidRPr="00D757E7">
        <w:rPr>
          <w:sz w:val="22"/>
          <w:szCs w:val="22"/>
          <w:lang w:val="en-CA"/>
        </w:rPr>
        <w:instrText xml:space="preserve"> REF _Ref435218694 \r \h  \* MERGEFORMAT </w:instrText>
      </w:r>
      <w:r w:rsidRPr="00D757E7">
        <w:rPr>
          <w:sz w:val="22"/>
          <w:szCs w:val="22"/>
          <w:lang w:val="en-CA"/>
        </w:rPr>
      </w:r>
      <w:r w:rsidRPr="00D757E7">
        <w:rPr>
          <w:sz w:val="22"/>
          <w:szCs w:val="22"/>
          <w:lang w:val="en-CA"/>
        </w:rPr>
        <w:fldChar w:fldCharType="separate"/>
      </w:r>
      <w:r w:rsidR="008475CC" w:rsidRPr="00D757E7">
        <w:rPr>
          <w:sz w:val="22"/>
          <w:szCs w:val="22"/>
          <w:lang w:val="en-CA"/>
        </w:rPr>
        <w:t>[4]</w:t>
      </w:r>
      <w:r w:rsidRPr="00D757E7">
        <w:rPr>
          <w:sz w:val="22"/>
          <w:szCs w:val="22"/>
          <w:lang w:val="en-CA"/>
        </w:rPr>
        <w:fldChar w:fldCharType="end"/>
      </w:r>
      <w:r w:rsidRPr="00D757E7">
        <w:rPr>
          <w:sz w:val="22"/>
          <w:szCs w:val="22"/>
          <w:lang w:val="en-CA"/>
        </w:rPr>
        <w:fldChar w:fldCharType="begin"/>
      </w:r>
      <w:r w:rsidRPr="00D757E7">
        <w:rPr>
          <w:sz w:val="22"/>
          <w:szCs w:val="22"/>
          <w:lang w:val="en-CA"/>
        </w:rPr>
        <w:instrText xml:space="preserve"> REF _Ref435391526 \r \h </w:instrText>
      </w:r>
      <w:r w:rsidRPr="00D757E7">
        <w:rPr>
          <w:sz w:val="22"/>
          <w:szCs w:val="22"/>
          <w:lang w:val="en-CA"/>
        </w:rPr>
      </w:r>
      <w:r w:rsidRPr="00D757E7">
        <w:rPr>
          <w:sz w:val="22"/>
          <w:szCs w:val="22"/>
          <w:lang w:val="en-CA"/>
        </w:rPr>
        <w:fldChar w:fldCharType="separate"/>
      </w:r>
      <w:r w:rsidR="008475CC" w:rsidRPr="00D757E7">
        <w:rPr>
          <w:sz w:val="22"/>
          <w:szCs w:val="22"/>
          <w:lang w:val="en-CA"/>
        </w:rPr>
        <w:t>[6]</w:t>
      </w:r>
      <w:r w:rsidRPr="00D757E7">
        <w:rPr>
          <w:sz w:val="22"/>
          <w:szCs w:val="22"/>
          <w:lang w:val="en-CA"/>
        </w:rPr>
        <w:fldChar w:fldCharType="end"/>
      </w:r>
    </w:p>
    <w:p w:rsidR="00C22836" w:rsidRPr="00D757E7" w:rsidRDefault="00C22836" w:rsidP="00C22836">
      <w:pPr>
        <w:pStyle w:val="ListParagraph"/>
        <w:numPr>
          <w:ilvl w:val="1"/>
          <w:numId w:val="2"/>
        </w:numPr>
        <w:spacing w:before="120" w:after="120"/>
        <w:ind w:left="990"/>
        <w:rPr>
          <w:sz w:val="22"/>
          <w:szCs w:val="22"/>
          <w:lang w:val="en-CA"/>
        </w:rPr>
      </w:pPr>
      <w:r w:rsidRPr="00D757E7">
        <w:rPr>
          <w:sz w:val="22"/>
          <w:szCs w:val="22"/>
          <w:lang w:val="en-CA" w:eastAsia="ja-JP"/>
        </w:rPr>
        <w:t>Context</w:t>
      </w:r>
      <w:r w:rsidRPr="00D757E7">
        <w:rPr>
          <w:bCs/>
          <w:sz w:val="22"/>
          <w:szCs w:val="22"/>
          <w:lang w:val="en-CA"/>
        </w:rPr>
        <w:t xml:space="preserve"> model selection for transform coefficient levels</w:t>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Multi-hypothesis probability estimation</w:t>
      </w:r>
    </w:p>
    <w:p w:rsidR="00C22836" w:rsidRPr="00D757E7" w:rsidRDefault="00C22836" w:rsidP="00C22836">
      <w:pPr>
        <w:pStyle w:val="ListParagraph"/>
        <w:numPr>
          <w:ilvl w:val="1"/>
          <w:numId w:val="2"/>
        </w:numPr>
        <w:spacing w:before="120" w:after="120"/>
        <w:ind w:left="990"/>
        <w:rPr>
          <w:sz w:val="22"/>
          <w:szCs w:val="22"/>
          <w:lang w:val="en-CA" w:eastAsia="ja-JP"/>
        </w:rPr>
      </w:pPr>
      <w:r w:rsidRPr="00D757E7">
        <w:rPr>
          <w:sz w:val="22"/>
          <w:szCs w:val="22"/>
          <w:lang w:val="en-CA" w:eastAsia="ja-JP"/>
        </w:rPr>
        <w:t>Initialization for context models</w:t>
      </w:r>
    </w:p>
    <w:p w:rsidR="00C22836" w:rsidRPr="00D757E7" w:rsidRDefault="00C22836" w:rsidP="00C22836">
      <w:pPr>
        <w:spacing w:before="120" w:after="120"/>
        <w:jc w:val="both"/>
        <w:rPr>
          <w:sz w:val="22"/>
          <w:szCs w:val="22"/>
          <w:lang w:val="en-CA"/>
        </w:rPr>
      </w:pPr>
      <w:r w:rsidRPr="00D757E7">
        <w:rPr>
          <w:sz w:val="22"/>
          <w:szCs w:val="22"/>
          <w:lang w:val="en-CA"/>
        </w:rPr>
        <w:t>All the methods listed above</w:t>
      </w:r>
      <w:r w:rsidRPr="00D757E7">
        <w:rPr>
          <w:sz w:val="22"/>
          <w:szCs w:val="22"/>
          <w:lang w:val="en-CA" w:eastAsia="ja-JP"/>
        </w:rPr>
        <w:t xml:space="preserve"> have been integrated into </w:t>
      </w:r>
      <w:r w:rsidRPr="00D757E7">
        <w:rPr>
          <w:sz w:val="22"/>
          <w:szCs w:val="22"/>
          <w:lang w:val="en-CA"/>
        </w:rPr>
        <w:t>the main software branch of JEM</w:t>
      </w:r>
      <w:r w:rsidRPr="00D757E7">
        <w:rPr>
          <w:sz w:val="22"/>
          <w:szCs w:val="22"/>
          <w:lang w:val="en-CA" w:eastAsia="ja-JP"/>
        </w:rPr>
        <w:t xml:space="preserve">. In the software implementation of </w:t>
      </w:r>
      <w:r w:rsidR="003400C5" w:rsidRPr="00D757E7">
        <w:rPr>
          <w:sz w:val="22"/>
          <w:szCs w:val="22"/>
          <w:lang w:val="en-CA" w:eastAsia="ja-JP"/>
        </w:rPr>
        <w:t>JEM5</w:t>
      </w:r>
      <w:r w:rsidRPr="00D757E7">
        <w:rPr>
          <w:sz w:val="22"/>
          <w:szCs w:val="22"/>
          <w:lang w:val="en-CA" w:eastAsia="ja-JP"/>
        </w:rPr>
        <w:t>, signal dependent transform (SDT) is turned off by default.</w:t>
      </w:r>
    </w:p>
    <w:p w:rsidR="00C22836" w:rsidRPr="00D757E7" w:rsidRDefault="00C22836" w:rsidP="00C22836">
      <w:pPr>
        <w:pStyle w:val="Heading1"/>
        <w:rPr>
          <w:lang w:val="en-CA"/>
        </w:rPr>
      </w:pPr>
      <w:bookmarkStart w:id="25" w:name="_Toc467250359"/>
      <w:bookmarkStart w:id="26" w:name="_Toc474506066"/>
      <w:r w:rsidRPr="00D757E7">
        <w:rPr>
          <w:lang w:val="en-CA"/>
        </w:rPr>
        <w:t>Description of new coding features and encoding methods</w:t>
      </w:r>
      <w:bookmarkEnd w:id="25"/>
      <w:bookmarkEnd w:id="26"/>
    </w:p>
    <w:p w:rsidR="00C22836" w:rsidRPr="00D757E7" w:rsidRDefault="00C22836" w:rsidP="00C22836">
      <w:pPr>
        <w:spacing w:before="120" w:after="120"/>
        <w:jc w:val="both"/>
        <w:rPr>
          <w:sz w:val="22"/>
          <w:szCs w:val="22"/>
          <w:lang w:val="en-CA"/>
        </w:rPr>
      </w:pPr>
      <w:r w:rsidRPr="00D757E7">
        <w:rPr>
          <w:sz w:val="22"/>
          <w:szCs w:val="22"/>
          <w:lang w:val="en-CA"/>
        </w:rPr>
        <w:t xml:space="preserve">Technical detail of each new coding method is described in the following sub-sections. The description of encoding strategies is also provided. JEM Encoder reuses all basic encoding methods in HM encoder </w:t>
      </w:r>
      <w:r w:rsidRPr="00D757E7">
        <w:rPr>
          <w:sz w:val="22"/>
          <w:szCs w:val="22"/>
          <w:lang w:val="en-CA"/>
        </w:rPr>
        <w:fldChar w:fldCharType="begin"/>
      </w:r>
      <w:r w:rsidRPr="00D757E7">
        <w:rPr>
          <w:sz w:val="22"/>
          <w:szCs w:val="22"/>
          <w:lang w:val="en-CA"/>
        </w:rPr>
        <w:instrText xml:space="preserve"> REF _Ref446602969 \r \h </w:instrText>
      </w:r>
      <w:r w:rsidRPr="00D757E7">
        <w:rPr>
          <w:sz w:val="22"/>
          <w:szCs w:val="22"/>
          <w:lang w:val="en-CA"/>
        </w:rPr>
      </w:r>
      <w:r w:rsidRPr="00D757E7">
        <w:rPr>
          <w:sz w:val="22"/>
          <w:szCs w:val="22"/>
          <w:lang w:val="en-CA"/>
        </w:rPr>
        <w:fldChar w:fldCharType="separate"/>
      </w:r>
      <w:r w:rsidR="008475CC" w:rsidRPr="00D757E7">
        <w:rPr>
          <w:sz w:val="22"/>
          <w:szCs w:val="22"/>
          <w:lang w:val="en-CA"/>
        </w:rPr>
        <w:t>[16]</w:t>
      </w:r>
      <w:r w:rsidRPr="00D757E7">
        <w:rPr>
          <w:sz w:val="22"/>
          <w:szCs w:val="22"/>
          <w:lang w:val="en-CA"/>
        </w:rPr>
        <w:fldChar w:fldCharType="end"/>
      </w:r>
      <w:r w:rsidRPr="00D757E7">
        <w:rPr>
          <w:sz w:val="22"/>
          <w:szCs w:val="22"/>
          <w:lang w:val="en-CA"/>
        </w:rPr>
        <w:t>. In this document, the additions needed for the new coding features are included.</w:t>
      </w:r>
    </w:p>
    <w:p w:rsidR="00C22836" w:rsidRPr="00D757E7" w:rsidRDefault="00C22836" w:rsidP="00C22836">
      <w:pPr>
        <w:pStyle w:val="Heading2"/>
        <w:rPr>
          <w:lang w:val="en-CA"/>
        </w:rPr>
      </w:pPr>
      <w:bookmarkStart w:id="27" w:name="_Toc467250360"/>
      <w:bookmarkStart w:id="28" w:name="_Toc474506067"/>
      <w:r w:rsidRPr="00D757E7">
        <w:rPr>
          <w:lang w:val="en-CA"/>
        </w:rPr>
        <w:t>Quadtree plus binary tree</w:t>
      </w:r>
      <w:del w:id="29" w:author="Gary Sullivan" w:date="2017-02-10T15:25:00Z">
        <w:r w:rsidRPr="00D757E7" w:rsidDel="0041725E">
          <w:rPr>
            <w:lang w:val="en-CA"/>
          </w:rPr>
          <w:delText xml:space="preserve"> (QTBT)</w:delText>
        </w:r>
      </w:del>
      <w:r w:rsidRPr="00D757E7">
        <w:rPr>
          <w:lang w:val="en-CA"/>
        </w:rPr>
        <w:t xml:space="preserve"> block structure</w:t>
      </w:r>
      <w:bookmarkEnd w:id="27"/>
      <w:bookmarkEnd w:id="28"/>
    </w:p>
    <w:p w:rsidR="00C22836" w:rsidRPr="00D757E7" w:rsidRDefault="00C22836" w:rsidP="00C22836">
      <w:pPr>
        <w:pStyle w:val="Heading3"/>
        <w:rPr>
          <w:lang w:val="en-CA"/>
        </w:rPr>
      </w:pPr>
      <w:bookmarkStart w:id="30" w:name="_Toc467250361"/>
      <w:bookmarkStart w:id="31" w:name="_Toc474506068"/>
      <w:r w:rsidRPr="00D757E7">
        <w:rPr>
          <w:lang w:val="en-CA"/>
        </w:rPr>
        <w:t>QTBT block partitioning structure</w:t>
      </w:r>
      <w:bookmarkEnd w:id="30"/>
      <w:bookmarkEnd w:id="31"/>
      <w:r w:rsidRPr="00D757E7">
        <w:rPr>
          <w:lang w:val="en-CA"/>
        </w:rPr>
        <w:t xml:space="preserve"> </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t xml:space="preserve">In HEVC, a CTU is split into CUs by using a quadtree structure denoted as coding tree to adapt to various local characteristics. The decision whether to code a picture area using inter-picture (temporal) or intra-picture (spatial) prediction is made at the CU level. Each CU can be further split into one, two or four PUs according to the PU splitting type. Inside one PU, the same prediction process is applied </w:t>
      </w:r>
      <w:r w:rsidRPr="00D757E7">
        <w:rPr>
          <w:sz w:val="22"/>
          <w:szCs w:val="22"/>
          <w:lang w:val="en-CA" w:eastAsia="zh-CN"/>
        </w:rPr>
        <w:lastRenderedPageBreak/>
        <w:t>and the relevant information is transmitted to the decoder on a PU basis. After obtaining the residual block by applying the prediction process based on the PU splitting type, a CU can be partitioned into transform units (TUs) according to another quadtree structure similar to the coding tree for the CU. One of key feature of HEVC structure is that it has the multiple partition conceptions including CU, PU, and TU.</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t>The QTBT structure removes the concepts of multiple partition type</w:t>
      </w:r>
      <w:ins w:id="32" w:author="Gary Sullivan" w:date="2017-02-10T15:48:00Z">
        <w:r w:rsidR="00A25DC9">
          <w:rPr>
            <w:sz w:val="22"/>
            <w:szCs w:val="22"/>
            <w:lang w:val="en-CA" w:eastAsia="zh-CN"/>
          </w:rPr>
          <w:t>s</w:t>
        </w:r>
      </w:ins>
      <w:r w:rsidRPr="00D757E7">
        <w:rPr>
          <w:sz w:val="22"/>
          <w:szCs w:val="22"/>
          <w:lang w:val="en-CA" w:eastAsia="zh-CN"/>
        </w:rPr>
        <w:t xml:space="preserve">, i.e. </w:t>
      </w:r>
      <w:ins w:id="33" w:author="Gary Sullivan" w:date="2017-02-10T15:48:00Z">
        <w:r w:rsidR="00A25DC9">
          <w:rPr>
            <w:sz w:val="22"/>
            <w:szCs w:val="22"/>
            <w:lang w:val="en-CA" w:eastAsia="zh-CN"/>
          </w:rPr>
          <w:t xml:space="preserve">it </w:t>
        </w:r>
      </w:ins>
      <w:r w:rsidRPr="00D757E7">
        <w:rPr>
          <w:sz w:val="22"/>
          <w:szCs w:val="22"/>
          <w:lang w:val="en-CA" w:eastAsia="zh-CN"/>
        </w:rPr>
        <w:t xml:space="preserve">removes the separation of </w:t>
      </w:r>
      <w:ins w:id="34" w:author="Gary Sullivan" w:date="2017-02-10T15:48:00Z">
        <w:r w:rsidR="00A25DC9">
          <w:rPr>
            <w:sz w:val="22"/>
            <w:szCs w:val="22"/>
            <w:lang w:val="en-CA" w:eastAsia="zh-CN"/>
          </w:rPr>
          <w:t xml:space="preserve">the </w:t>
        </w:r>
      </w:ins>
      <w:r w:rsidRPr="00D757E7">
        <w:rPr>
          <w:sz w:val="22"/>
          <w:szCs w:val="22"/>
          <w:lang w:val="en-CA" w:eastAsia="zh-CN"/>
        </w:rPr>
        <w:t>CU, PU and TU concept</w:t>
      </w:r>
      <w:ins w:id="35" w:author="Gary Sullivan" w:date="2017-02-10T15:48:00Z">
        <w:r w:rsidR="00A25DC9">
          <w:rPr>
            <w:sz w:val="22"/>
            <w:szCs w:val="22"/>
            <w:lang w:val="en-CA" w:eastAsia="zh-CN"/>
          </w:rPr>
          <w:t>s</w:t>
        </w:r>
      </w:ins>
      <w:del w:id="36" w:author="Gary Sullivan" w:date="2017-02-10T15:48:00Z">
        <w:r w:rsidRPr="00D757E7" w:rsidDel="00A25DC9">
          <w:rPr>
            <w:sz w:val="22"/>
            <w:szCs w:val="22"/>
            <w:lang w:val="en-CA" w:eastAsia="zh-CN"/>
          </w:rPr>
          <w:delText>ion</w:delText>
        </w:r>
      </w:del>
      <w:r w:rsidRPr="00D757E7">
        <w:rPr>
          <w:sz w:val="22"/>
          <w:szCs w:val="22"/>
          <w:lang w:val="en-CA" w:eastAsia="zh-CN"/>
        </w:rPr>
        <w:t>, and support more flexibility for CU partition shape</w:t>
      </w:r>
      <w:ins w:id="37" w:author="Gary Sullivan" w:date="2017-02-10T15:48:00Z">
        <w:r w:rsidR="00A25DC9">
          <w:rPr>
            <w:sz w:val="22"/>
            <w:szCs w:val="22"/>
            <w:lang w:val="en-CA" w:eastAsia="zh-CN"/>
          </w:rPr>
          <w:t>s</w:t>
        </w:r>
      </w:ins>
      <w:r w:rsidRPr="00D757E7">
        <w:rPr>
          <w:sz w:val="22"/>
          <w:szCs w:val="22"/>
          <w:lang w:val="en-CA" w:eastAsia="zh-CN"/>
        </w:rPr>
        <w:t xml:space="preserve"> to better match the local characteristics of video data. In </w:t>
      </w:r>
      <w:ins w:id="38" w:author="Gary Sullivan" w:date="2017-02-10T15:48:00Z">
        <w:r w:rsidR="00A25DC9">
          <w:rPr>
            <w:sz w:val="22"/>
            <w:szCs w:val="22"/>
            <w:lang w:val="en-CA" w:eastAsia="zh-CN"/>
          </w:rPr>
          <w:t xml:space="preserve">the </w:t>
        </w:r>
      </w:ins>
      <w:r w:rsidRPr="00D757E7">
        <w:rPr>
          <w:sz w:val="22"/>
          <w:szCs w:val="22"/>
          <w:lang w:val="en-CA" w:eastAsia="zh-CN"/>
        </w:rPr>
        <w:t xml:space="preserve">QTBT block structure, </w:t>
      </w:r>
      <w:ins w:id="39" w:author="Gary Sullivan" w:date="2017-02-10T15:48:00Z">
        <w:r w:rsidR="00A25DC9">
          <w:rPr>
            <w:sz w:val="22"/>
            <w:szCs w:val="22"/>
            <w:lang w:val="en-CA" w:eastAsia="zh-CN"/>
          </w:rPr>
          <w:t xml:space="preserve">a </w:t>
        </w:r>
      </w:ins>
      <w:r w:rsidRPr="00D757E7">
        <w:rPr>
          <w:sz w:val="22"/>
          <w:szCs w:val="22"/>
          <w:lang w:val="en-CA" w:eastAsia="zh-CN"/>
        </w:rPr>
        <w:t xml:space="preserve">CU can have either </w:t>
      </w:r>
      <w:ins w:id="40" w:author="Gary Sullivan" w:date="2017-02-10T15:48:00Z">
        <w:r w:rsidR="00A25DC9">
          <w:rPr>
            <w:sz w:val="22"/>
            <w:szCs w:val="22"/>
            <w:lang w:val="en-CA" w:eastAsia="zh-CN"/>
          </w:rPr>
          <w:t xml:space="preserve">a </w:t>
        </w:r>
      </w:ins>
      <w:r w:rsidRPr="00D757E7">
        <w:rPr>
          <w:sz w:val="22"/>
          <w:szCs w:val="22"/>
          <w:lang w:val="en-CA" w:eastAsia="zh-CN"/>
        </w:rPr>
        <w:t>square or rectang</w:t>
      </w:r>
      <w:ins w:id="41" w:author="Gary Sullivan" w:date="2017-02-10T15:48:00Z">
        <w:r w:rsidR="00A25DC9">
          <w:rPr>
            <w:sz w:val="22"/>
            <w:szCs w:val="22"/>
            <w:lang w:val="en-CA" w:eastAsia="zh-CN"/>
          </w:rPr>
          <w:t>u</w:t>
        </w:r>
      </w:ins>
      <w:r w:rsidRPr="00D757E7">
        <w:rPr>
          <w:sz w:val="22"/>
          <w:szCs w:val="22"/>
          <w:lang w:val="en-CA" w:eastAsia="zh-CN"/>
        </w:rPr>
        <w:t>l</w:t>
      </w:r>
      <w:ins w:id="42" w:author="Gary Sullivan" w:date="2017-02-10T15:48:00Z">
        <w:r w:rsidR="00A25DC9">
          <w:rPr>
            <w:sz w:val="22"/>
            <w:szCs w:val="22"/>
            <w:lang w:val="en-CA" w:eastAsia="zh-CN"/>
          </w:rPr>
          <w:t>ar</w:t>
        </w:r>
      </w:ins>
      <w:del w:id="43" w:author="Gary Sullivan" w:date="2017-02-10T15:48:00Z">
        <w:r w:rsidRPr="00D757E7" w:rsidDel="00A25DC9">
          <w:rPr>
            <w:sz w:val="22"/>
            <w:szCs w:val="22"/>
            <w:lang w:val="en-CA" w:eastAsia="zh-CN"/>
          </w:rPr>
          <w:delText>e</w:delText>
        </w:r>
      </w:del>
      <w:r w:rsidRPr="00D757E7">
        <w:rPr>
          <w:sz w:val="22"/>
          <w:szCs w:val="22"/>
          <w:lang w:val="en-CA" w:eastAsia="zh-CN"/>
        </w:rPr>
        <w:t xml:space="preserve"> shape. As show</w:t>
      </w:r>
      <w:ins w:id="44" w:author="Gary Sullivan" w:date="2017-02-10T15:48:00Z">
        <w:r w:rsidR="00A25DC9">
          <w:rPr>
            <w:sz w:val="22"/>
            <w:szCs w:val="22"/>
            <w:lang w:val="en-CA" w:eastAsia="zh-CN"/>
          </w:rPr>
          <w:t>n</w:t>
        </w:r>
      </w:ins>
      <w:r w:rsidRPr="00D757E7">
        <w:rPr>
          <w:sz w:val="22"/>
          <w:szCs w:val="22"/>
          <w:lang w:val="en-CA" w:eastAsia="zh-CN"/>
        </w:rPr>
        <w:t xml:space="preserve"> in </w:t>
      </w:r>
      <w:r w:rsidRPr="00D757E7">
        <w:rPr>
          <w:sz w:val="22"/>
          <w:szCs w:val="22"/>
          <w:lang w:val="en-CA" w:eastAsia="zh-CN"/>
        </w:rPr>
        <w:fldChar w:fldCharType="begin"/>
      </w:r>
      <w:r w:rsidRPr="00D757E7">
        <w:rPr>
          <w:sz w:val="22"/>
          <w:szCs w:val="22"/>
          <w:lang w:val="en-CA" w:eastAsia="zh-CN"/>
        </w:rPr>
        <w:instrText xml:space="preserve"> REF _Ref435478086 \h  \* MERGEFORMAT </w:instrText>
      </w:r>
      <w:r w:rsidRPr="00D757E7">
        <w:rPr>
          <w:sz w:val="22"/>
          <w:szCs w:val="22"/>
          <w:lang w:val="en-CA" w:eastAsia="zh-CN"/>
        </w:rPr>
      </w:r>
      <w:r w:rsidRPr="00D757E7">
        <w:rPr>
          <w:sz w:val="22"/>
          <w:szCs w:val="22"/>
          <w:lang w:val="en-CA" w:eastAsia="zh-CN"/>
        </w:rPr>
        <w:fldChar w:fldCharType="separate"/>
      </w:r>
      <w:r w:rsidR="008475CC" w:rsidRPr="00D757E7">
        <w:rPr>
          <w:rFonts w:eastAsia="MS Mincho"/>
          <w:sz w:val="22"/>
          <w:szCs w:val="22"/>
          <w:lang w:val="en-CA"/>
        </w:rPr>
        <w:t xml:space="preserve">Figure </w:t>
      </w:r>
      <w:r w:rsidR="008475CC" w:rsidRPr="00D757E7">
        <w:rPr>
          <w:sz w:val="22"/>
          <w:szCs w:val="22"/>
          <w:lang w:val="en-CA"/>
        </w:rPr>
        <w:t>1</w:t>
      </w:r>
      <w:r w:rsidRPr="00D757E7">
        <w:rPr>
          <w:sz w:val="22"/>
          <w:szCs w:val="22"/>
          <w:lang w:val="en-CA" w:eastAsia="zh-CN"/>
        </w:rPr>
        <w:fldChar w:fldCharType="end"/>
      </w:r>
      <w:r w:rsidRPr="00D757E7">
        <w:rPr>
          <w:sz w:val="22"/>
          <w:szCs w:val="22"/>
          <w:lang w:val="en-CA" w:eastAsia="zh-CN"/>
        </w:rPr>
        <w:t xml:space="preserve">, a </w:t>
      </w:r>
      <w:ins w:id="45" w:author="Gary Sullivan" w:date="2017-02-10T15:48:00Z">
        <w:r w:rsidR="00A25DC9">
          <w:rPr>
            <w:sz w:val="22"/>
            <w:szCs w:val="22"/>
            <w:lang w:val="en-CA" w:eastAsia="zh-CN"/>
          </w:rPr>
          <w:t>c</w:t>
        </w:r>
      </w:ins>
      <w:del w:id="46" w:author="Gary Sullivan" w:date="2017-02-10T15:48:00Z">
        <w:r w:rsidRPr="00D757E7" w:rsidDel="00A25DC9">
          <w:rPr>
            <w:sz w:val="22"/>
            <w:szCs w:val="22"/>
            <w:lang w:val="en-CA" w:eastAsia="zh-CN"/>
          </w:rPr>
          <w:delText>C</w:delText>
        </w:r>
      </w:del>
      <w:r w:rsidRPr="00D757E7">
        <w:rPr>
          <w:sz w:val="22"/>
          <w:szCs w:val="22"/>
          <w:lang w:val="en-CA" w:eastAsia="zh-CN"/>
        </w:rPr>
        <w:t xml:space="preserve">oding </w:t>
      </w:r>
      <w:ins w:id="47" w:author="Gary Sullivan" w:date="2017-02-10T15:49:00Z">
        <w:r w:rsidR="00A25DC9">
          <w:rPr>
            <w:sz w:val="22"/>
            <w:szCs w:val="22"/>
            <w:lang w:val="en-CA" w:eastAsia="zh-CN"/>
          </w:rPr>
          <w:t>t</w:t>
        </w:r>
      </w:ins>
      <w:del w:id="48" w:author="Gary Sullivan" w:date="2017-02-10T15:49:00Z">
        <w:r w:rsidRPr="00D757E7" w:rsidDel="00A25DC9">
          <w:rPr>
            <w:sz w:val="22"/>
            <w:szCs w:val="22"/>
            <w:lang w:val="en-CA" w:eastAsia="zh-CN"/>
          </w:rPr>
          <w:delText>T</w:delText>
        </w:r>
      </w:del>
      <w:r w:rsidRPr="00D757E7">
        <w:rPr>
          <w:sz w:val="22"/>
          <w:szCs w:val="22"/>
          <w:lang w:val="en-CA" w:eastAsia="zh-CN"/>
        </w:rPr>
        <w:t xml:space="preserve">ree </w:t>
      </w:r>
      <w:ins w:id="49" w:author="Gary Sullivan" w:date="2017-02-10T15:49:00Z">
        <w:r w:rsidR="00A25DC9">
          <w:rPr>
            <w:sz w:val="22"/>
            <w:szCs w:val="22"/>
            <w:lang w:val="en-CA" w:eastAsia="zh-CN"/>
          </w:rPr>
          <w:t>u</w:t>
        </w:r>
      </w:ins>
      <w:del w:id="50" w:author="Gary Sullivan" w:date="2017-02-10T15:49:00Z">
        <w:r w:rsidRPr="00D757E7" w:rsidDel="00A25DC9">
          <w:rPr>
            <w:sz w:val="22"/>
            <w:szCs w:val="22"/>
            <w:lang w:val="en-CA" w:eastAsia="zh-CN"/>
          </w:rPr>
          <w:delText>U</w:delText>
        </w:r>
      </w:del>
      <w:r w:rsidRPr="00D757E7">
        <w:rPr>
          <w:sz w:val="22"/>
          <w:szCs w:val="22"/>
          <w:lang w:val="en-CA" w:eastAsia="zh-CN"/>
        </w:rPr>
        <w:t>nit (CTU) is first</w:t>
      </w:r>
      <w:del w:id="51" w:author="Gary Sullivan" w:date="2017-02-10T15:49:00Z">
        <w:r w:rsidRPr="00D757E7" w:rsidDel="00A25DC9">
          <w:rPr>
            <w:sz w:val="22"/>
            <w:szCs w:val="22"/>
            <w:lang w:val="en-CA" w:eastAsia="zh-CN"/>
          </w:rPr>
          <w:delText>ly</w:delText>
        </w:r>
      </w:del>
      <w:r w:rsidRPr="00D757E7">
        <w:rPr>
          <w:sz w:val="22"/>
          <w:szCs w:val="22"/>
          <w:lang w:val="en-CA" w:eastAsia="zh-CN"/>
        </w:rPr>
        <w:t xml:space="preserve"> partitioned by a quadtree structure. The quadtree leaf nodes are further partitioned by a binary tree structure. There are two splitting types, symmetric horizontal splitting and symmetric vertical splitting, in the binary tree splitting. The binary tree leaf node</w:t>
      </w:r>
      <w:ins w:id="52" w:author="Gary Sullivan" w:date="2017-02-10T15:49:00Z">
        <w:r w:rsidR="008F1F04">
          <w:rPr>
            <w:sz w:val="22"/>
            <w:szCs w:val="22"/>
            <w:lang w:val="en-CA" w:eastAsia="zh-CN"/>
          </w:rPr>
          <w:t>s</w:t>
        </w:r>
      </w:ins>
      <w:r w:rsidRPr="00D757E7">
        <w:rPr>
          <w:sz w:val="22"/>
          <w:szCs w:val="22"/>
          <w:lang w:val="en-CA" w:eastAsia="zh-CN"/>
        </w:rPr>
        <w:t xml:space="preserve"> </w:t>
      </w:r>
      <w:ins w:id="53" w:author="Gary Sullivan" w:date="2017-02-10T15:49:00Z">
        <w:r w:rsidR="008F1F04">
          <w:rPr>
            <w:sz w:val="22"/>
            <w:szCs w:val="22"/>
            <w:lang w:val="en-CA" w:eastAsia="zh-CN"/>
          </w:rPr>
          <w:t>are</w:t>
        </w:r>
      </w:ins>
      <w:del w:id="54" w:author="Gary Sullivan" w:date="2017-02-10T15:49:00Z">
        <w:r w:rsidRPr="00D757E7" w:rsidDel="008F1F04">
          <w:rPr>
            <w:sz w:val="22"/>
            <w:szCs w:val="22"/>
            <w:lang w:val="en-CA" w:eastAsia="zh-CN"/>
          </w:rPr>
          <w:delText>is</w:delText>
        </w:r>
      </w:del>
      <w:r w:rsidRPr="00D757E7">
        <w:rPr>
          <w:sz w:val="22"/>
          <w:szCs w:val="22"/>
          <w:lang w:val="en-CA" w:eastAsia="zh-CN"/>
        </w:rPr>
        <w:t xml:space="preserve"> named as </w:t>
      </w:r>
      <w:ins w:id="55" w:author="Gary Sullivan" w:date="2017-02-10T15:49:00Z">
        <w:r w:rsidR="008F1F04">
          <w:rPr>
            <w:sz w:val="22"/>
            <w:szCs w:val="22"/>
            <w:lang w:val="en-CA" w:eastAsia="zh-CN"/>
          </w:rPr>
          <w:t>c</w:t>
        </w:r>
      </w:ins>
      <w:del w:id="56" w:author="Gary Sullivan" w:date="2017-02-10T15:49:00Z">
        <w:r w:rsidRPr="00D757E7" w:rsidDel="008F1F04">
          <w:rPr>
            <w:sz w:val="22"/>
            <w:szCs w:val="22"/>
            <w:lang w:val="en-CA" w:eastAsia="zh-CN"/>
          </w:rPr>
          <w:delText>C</w:delText>
        </w:r>
      </w:del>
      <w:r w:rsidRPr="00D757E7">
        <w:rPr>
          <w:sz w:val="22"/>
          <w:szCs w:val="22"/>
          <w:lang w:val="en-CA" w:eastAsia="zh-CN"/>
        </w:rPr>
        <w:t xml:space="preserve">oding </w:t>
      </w:r>
      <w:ins w:id="57" w:author="Gary Sullivan" w:date="2017-02-10T15:49:00Z">
        <w:r w:rsidR="008F1F04">
          <w:rPr>
            <w:sz w:val="22"/>
            <w:szCs w:val="22"/>
            <w:lang w:val="en-CA" w:eastAsia="zh-CN"/>
          </w:rPr>
          <w:t>u</w:t>
        </w:r>
      </w:ins>
      <w:del w:id="58" w:author="Gary Sullivan" w:date="2017-02-10T15:49:00Z">
        <w:r w:rsidRPr="00D757E7" w:rsidDel="008F1F04">
          <w:rPr>
            <w:sz w:val="22"/>
            <w:szCs w:val="22"/>
            <w:lang w:val="en-CA" w:eastAsia="zh-CN"/>
          </w:rPr>
          <w:delText>U</w:delText>
        </w:r>
      </w:del>
      <w:r w:rsidRPr="00D757E7">
        <w:rPr>
          <w:sz w:val="22"/>
          <w:szCs w:val="22"/>
          <w:lang w:val="en-CA" w:eastAsia="zh-CN"/>
        </w:rPr>
        <w:t>nits (CUs), which is used for prediction and transform without any further partitioning. Th</w:t>
      </w:r>
      <w:ins w:id="59" w:author="Gary Sullivan" w:date="2017-02-10T15:50:00Z">
        <w:r w:rsidR="008F1F04">
          <w:rPr>
            <w:sz w:val="22"/>
            <w:szCs w:val="22"/>
            <w:lang w:val="en-CA" w:eastAsia="zh-CN"/>
          </w:rPr>
          <w:t>is</w:t>
        </w:r>
      </w:ins>
      <w:del w:id="60" w:author="Gary Sullivan" w:date="2017-02-10T15:50:00Z">
        <w:r w:rsidRPr="00D757E7" w:rsidDel="008F1F04">
          <w:rPr>
            <w:sz w:val="22"/>
            <w:szCs w:val="22"/>
            <w:lang w:val="en-CA" w:eastAsia="zh-CN"/>
          </w:rPr>
          <w:delText>at</w:delText>
        </w:r>
      </w:del>
      <w:r w:rsidRPr="00D757E7">
        <w:rPr>
          <w:sz w:val="22"/>
          <w:szCs w:val="22"/>
          <w:lang w:val="en-CA" w:eastAsia="zh-CN"/>
        </w:rPr>
        <w:t xml:space="preserve"> means </w:t>
      </w:r>
      <w:ins w:id="61" w:author="Gary Sullivan" w:date="2017-02-10T15:50:00Z">
        <w:r w:rsidR="008F1F04">
          <w:rPr>
            <w:sz w:val="22"/>
            <w:szCs w:val="22"/>
            <w:lang w:val="en-CA" w:eastAsia="zh-CN"/>
          </w:rPr>
          <w:t xml:space="preserve">that </w:t>
        </w:r>
      </w:ins>
      <w:r w:rsidRPr="00D757E7">
        <w:rPr>
          <w:sz w:val="22"/>
          <w:szCs w:val="22"/>
          <w:lang w:val="en-CA" w:eastAsia="zh-CN"/>
        </w:rPr>
        <w:t xml:space="preserve">the CU, PU and TU have the same block size in the </w:t>
      </w:r>
      <w:del w:id="62" w:author="Gary Sullivan" w:date="2017-02-10T15:50:00Z">
        <w:r w:rsidRPr="00D757E7" w:rsidDel="008F1F04">
          <w:rPr>
            <w:sz w:val="22"/>
            <w:szCs w:val="22"/>
            <w:lang w:val="en-CA" w:eastAsia="zh-CN"/>
          </w:rPr>
          <w:delText xml:space="preserve">new </w:delText>
        </w:r>
      </w:del>
      <w:ins w:id="63" w:author="Gary Sullivan" w:date="2017-02-10T15:50:00Z">
        <w:r w:rsidR="008F1F04">
          <w:rPr>
            <w:sz w:val="22"/>
            <w:szCs w:val="22"/>
            <w:lang w:val="en-CA" w:eastAsia="zh-CN"/>
          </w:rPr>
          <w:t>QTBT</w:t>
        </w:r>
        <w:r w:rsidR="008F1F04" w:rsidRPr="00D757E7">
          <w:rPr>
            <w:sz w:val="22"/>
            <w:szCs w:val="22"/>
            <w:lang w:val="en-CA" w:eastAsia="zh-CN"/>
          </w:rPr>
          <w:t xml:space="preserve"> </w:t>
        </w:r>
      </w:ins>
      <w:r w:rsidRPr="00D757E7">
        <w:rPr>
          <w:sz w:val="22"/>
          <w:szCs w:val="22"/>
          <w:lang w:val="en-CA" w:eastAsia="zh-CN"/>
        </w:rPr>
        <w:t xml:space="preserve">coding block structure. In </w:t>
      </w:r>
      <w:r w:rsidR="00854971">
        <w:rPr>
          <w:sz w:val="22"/>
          <w:szCs w:val="22"/>
          <w:lang w:val="en-CA" w:eastAsia="zh-CN"/>
        </w:rPr>
        <w:t xml:space="preserve">the </w:t>
      </w:r>
      <w:r w:rsidRPr="00D757E7">
        <w:rPr>
          <w:sz w:val="22"/>
          <w:szCs w:val="22"/>
          <w:lang w:val="en-CA" w:eastAsia="zh-CN"/>
        </w:rPr>
        <w:t xml:space="preserve">JEM, a CU </w:t>
      </w:r>
      <w:ins w:id="64" w:author="Gary Sullivan" w:date="2017-02-10T15:56:00Z">
        <w:r w:rsidR="008F1F04">
          <w:rPr>
            <w:sz w:val="22"/>
            <w:szCs w:val="22"/>
            <w:lang w:val="en-CA" w:eastAsia="zh-CN"/>
          </w:rPr>
          <w:t xml:space="preserve">sometimes </w:t>
        </w:r>
      </w:ins>
      <w:r w:rsidRPr="00D757E7">
        <w:rPr>
          <w:sz w:val="22"/>
          <w:szCs w:val="22"/>
          <w:lang w:val="en-CA" w:eastAsia="zh-CN"/>
        </w:rPr>
        <w:t xml:space="preserve">consists of </w:t>
      </w:r>
      <w:ins w:id="65" w:author="Gary Sullivan" w:date="2017-02-10T15:50:00Z">
        <w:r w:rsidR="008F1F04">
          <w:rPr>
            <w:sz w:val="22"/>
            <w:szCs w:val="22"/>
            <w:lang w:val="en-CA" w:eastAsia="zh-CN"/>
          </w:rPr>
          <w:t>c</w:t>
        </w:r>
      </w:ins>
      <w:del w:id="66" w:author="Gary Sullivan" w:date="2017-02-10T15:50:00Z">
        <w:r w:rsidRPr="00D757E7" w:rsidDel="008F1F04">
          <w:rPr>
            <w:sz w:val="22"/>
            <w:szCs w:val="22"/>
            <w:lang w:val="en-CA" w:eastAsia="zh-CN"/>
          </w:rPr>
          <w:delText>C</w:delText>
        </w:r>
      </w:del>
      <w:r w:rsidRPr="00D757E7">
        <w:rPr>
          <w:sz w:val="22"/>
          <w:szCs w:val="22"/>
          <w:lang w:val="en-CA" w:eastAsia="zh-CN"/>
        </w:rPr>
        <w:t xml:space="preserve">oding </w:t>
      </w:r>
      <w:ins w:id="67" w:author="Gary Sullivan" w:date="2017-02-10T15:50:00Z">
        <w:r w:rsidR="008F1F04">
          <w:rPr>
            <w:sz w:val="22"/>
            <w:szCs w:val="22"/>
            <w:lang w:val="en-CA" w:eastAsia="zh-CN"/>
          </w:rPr>
          <w:t>b</w:t>
        </w:r>
      </w:ins>
      <w:del w:id="68" w:author="Gary Sullivan" w:date="2017-02-10T15:50:00Z">
        <w:r w:rsidRPr="00D757E7" w:rsidDel="008F1F04">
          <w:rPr>
            <w:sz w:val="22"/>
            <w:szCs w:val="22"/>
            <w:lang w:val="en-CA" w:eastAsia="zh-CN"/>
          </w:rPr>
          <w:delText>B</w:delText>
        </w:r>
      </w:del>
      <w:r w:rsidRPr="00D757E7">
        <w:rPr>
          <w:sz w:val="22"/>
          <w:szCs w:val="22"/>
          <w:lang w:val="en-CA" w:eastAsia="zh-CN"/>
        </w:rPr>
        <w:t>locks (CBs) of different colo</w:t>
      </w:r>
      <w:r w:rsidR="00E8622C">
        <w:rPr>
          <w:sz w:val="22"/>
          <w:szCs w:val="22"/>
          <w:lang w:val="en-CA" w:eastAsia="zh-CN"/>
        </w:rPr>
        <w:t>u</w:t>
      </w:r>
      <w:r w:rsidRPr="00D757E7">
        <w:rPr>
          <w:sz w:val="22"/>
          <w:szCs w:val="22"/>
          <w:lang w:val="en-CA" w:eastAsia="zh-CN"/>
        </w:rPr>
        <w:t xml:space="preserve">r components, e.g. one CU contains one luma CB and two chroma CBs </w:t>
      </w:r>
      <w:del w:id="69" w:author="Gary Sullivan" w:date="2017-02-10T15:50:00Z">
        <w:r w:rsidRPr="00D757E7" w:rsidDel="008F1F04">
          <w:rPr>
            <w:sz w:val="22"/>
            <w:szCs w:val="22"/>
            <w:lang w:val="en-CA" w:eastAsia="zh-CN"/>
          </w:rPr>
          <w:delText xml:space="preserve">for </w:delText>
        </w:r>
      </w:del>
      <w:ins w:id="70" w:author="Gary Sullivan" w:date="2017-02-10T15:50:00Z">
        <w:r w:rsidR="008F1F04">
          <w:rPr>
            <w:sz w:val="22"/>
            <w:szCs w:val="22"/>
            <w:lang w:val="en-CA" w:eastAsia="zh-CN"/>
          </w:rPr>
          <w:t xml:space="preserve">in the case of </w:t>
        </w:r>
      </w:ins>
      <w:ins w:id="71" w:author="Gary Sullivan" w:date="2017-02-10T15:58:00Z">
        <w:r w:rsidR="008F1F04">
          <w:rPr>
            <w:sz w:val="22"/>
            <w:szCs w:val="22"/>
            <w:lang w:val="en-CA" w:eastAsia="zh-CN"/>
          </w:rPr>
          <w:t xml:space="preserve">P and B slices of </w:t>
        </w:r>
      </w:ins>
      <w:ins w:id="72" w:author="Gary Sullivan" w:date="2017-02-10T15:50:00Z">
        <w:r w:rsidR="008F1F04">
          <w:rPr>
            <w:sz w:val="22"/>
            <w:szCs w:val="22"/>
            <w:lang w:val="en-CA" w:eastAsia="zh-CN"/>
          </w:rPr>
          <w:t>the</w:t>
        </w:r>
        <w:r w:rsidR="008F1F04" w:rsidRPr="00D757E7">
          <w:rPr>
            <w:sz w:val="22"/>
            <w:szCs w:val="22"/>
            <w:lang w:val="en-CA" w:eastAsia="zh-CN"/>
          </w:rPr>
          <w:t xml:space="preserve"> </w:t>
        </w:r>
      </w:ins>
      <w:del w:id="73" w:author="Gary Sullivan" w:date="2017-02-10T15:50:00Z">
        <w:r w:rsidRPr="00D757E7" w:rsidDel="008F1F04">
          <w:rPr>
            <w:sz w:val="22"/>
            <w:szCs w:val="22"/>
            <w:lang w:val="en-CA" w:eastAsia="zh-CN"/>
          </w:rPr>
          <w:delText>YUV</w:delText>
        </w:r>
      </w:del>
      <w:r w:rsidRPr="00D757E7">
        <w:rPr>
          <w:sz w:val="22"/>
          <w:szCs w:val="22"/>
          <w:lang w:val="en-CA" w:eastAsia="zh-CN"/>
        </w:rPr>
        <w:t>4</w:t>
      </w:r>
      <w:ins w:id="74" w:author="Gary Sullivan" w:date="2017-02-10T15:50:00Z">
        <w:r w:rsidR="008F1F04">
          <w:rPr>
            <w:sz w:val="22"/>
            <w:szCs w:val="22"/>
            <w:lang w:val="en-CA" w:eastAsia="zh-CN"/>
          </w:rPr>
          <w:t>:</w:t>
        </w:r>
      </w:ins>
      <w:r w:rsidRPr="00D757E7">
        <w:rPr>
          <w:sz w:val="22"/>
          <w:szCs w:val="22"/>
          <w:lang w:val="en-CA" w:eastAsia="zh-CN"/>
        </w:rPr>
        <w:t>2</w:t>
      </w:r>
      <w:ins w:id="75" w:author="Gary Sullivan" w:date="2017-02-10T15:50:00Z">
        <w:r w:rsidR="008F1F04">
          <w:rPr>
            <w:sz w:val="22"/>
            <w:szCs w:val="22"/>
            <w:lang w:val="en-CA" w:eastAsia="zh-CN"/>
          </w:rPr>
          <w:t>:</w:t>
        </w:r>
      </w:ins>
      <w:r w:rsidRPr="00D757E7">
        <w:rPr>
          <w:sz w:val="22"/>
          <w:szCs w:val="22"/>
          <w:lang w:val="en-CA" w:eastAsia="zh-CN"/>
        </w:rPr>
        <w:t>0 chroma format</w:t>
      </w:r>
      <w:ins w:id="76" w:author="Gary Sullivan" w:date="2017-02-10T15:57:00Z">
        <w:r w:rsidR="008F1F04">
          <w:rPr>
            <w:sz w:val="22"/>
            <w:szCs w:val="22"/>
            <w:lang w:val="en-CA" w:eastAsia="zh-CN"/>
          </w:rPr>
          <w:t xml:space="preserve"> and sometimes consists of a CB of a single </w:t>
        </w:r>
      </w:ins>
      <w:ins w:id="77" w:author="Gary Sullivan" w:date="2017-02-10T15:58:00Z">
        <w:r w:rsidR="008F1F04">
          <w:rPr>
            <w:sz w:val="22"/>
            <w:szCs w:val="22"/>
            <w:lang w:val="en-CA" w:eastAsia="zh-CN"/>
          </w:rPr>
          <w:t>component,</w:t>
        </w:r>
      </w:ins>
      <w:ins w:id="78" w:author="Gary Sullivan" w:date="2017-02-10T15:59:00Z">
        <w:r w:rsidR="008F1F04">
          <w:rPr>
            <w:sz w:val="22"/>
            <w:szCs w:val="22"/>
            <w:lang w:val="en-CA" w:eastAsia="zh-CN"/>
          </w:rPr>
          <w:t xml:space="preserve"> e.g., one CU contains only one luma CB or just two chroma CBs in the case of I slices</w:t>
        </w:r>
      </w:ins>
      <w:r w:rsidRPr="00D757E7">
        <w:rPr>
          <w:sz w:val="22"/>
          <w:szCs w:val="22"/>
          <w:lang w:val="en-CA" w:eastAsia="zh-CN"/>
        </w:rPr>
        <w:t>.</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t xml:space="preserve">The following parameters are defined </w:t>
      </w:r>
      <w:del w:id="79" w:author="Gary Sullivan" w:date="2017-02-10T15:51:00Z">
        <w:r w:rsidRPr="00D757E7" w:rsidDel="008F1F04">
          <w:rPr>
            <w:sz w:val="22"/>
            <w:szCs w:val="22"/>
            <w:lang w:val="en-CA" w:eastAsia="zh-CN"/>
          </w:rPr>
          <w:delText>to have efficient signalling of</w:delText>
        </w:r>
      </w:del>
      <w:ins w:id="80" w:author="Gary Sullivan" w:date="2017-02-10T15:51:00Z">
        <w:r w:rsidR="008F1F04">
          <w:rPr>
            <w:sz w:val="22"/>
            <w:szCs w:val="22"/>
            <w:lang w:val="en-CA" w:eastAsia="zh-CN"/>
          </w:rPr>
          <w:t>for</w:t>
        </w:r>
      </w:ins>
      <w:r w:rsidRPr="00D757E7">
        <w:rPr>
          <w:sz w:val="22"/>
          <w:szCs w:val="22"/>
          <w:lang w:val="en-CA" w:eastAsia="zh-CN"/>
        </w:rPr>
        <w:t xml:space="preserve"> </w:t>
      </w:r>
      <w:ins w:id="81" w:author="Gary Sullivan" w:date="2017-02-10T15:51:00Z">
        <w:r w:rsidR="008F1F04">
          <w:rPr>
            <w:sz w:val="22"/>
            <w:szCs w:val="22"/>
            <w:lang w:val="en-CA" w:eastAsia="zh-CN"/>
          </w:rPr>
          <w:t>the</w:t>
        </w:r>
      </w:ins>
      <w:del w:id="82" w:author="Gary Sullivan" w:date="2017-02-10T15:51:00Z">
        <w:r w:rsidRPr="00D757E7" w:rsidDel="008F1F04">
          <w:rPr>
            <w:sz w:val="22"/>
            <w:szCs w:val="22"/>
            <w:lang w:val="en-CA" w:eastAsia="zh-CN"/>
          </w:rPr>
          <w:delText>a</w:delText>
        </w:r>
      </w:del>
      <w:r w:rsidRPr="00D757E7">
        <w:rPr>
          <w:sz w:val="22"/>
          <w:szCs w:val="22"/>
          <w:lang w:val="en-CA" w:eastAsia="zh-CN"/>
        </w:rPr>
        <w:t xml:space="preserve"> QTBT </w:t>
      </w:r>
      <w:del w:id="83" w:author="Gary Sullivan" w:date="2017-02-10T15:51:00Z">
        <w:r w:rsidRPr="00D757E7" w:rsidDel="008F1F04">
          <w:rPr>
            <w:sz w:val="22"/>
            <w:szCs w:val="22"/>
            <w:lang w:val="en-CA" w:eastAsia="zh-CN"/>
          </w:rPr>
          <w:delText>true</w:delText>
        </w:r>
      </w:del>
      <w:ins w:id="84" w:author="Gary Sullivan" w:date="2017-02-10T15:51:00Z">
        <w:r w:rsidR="008F1F04">
          <w:rPr>
            <w:sz w:val="22"/>
            <w:szCs w:val="22"/>
            <w:lang w:val="en-CA" w:eastAsia="zh-CN"/>
          </w:rPr>
          <w:t>partitioning scheme</w:t>
        </w:r>
      </w:ins>
      <w:r w:rsidRPr="00D757E7">
        <w:rPr>
          <w:sz w:val="22"/>
          <w:szCs w:val="22"/>
          <w:lang w:val="en-CA" w:eastAsia="zh-CN"/>
        </w:rPr>
        <w:t>.</w:t>
      </w:r>
    </w:p>
    <w:p w:rsidR="00C22836" w:rsidRPr="00D757E7" w:rsidRDefault="00C22836" w:rsidP="00C04E0D">
      <w:pPr>
        <w:tabs>
          <w:tab w:val="left" w:pos="360"/>
        </w:tabs>
        <w:spacing w:before="120" w:after="120"/>
        <w:jc w:val="both"/>
        <w:rPr>
          <w:sz w:val="22"/>
          <w:szCs w:val="22"/>
          <w:lang w:val="en-CA" w:eastAsia="zh-CN"/>
        </w:rPr>
      </w:pPr>
      <w:r w:rsidRPr="00D757E7">
        <w:rPr>
          <w:sz w:val="22"/>
          <w:szCs w:val="22"/>
          <w:lang w:val="en-CA" w:eastAsia="zh-CN"/>
        </w:rPr>
        <w:t>–</w:t>
      </w:r>
      <w:r w:rsidR="00854971">
        <w:rPr>
          <w:rFonts w:eastAsia="SimSun"/>
          <w:sz w:val="22"/>
          <w:szCs w:val="22"/>
          <w:lang w:val="en-CA" w:eastAsia="zh-CN"/>
        </w:rPr>
        <w:tab/>
      </w:r>
      <w:r w:rsidRPr="00D757E7">
        <w:rPr>
          <w:sz w:val="22"/>
          <w:szCs w:val="22"/>
          <w:lang w:val="en-CA" w:eastAsia="zh-CN"/>
        </w:rPr>
        <w:t xml:space="preserve">CTU size: the root node size of a quadtree, </w:t>
      </w:r>
      <w:ins w:id="85" w:author="Gary Sullivan" w:date="2017-02-10T15:53:00Z">
        <w:r w:rsidR="008F1F04">
          <w:rPr>
            <w:sz w:val="22"/>
            <w:szCs w:val="22"/>
            <w:lang w:val="en-CA" w:eastAsia="zh-CN"/>
          </w:rPr>
          <w:t xml:space="preserve">the </w:t>
        </w:r>
      </w:ins>
      <w:r w:rsidRPr="00D757E7">
        <w:rPr>
          <w:sz w:val="22"/>
          <w:szCs w:val="22"/>
          <w:lang w:val="en-CA" w:eastAsia="zh-CN"/>
        </w:rPr>
        <w:t>same concept as in HEVC</w:t>
      </w:r>
    </w:p>
    <w:p w:rsidR="00C22836" w:rsidRPr="00D757E7" w:rsidRDefault="00C22836" w:rsidP="00C04E0D">
      <w:pPr>
        <w:tabs>
          <w:tab w:val="left" w:pos="360"/>
        </w:tabs>
        <w:spacing w:before="120" w:after="120"/>
        <w:jc w:val="both"/>
        <w:rPr>
          <w:sz w:val="22"/>
          <w:szCs w:val="22"/>
          <w:lang w:val="en-CA" w:eastAsia="zh-CN"/>
        </w:rPr>
      </w:pPr>
      <w:r w:rsidRPr="00D757E7">
        <w:rPr>
          <w:sz w:val="22"/>
          <w:szCs w:val="22"/>
          <w:lang w:val="en-CA" w:eastAsia="zh-CN"/>
        </w:rPr>
        <w:t>–</w:t>
      </w:r>
      <w:r w:rsidR="00854971">
        <w:rPr>
          <w:rFonts w:eastAsia="SimSun"/>
          <w:sz w:val="22"/>
          <w:szCs w:val="22"/>
          <w:lang w:val="en-CA" w:eastAsia="zh-CN"/>
        </w:rPr>
        <w:tab/>
      </w:r>
      <w:r w:rsidRPr="00D757E7">
        <w:rPr>
          <w:i/>
          <w:sz w:val="22"/>
          <w:szCs w:val="22"/>
          <w:lang w:val="en-CA" w:eastAsia="zh-CN"/>
        </w:rPr>
        <w:t>MinQTSize</w:t>
      </w:r>
      <w:r w:rsidRPr="00D757E7">
        <w:rPr>
          <w:rFonts w:eastAsia="SimSun"/>
          <w:sz w:val="22"/>
          <w:szCs w:val="22"/>
          <w:lang w:val="en-CA" w:eastAsia="zh-CN"/>
        </w:rPr>
        <w:t>:</w:t>
      </w:r>
      <w:r w:rsidRPr="00D757E7">
        <w:rPr>
          <w:sz w:val="22"/>
          <w:szCs w:val="22"/>
          <w:lang w:val="en-CA" w:eastAsia="zh-CN"/>
        </w:rPr>
        <w:t xml:space="preserve"> the minimum allowed quadtree leaf node size</w:t>
      </w:r>
    </w:p>
    <w:p w:rsidR="00C22836" w:rsidRPr="00D757E7" w:rsidRDefault="00C22836" w:rsidP="00C04E0D">
      <w:pPr>
        <w:tabs>
          <w:tab w:val="left" w:pos="360"/>
        </w:tabs>
        <w:spacing w:before="120" w:after="120"/>
        <w:jc w:val="both"/>
        <w:rPr>
          <w:sz w:val="22"/>
          <w:szCs w:val="22"/>
          <w:lang w:val="en-CA" w:eastAsia="zh-CN"/>
        </w:rPr>
      </w:pPr>
      <w:r w:rsidRPr="00D757E7">
        <w:rPr>
          <w:sz w:val="22"/>
          <w:szCs w:val="22"/>
          <w:lang w:val="en-CA" w:eastAsia="zh-CN"/>
        </w:rPr>
        <w:t>–</w:t>
      </w:r>
      <w:r w:rsidR="00854971">
        <w:rPr>
          <w:rFonts w:eastAsia="SimSun"/>
          <w:sz w:val="22"/>
          <w:szCs w:val="22"/>
          <w:lang w:val="en-CA" w:eastAsia="zh-CN"/>
        </w:rPr>
        <w:tab/>
      </w:r>
      <w:r w:rsidRPr="00D757E7">
        <w:rPr>
          <w:i/>
          <w:sz w:val="22"/>
          <w:szCs w:val="22"/>
          <w:lang w:val="en-CA" w:eastAsia="zh-CN"/>
        </w:rPr>
        <w:t>MaxBTSize</w:t>
      </w:r>
      <w:r w:rsidRPr="00D757E7">
        <w:rPr>
          <w:sz w:val="22"/>
          <w:szCs w:val="22"/>
          <w:lang w:val="en-CA" w:eastAsia="zh-CN"/>
        </w:rPr>
        <w:t>: the maximum allowed binary tree root node size</w:t>
      </w:r>
    </w:p>
    <w:p w:rsidR="00C22836" w:rsidRPr="00D757E7" w:rsidRDefault="00C22836" w:rsidP="00C04E0D">
      <w:pPr>
        <w:tabs>
          <w:tab w:val="left" w:pos="360"/>
        </w:tabs>
        <w:spacing w:before="120" w:after="120"/>
        <w:jc w:val="both"/>
        <w:rPr>
          <w:sz w:val="22"/>
          <w:szCs w:val="22"/>
          <w:lang w:val="en-CA" w:eastAsia="zh-CN"/>
        </w:rPr>
      </w:pPr>
      <w:r w:rsidRPr="00D757E7">
        <w:rPr>
          <w:sz w:val="22"/>
          <w:szCs w:val="22"/>
          <w:lang w:val="en-CA" w:eastAsia="zh-CN"/>
        </w:rPr>
        <w:t>–</w:t>
      </w:r>
      <w:r w:rsidR="00854971">
        <w:rPr>
          <w:rFonts w:eastAsia="SimSun"/>
          <w:sz w:val="22"/>
          <w:szCs w:val="22"/>
          <w:lang w:val="en-CA" w:eastAsia="zh-CN"/>
        </w:rPr>
        <w:tab/>
      </w:r>
      <w:r w:rsidRPr="00D757E7">
        <w:rPr>
          <w:i/>
          <w:sz w:val="22"/>
          <w:szCs w:val="22"/>
          <w:lang w:val="en-CA" w:eastAsia="zh-CN"/>
        </w:rPr>
        <w:t>MaxBTDepth</w:t>
      </w:r>
      <w:r w:rsidRPr="00D757E7">
        <w:rPr>
          <w:sz w:val="22"/>
          <w:szCs w:val="22"/>
          <w:lang w:val="en-CA" w:eastAsia="zh-CN"/>
        </w:rPr>
        <w:t>: the maximum allowed binary tree depth</w:t>
      </w:r>
    </w:p>
    <w:p w:rsidR="00C22836" w:rsidRPr="00D757E7" w:rsidRDefault="00C22836" w:rsidP="00C04E0D">
      <w:pPr>
        <w:tabs>
          <w:tab w:val="left" w:pos="360"/>
        </w:tabs>
        <w:spacing w:before="120" w:after="120"/>
        <w:jc w:val="both"/>
        <w:rPr>
          <w:sz w:val="22"/>
          <w:szCs w:val="22"/>
          <w:lang w:val="en-CA" w:eastAsia="zh-CN"/>
        </w:rPr>
      </w:pPr>
      <w:r w:rsidRPr="00D757E7">
        <w:rPr>
          <w:sz w:val="22"/>
          <w:szCs w:val="22"/>
          <w:lang w:val="en-CA" w:eastAsia="zh-CN"/>
        </w:rPr>
        <w:t>–</w:t>
      </w:r>
      <w:r w:rsidR="00854971">
        <w:rPr>
          <w:rFonts w:eastAsia="SimSun"/>
          <w:sz w:val="22"/>
          <w:szCs w:val="22"/>
          <w:lang w:val="en-CA" w:eastAsia="zh-CN"/>
        </w:rPr>
        <w:tab/>
      </w:r>
      <w:r w:rsidRPr="00D757E7">
        <w:rPr>
          <w:i/>
          <w:sz w:val="22"/>
          <w:szCs w:val="22"/>
          <w:lang w:val="en-CA" w:eastAsia="zh-CN"/>
        </w:rPr>
        <w:t>MinBTSize</w:t>
      </w:r>
      <w:r w:rsidRPr="00D757E7">
        <w:rPr>
          <w:sz w:val="22"/>
          <w:szCs w:val="22"/>
          <w:lang w:val="en-CA" w:eastAsia="zh-CN"/>
        </w:rPr>
        <w:t>: the minimum allowed binary tree leaf node size</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t>In one example of the QTBT partitioning structure, the CTU size is set as 128</w:t>
      </w:r>
      <w:ins w:id="86" w:author="Gary Sullivan" w:date="2017-02-10T16:09:00Z">
        <w:r w:rsidR="008F1F04">
          <w:rPr>
            <w:sz w:val="22"/>
            <w:szCs w:val="22"/>
            <w:lang w:val="en-CA" w:eastAsia="zh-CN"/>
          </w:rPr>
          <w:t>×</w:t>
        </w:r>
      </w:ins>
      <w:del w:id="87" w:author="Gary Sullivan" w:date="2017-02-10T16:09:00Z">
        <w:r w:rsidRPr="00D757E7" w:rsidDel="008F1F04">
          <w:rPr>
            <w:sz w:val="22"/>
            <w:szCs w:val="22"/>
            <w:lang w:val="en-CA" w:eastAsia="zh-CN"/>
          </w:rPr>
          <w:delText>x</w:delText>
        </w:r>
      </w:del>
      <w:r w:rsidRPr="00D757E7">
        <w:rPr>
          <w:sz w:val="22"/>
          <w:szCs w:val="22"/>
          <w:lang w:val="en-CA" w:eastAsia="zh-CN"/>
        </w:rPr>
        <w:t xml:space="preserve">128 </w:t>
      </w:r>
      <w:del w:id="88" w:author="Gary Sullivan" w:date="2017-02-10T16:08:00Z">
        <w:r w:rsidRPr="00D757E7" w:rsidDel="008F1F04">
          <w:rPr>
            <w:sz w:val="22"/>
            <w:szCs w:val="22"/>
            <w:lang w:val="en-CA" w:eastAsia="zh-CN"/>
          </w:rPr>
          <w:delText>(</w:delText>
        </w:r>
      </w:del>
      <w:r w:rsidRPr="00D757E7">
        <w:rPr>
          <w:sz w:val="22"/>
          <w:szCs w:val="22"/>
          <w:lang w:val="en-CA" w:eastAsia="zh-CN"/>
        </w:rPr>
        <w:t xml:space="preserve">luma samples </w:t>
      </w:r>
      <w:del w:id="89" w:author="Gary Sullivan" w:date="2017-02-10T16:08:00Z">
        <w:r w:rsidRPr="00D757E7" w:rsidDel="008F1F04">
          <w:rPr>
            <w:sz w:val="22"/>
            <w:szCs w:val="22"/>
            <w:lang w:val="en-CA" w:eastAsia="zh-CN"/>
          </w:rPr>
          <w:delText xml:space="preserve">and </w:delText>
        </w:r>
      </w:del>
      <w:ins w:id="90" w:author="Gary Sullivan" w:date="2017-02-10T16:08:00Z">
        <w:r w:rsidR="008F1F04">
          <w:rPr>
            <w:sz w:val="22"/>
            <w:szCs w:val="22"/>
            <w:lang w:val="en-CA" w:eastAsia="zh-CN"/>
          </w:rPr>
          <w:t>with</w:t>
        </w:r>
        <w:r w:rsidR="008F1F04" w:rsidRPr="00D757E7">
          <w:rPr>
            <w:sz w:val="22"/>
            <w:szCs w:val="22"/>
            <w:lang w:val="en-CA" w:eastAsia="zh-CN"/>
          </w:rPr>
          <w:t xml:space="preserve"> </w:t>
        </w:r>
      </w:ins>
      <w:r w:rsidRPr="00D757E7">
        <w:rPr>
          <w:sz w:val="22"/>
          <w:szCs w:val="22"/>
          <w:lang w:val="en-CA" w:eastAsia="zh-CN"/>
        </w:rPr>
        <w:t>two corresponding 64</w:t>
      </w:r>
      <w:ins w:id="91" w:author="Gary Sullivan" w:date="2017-02-10T16:09:00Z">
        <w:r w:rsidR="008F1F04">
          <w:rPr>
            <w:sz w:val="22"/>
            <w:szCs w:val="22"/>
            <w:lang w:val="en-CA" w:eastAsia="zh-CN"/>
          </w:rPr>
          <w:t>×</w:t>
        </w:r>
      </w:ins>
      <w:del w:id="92" w:author="Gary Sullivan" w:date="2017-02-10T16:09:00Z">
        <w:r w:rsidRPr="00D757E7" w:rsidDel="008F1F04">
          <w:rPr>
            <w:sz w:val="22"/>
            <w:szCs w:val="22"/>
            <w:lang w:val="en-CA" w:eastAsia="zh-CN"/>
          </w:rPr>
          <w:delText>x</w:delText>
        </w:r>
      </w:del>
      <w:r w:rsidRPr="00D757E7">
        <w:rPr>
          <w:sz w:val="22"/>
          <w:szCs w:val="22"/>
          <w:lang w:val="en-CA" w:eastAsia="zh-CN"/>
        </w:rPr>
        <w:t xml:space="preserve">64 </w:t>
      </w:r>
      <w:ins w:id="93" w:author="Gary Sullivan" w:date="2017-02-10T16:08:00Z">
        <w:r w:rsidR="008F1F04">
          <w:rPr>
            <w:sz w:val="22"/>
            <w:szCs w:val="22"/>
            <w:lang w:val="en-CA" w:eastAsia="zh-CN"/>
          </w:rPr>
          <w:t xml:space="preserve">blocks of </w:t>
        </w:r>
      </w:ins>
      <w:r w:rsidRPr="00D757E7">
        <w:rPr>
          <w:sz w:val="22"/>
          <w:szCs w:val="22"/>
          <w:lang w:val="en-CA" w:eastAsia="zh-CN"/>
        </w:rPr>
        <w:t>chroma samples</w:t>
      </w:r>
      <w:del w:id="94" w:author="Gary Sullivan" w:date="2017-02-10T16:08:00Z">
        <w:r w:rsidRPr="00D757E7" w:rsidDel="008F1F04">
          <w:rPr>
            <w:sz w:val="22"/>
            <w:szCs w:val="22"/>
            <w:lang w:val="en-CA" w:eastAsia="zh-CN"/>
          </w:rPr>
          <w:delText>)</w:delText>
        </w:r>
      </w:del>
      <w:r w:rsidRPr="00D757E7">
        <w:rPr>
          <w:sz w:val="22"/>
          <w:szCs w:val="22"/>
          <w:lang w:val="en-CA" w:eastAsia="zh-CN"/>
        </w:rPr>
        <w:t xml:space="preserve">, the </w:t>
      </w:r>
      <w:r w:rsidRPr="00D757E7">
        <w:rPr>
          <w:i/>
          <w:sz w:val="22"/>
          <w:szCs w:val="22"/>
          <w:lang w:val="en-CA" w:eastAsia="zh-CN"/>
        </w:rPr>
        <w:t>MinQTSize</w:t>
      </w:r>
      <w:r w:rsidRPr="00D757E7">
        <w:rPr>
          <w:sz w:val="22"/>
          <w:szCs w:val="22"/>
          <w:lang w:val="en-CA" w:eastAsia="zh-CN"/>
        </w:rPr>
        <w:t xml:space="preserve"> is set as 16</w:t>
      </w:r>
      <w:ins w:id="95" w:author="Gary Sullivan" w:date="2017-02-10T16:09:00Z">
        <w:r w:rsidR="008F1F04">
          <w:rPr>
            <w:sz w:val="22"/>
            <w:szCs w:val="22"/>
            <w:lang w:val="en-CA" w:eastAsia="zh-CN"/>
          </w:rPr>
          <w:t>×</w:t>
        </w:r>
      </w:ins>
      <w:del w:id="96" w:author="Gary Sullivan" w:date="2017-02-10T16:09:00Z">
        <w:r w:rsidRPr="00D757E7" w:rsidDel="008F1F04">
          <w:rPr>
            <w:sz w:val="22"/>
            <w:szCs w:val="22"/>
            <w:lang w:val="en-CA" w:eastAsia="zh-CN"/>
          </w:rPr>
          <w:delText>x</w:delText>
        </w:r>
      </w:del>
      <w:r w:rsidRPr="00D757E7">
        <w:rPr>
          <w:sz w:val="22"/>
          <w:szCs w:val="22"/>
          <w:lang w:val="en-CA" w:eastAsia="zh-CN"/>
        </w:rPr>
        <w:t xml:space="preserve">16, the </w:t>
      </w:r>
      <w:r w:rsidRPr="00D757E7">
        <w:rPr>
          <w:i/>
          <w:sz w:val="22"/>
          <w:szCs w:val="22"/>
          <w:lang w:val="en-CA" w:eastAsia="zh-CN"/>
        </w:rPr>
        <w:t>MaxBTSize</w:t>
      </w:r>
      <w:r w:rsidRPr="00D757E7">
        <w:rPr>
          <w:sz w:val="22"/>
          <w:szCs w:val="22"/>
          <w:lang w:val="en-CA" w:eastAsia="zh-CN"/>
        </w:rPr>
        <w:t xml:space="preserve"> is set as 64</w:t>
      </w:r>
      <w:ins w:id="97" w:author="Gary Sullivan" w:date="2017-02-10T16:09:00Z">
        <w:r w:rsidR="008F1F04">
          <w:rPr>
            <w:sz w:val="22"/>
            <w:szCs w:val="22"/>
            <w:lang w:val="en-CA" w:eastAsia="zh-CN"/>
          </w:rPr>
          <w:t>×</w:t>
        </w:r>
      </w:ins>
      <w:del w:id="98" w:author="Gary Sullivan" w:date="2017-02-10T16:09:00Z">
        <w:r w:rsidRPr="00D757E7" w:rsidDel="008F1F04">
          <w:rPr>
            <w:sz w:val="22"/>
            <w:szCs w:val="22"/>
            <w:lang w:val="en-CA" w:eastAsia="zh-CN"/>
          </w:rPr>
          <w:delText>x</w:delText>
        </w:r>
      </w:del>
      <w:r w:rsidRPr="00D757E7">
        <w:rPr>
          <w:sz w:val="22"/>
          <w:szCs w:val="22"/>
          <w:lang w:val="en-CA" w:eastAsia="zh-CN"/>
        </w:rPr>
        <w:t xml:space="preserve">64, the </w:t>
      </w:r>
      <w:r w:rsidRPr="00D757E7">
        <w:rPr>
          <w:i/>
          <w:sz w:val="22"/>
          <w:szCs w:val="22"/>
          <w:lang w:val="en-CA" w:eastAsia="zh-CN"/>
        </w:rPr>
        <w:t>MinBTSize</w:t>
      </w:r>
      <w:r w:rsidRPr="00D757E7">
        <w:rPr>
          <w:sz w:val="22"/>
          <w:szCs w:val="22"/>
          <w:lang w:val="en-CA" w:eastAsia="zh-CN"/>
        </w:rPr>
        <w:t xml:space="preserve"> (for both width and height) is set as 4, and the </w:t>
      </w:r>
      <w:r w:rsidRPr="00D757E7">
        <w:rPr>
          <w:i/>
          <w:sz w:val="22"/>
          <w:szCs w:val="22"/>
          <w:lang w:val="en-CA" w:eastAsia="zh-CN"/>
        </w:rPr>
        <w:t>MaxBTDepth</w:t>
      </w:r>
      <w:r w:rsidRPr="00D757E7">
        <w:rPr>
          <w:sz w:val="22"/>
          <w:szCs w:val="22"/>
          <w:lang w:val="en-CA" w:eastAsia="zh-CN"/>
        </w:rPr>
        <w:t xml:space="preserve"> is set as 4. The quadtree partitioning is applied to the CTU first to generate quadtree leaf nodes. The quadtree leaf nodes may have a size from 16</w:t>
      </w:r>
      <w:del w:id="99" w:author="Gary Sullivan" w:date="2017-02-10T16:09:00Z">
        <w:r w:rsidRPr="00D757E7" w:rsidDel="00A431CF">
          <w:rPr>
            <w:sz w:val="22"/>
            <w:szCs w:val="22"/>
            <w:lang w:val="en-CA" w:eastAsia="zh-CN"/>
          </w:rPr>
          <w:delText>x</w:delText>
        </w:r>
      </w:del>
      <w:ins w:id="100" w:author="Gary Sullivan" w:date="2017-02-10T16:09:00Z">
        <w:r w:rsidR="00A431CF">
          <w:rPr>
            <w:sz w:val="22"/>
            <w:szCs w:val="22"/>
            <w:lang w:val="en-CA" w:eastAsia="zh-CN"/>
          </w:rPr>
          <w:t>×</w:t>
        </w:r>
      </w:ins>
      <w:r w:rsidRPr="00D757E7">
        <w:rPr>
          <w:sz w:val="22"/>
          <w:szCs w:val="22"/>
          <w:lang w:val="en-CA" w:eastAsia="zh-CN"/>
        </w:rPr>
        <w:t xml:space="preserve">16 (i.e., the </w:t>
      </w:r>
      <w:r w:rsidRPr="00D757E7">
        <w:rPr>
          <w:i/>
          <w:sz w:val="22"/>
          <w:szCs w:val="22"/>
          <w:lang w:val="en-CA" w:eastAsia="zh-CN"/>
        </w:rPr>
        <w:t>MinQTSize</w:t>
      </w:r>
      <w:r w:rsidRPr="00D757E7">
        <w:rPr>
          <w:sz w:val="22"/>
          <w:szCs w:val="22"/>
          <w:lang w:val="en-CA" w:eastAsia="zh-CN"/>
        </w:rPr>
        <w:t>) to 128</w:t>
      </w:r>
      <w:ins w:id="101" w:author="Gary Sullivan" w:date="2017-02-10T16:09:00Z">
        <w:r w:rsidR="00A431CF">
          <w:rPr>
            <w:sz w:val="22"/>
            <w:szCs w:val="22"/>
            <w:lang w:val="en-CA" w:eastAsia="zh-CN"/>
          </w:rPr>
          <w:t>×</w:t>
        </w:r>
      </w:ins>
      <w:del w:id="102" w:author="Gary Sullivan" w:date="2017-02-10T16:09:00Z">
        <w:r w:rsidRPr="00D757E7" w:rsidDel="00A431CF">
          <w:rPr>
            <w:sz w:val="22"/>
            <w:szCs w:val="22"/>
            <w:lang w:val="en-CA" w:eastAsia="zh-CN"/>
          </w:rPr>
          <w:delText>x</w:delText>
        </w:r>
      </w:del>
      <w:r w:rsidRPr="00D757E7">
        <w:rPr>
          <w:sz w:val="22"/>
          <w:szCs w:val="22"/>
          <w:lang w:val="en-CA" w:eastAsia="zh-CN"/>
        </w:rPr>
        <w:t>128 (i.e., the CTU size). If the leaf quadtree node is 128</w:t>
      </w:r>
      <w:ins w:id="103" w:author="Gary Sullivan" w:date="2017-02-10T16:09:00Z">
        <w:r w:rsidR="00A431CF">
          <w:rPr>
            <w:sz w:val="22"/>
            <w:szCs w:val="22"/>
            <w:lang w:val="en-CA" w:eastAsia="zh-CN"/>
          </w:rPr>
          <w:t>×</w:t>
        </w:r>
      </w:ins>
      <w:del w:id="104" w:author="Gary Sullivan" w:date="2017-02-10T16:09:00Z">
        <w:r w:rsidRPr="00D757E7" w:rsidDel="00A431CF">
          <w:rPr>
            <w:sz w:val="22"/>
            <w:szCs w:val="22"/>
            <w:lang w:val="en-CA" w:eastAsia="zh-CN"/>
          </w:rPr>
          <w:delText>x</w:delText>
        </w:r>
      </w:del>
      <w:r w:rsidRPr="00D757E7">
        <w:rPr>
          <w:sz w:val="22"/>
          <w:szCs w:val="22"/>
          <w:lang w:val="en-CA" w:eastAsia="zh-CN"/>
        </w:rPr>
        <w:t xml:space="preserve">128, it will not be further split by the binary tree since the size exceeds the </w:t>
      </w:r>
      <w:r w:rsidRPr="00D757E7">
        <w:rPr>
          <w:i/>
          <w:sz w:val="22"/>
          <w:szCs w:val="22"/>
          <w:lang w:val="en-CA" w:eastAsia="zh-CN"/>
        </w:rPr>
        <w:t>MaxBTSize</w:t>
      </w:r>
      <w:r w:rsidRPr="00D757E7">
        <w:rPr>
          <w:sz w:val="22"/>
          <w:szCs w:val="22"/>
          <w:lang w:val="en-CA" w:eastAsia="zh-CN"/>
        </w:rPr>
        <w:t xml:space="preserve"> (i.e., 64</w:t>
      </w:r>
      <w:del w:id="105" w:author="Gary Sullivan" w:date="2017-02-10T16:09:00Z">
        <w:r w:rsidRPr="00D757E7" w:rsidDel="00A431CF">
          <w:rPr>
            <w:sz w:val="22"/>
            <w:szCs w:val="22"/>
            <w:lang w:val="en-CA" w:eastAsia="zh-CN"/>
          </w:rPr>
          <w:delText>x</w:delText>
        </w:r>
      </w:del>
      <w:ins w:id="106" w:author="Gary Sullivan" w:date="2017-02-10T16:09:00Z">
        <w:r w:rsidR="00A431CF">
          <w:rPr>
            <w:sz w:val="22"/>
            <w:szCs w:val="22"/>
            <w:lang w:val="en-CA" w:eastAsia="zh-CN"/>
          </w:rPr>
          <w:t>×</w:t>
        </w:r>
      </w:ins>
      <w:r w:rsidRPr="00D757E7">
        <w:rPr>
          <w:sz w:val="22"/>
          <w:szCs w:val="22"/>
          <w:lang w:val="en-CA" w:eastAsia="zh-CN"/>
        </w:rPr>
        <w:t>64). Otherwise, the leaf quadtree node could be further partitioned by the binary tree. Therefore</w:t>
      </w:r>
      <w:r w:rsidR="00854971">
        <w:rPr>
          <w:sz w:val="22"/>
          <w:szCs w:val="22"/>
          <w:lang w:val="en-CA" w:eastAsia="zh-CN"/>
        </w:rPr>
        <w:t>,</w:t>
      </w:r>
      <w:r w:rsidRPr="00D757E7">
        <w:rPr>
          <w:sz w:val="22"/>
          <w:szCs w:val="22"/>
          <w:lang w:val="en-CA" w:eastAsia="zh-CN"/>
        </w:rPr>
        <w:t xml:space="preserve"> the quadtree leaf node is also the root node for the binary tree and it has the binary tree depth as 0. When the binary tree depth reaches </w:t>
      </w:r>
      <w:r w:rsidRPr="00D757E7">
        <w:rPr>
          <w:i/>
          <w:sz w:val="22"/>
          <w:szCs w:val="22"/>
          <w:lang w:val="en-CA" w:eastAsia="zh-CN"/>
        </w:rPr>
        <w:t>MaxBTDepth</w:t>
      </w:r>
      <w:r w:rsidRPr="00D757E7">
        <w:rPr>
          <w:sz w:val="22"/>
          <w:szCs w:val="22"/>
          <w:lang w:val="en-CA" w:eastAsia="zh-CN"/>
        </w:rPr>
        <w:t xml:space="preserve"> (i.e., 4), it implies that no further splitting. When the binary tree node has width equal to </w:t>
      </w:r>
      <w:r w:rsidRPr="00D757E7">
        <w:rPr>
          <w:i/>
          <w:sz w:val="22"/>
          <w:szCs w:val="22"/>
          <w:lang w:val="en-CA" w:eastAsia="zh-CN"/>
        </w:rPr>
        <w:t>MinBTSize</w:t>
      </w:r>
      <w:r w:rsidRPr="00D757E7">
        <w:rPr>
          <w:sz w:val="22"/>
          <w:szCs w:val="22"/>
          <w:lang w:val="en-CA" w:eastAsia="zh-CN"/>
        </w:rPr>
        <w:t xml:space="preserve"> (i.e., 4), it implies no further horizontal splitting. Similarly, when the binary tree node has height equal to </w:t>
      </w:r>
      <w:r w:rsidRPr="00D757E7">
        <w:rPr>
          <w:i/>
          <w:sz w:val="22"/>
          <w:szCs w:val="22"/>
          <w:lang w:val="en-CA" w:eastAsia="zh-CN"/>
        </w:rPr>
        <w:t>MinBTSize</w:t>
      </w:r>
      <w:r w:rsidRPr="00D757E7">
        <w:rPr>
          <w:sz w:val="22"/>
          <w:szCs w:val="22"/>
          <w:lang w:val="en-CA" w:eastAsia="zh-CN"/>
        </w:rPr>
        <w:t>, it implies no further vertical splitting. The leaf nodes of the binary tree are namely CUs further processed by prediction and transform without any further partitioning.</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fldChar w:fldCharType="begin"/>
      </w:r>
      <w:r w:rsidRPr="00D757E7">
        <w:rPr>
          <w:sz w:val="22"/>
          <w:szCs w:val="22"/>
          <w:lang w:val="en-CA" w:eastAsia="zh-CN"/>
        </w:rPr>
        <w:instrText xml:space="preserve"> REF _Ref435478086 \h  \* MERGEFORMAT </w:instrText>
      </w:r>
      <w:r w:rsidRPr="00D757E7">
        <w:rPr>
          <w:sz w:val="22"/>
          <w:szCs w:val="22"/>
          <w:lang w:val="en-CA" w:eastAsia="zh-CN"/>
        </w:rPr>
      </w:r>
      <w:r w:rsidRPr="00D757E7">
        <w:rPr>
          <w:sz w:val="22"/>
          <w:szCs w:val="22"/>
          <w:lang w:val="en-CA" w:eastAsia="zh-CN"/>
        </w:rPr>
        <w:fldChar w:fldCharType="separate"/>
      </w:r>
      <w:r w:rsidR="008475CC" w:rsidRPr="00D757E7">
        <w:rPr>
          <w:rFonts w:eastAsia="MS Mincho"/>
          <w:sz w:val="22"/>
          <w:szCs w:val="22"/>
          <w:lang w:val="en-CA"/>
        </w:rPr>
        <w:t xml:space="preserve">Figure </w:t>
      </w:r>
      <w:r w:rsidR="008475CC" w:rsidRPr="00D757E7">
        <w:rPr>
          <w:sz w:val="22"/>
          <w:szCs w:val="22"/>
          <w:lang w:val="en-CA"/>
        </w:rPr>
        <w:t>1</w:t>
      </w:r>
      <w:r w:rsidRPr="00D757E7">
        <w:rPr>
          <w:sz w:val="22"/>
          <w:szCs w:val="22"/>
          <w:lang w:val="en-CA" w:eastAsia="zh-CN"/>
        </w:rPr>
        <w:fldChar w:fldCharType="end"/>
      </w:r>
      <w:r w:rsidRPr="00D757E7">
        <w:rPr>
          <w:sz w:val="22"/>
          <w:szCs w:val="22"/>
          <w:lang w:val="en-CA" w:eastAsia="zh-CN"/>
        </w:rPr>
        <w:t xml:space="preserve"> (left) illustrates an example of block partitioning by using QTBT, and </w:t>
      </w:r>
      <w:r w:rsidRPr="00D757E7">
        <w:rPr>
          <w:sz w:val="22"/>
          <w:szCs w:val="22"/>
          <w:lang w:val="en-CA" w:eastAsia="zh-CN"/>
        </w:rPr>
        <w:fldChar w:fldCharType="begin"/>
      </w:r>
      <w:r w:rsidRPr="00D757E7">
        <w:rPr>
          <w:sz w:val="22"/>
          <w:szCs w:val="22"/>
          <w:lang w:val="en-CA" w:eastAsia="zh-CN"/>
        </w:rPr>
        <w:instrText xml:space="preserve"> REF _Ref435478086 \h  \* MERGEFORMAT </w:instrText>
      </w:r>
      <w:r w:rsidRPr="00D757E7">
        <w:rPr>
          <w:sz w:val="22"/>
          <w:szCs w:val="22"/>
          <w:lang w:val="en-CA" w:eastAsia="zh-CN"/>
        </w:rPr>
      </w:r>
      <w:r w:rsidRPr="00D757E7">
        <w:rPr>
          <w:sz w:val="22"/>
          <w:szCs w:val="22"/>
          <w:lang w:val="en-CA" w:eastAsia="zh-CN"/>
        </w:rPr>
        <w:fldChar w:fldCharType="separate"/>
      </w:r>
      <w:r w:rsidR="008475CC" w:rsidRPr="00D757E7">
        <w:rPr>
          <w:rFonts w:eastAsia="MS Mincho"/>
          <w:sz w:val="22"/>
          <w:szCs w:val="22"/>
          <w:lang w:val="en-CA"/>
        </w:rPr>
        <w:t xml:space="preserve">Figure </w:t>
      </w:r>
      <w:r w:rsidR="008475CC" w:rsidRPr="00D757E7">
        <w:rPr>
          <w:sz w:val="22"/>
          <w:szCs w:val="22"/>
          <w:lang w:val="en-CA"/>
        </w:rPr>
        <w:t>1</w:t>
      </w:r>
      <w:r w:rsidRPr="00D757E7">
        <w:rPr>
          <w:sz w:val="22"/>
          <w:szCs w:val="22"/>
          <w:lang w:val="en-CA" w:eastAsia="zh-CN"/>
        </w:rPr>
        <w:fldChar w:fldCharType="end"/>
      </w:r>
      <w:r w:rsidRPr="00D757E7">
        <w:rPr>
          <w:sz w:val="22"/>
          <w:szCs w:val="22"/>
          <w:lang w:val="en-CA" w:eastAsia="zh-CN"/>
        </w:rPr>
        <w:t xml:space="preserve"> (right) illustrates the corresponding tree representation. The solid lines indicate quadtree splitting and dotted lines indicate binary tree splitting. In each splitting (i.e., non-leaf) node of the binary tree, one flag is signalled to indicate which splitting type (i.e., horizontal or vertical) is used, where 0 indicates horizontal splitting and 1 indicates vertical splitting. For the quadtree splitting, there is no need to indicate the splitting type since it always split a block horizontally and vertically into 4 sub-blocks with an equal size. </w:t>
      </w:r>
    </w:p>
    <w:p w:rsidR="00C22836" w:rsidRPr="00D757E7" w:rsidRDefault="00C22836" w:rsidP="00C22836">
      <w:pPr>
        <w:pStyle w:val="Figure"/>
        <w:rPr>
          <w:lang w:val="en-CA"/>
        </w:rPr>
      </w:pPr>
      <w:r w:rsidRPr="00D757E7">
        <w:rPr>
          <w:sz w:val="22"/>
          <w:szCs w:val="22"/>
          <w:lang w:val="en-CA"/>
        </w:rPr>
        <w:object w:dxaOrig="10610" w:dyaOrig="2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65pt;height:93.65pt" o:ole="">
            <v:imagedata r:id="rId16" o:title=""/>
          </v:shape>
          <o:OLEObject Type="Embed" ProgID="Visio.Drawing.11" ShapeID="_x0000_i1025" DrawAspect="Content" ObjectID="_1548248426" r:id="rId17"/>
        </w:object>
      </w:r>
    </w:p>
    <w:p w:rsidR="00C22836" w:rsidRPr="00D757E7" w:rsidRDefault="00C22836" w:rsidP="00C22836">
      <w:pPr>
        <w:pStyle w:val="Caption"/>
        <w:jc w:val="center"/>
        <w:rPr>
          <w:sz w:val="20"/>
          <w:szCs w:val="20"/>
          <w:lang w:val="en-CA"/>
        </w:rPr>
      </w:pPr>
      <w:bookmarkStart w:id="107" w:name="_Ref435478086"/>
      <w:r w:rsidRPr="00D757E7">
        <w:rPr>
          <w:sz w:val="20"/>
          <w:szCs w:val="20"/>
          <w:lang w:val="en-CA"/>
        </w:rPr>
        <w:t xml:space="preserve">Figure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8475CC" w:rsidRPr="00D757E7">
        <w:rPr>
          <w:noProof/>
          <w:sz w:val="20"/>
          <w:szCs w:val="20"/>
          <w:lang w:val="en-CA"/>
        </w:rPr>
        <w:t>1</w:t>
      </w:r>
      <w:r w:rsidRPr="00D757E7">
        <w:rPr>
          <w:sz w:val="20"/>
          <w:szCs w:val="20"/>
          <w:lang w:val="en-CA"/>
        </w:rPr>
        <w:fldChar w:fldCharType="end"/>
      </w:r>
      <w:bookmarkEnd w:id="107"/>
      <w:r w:rsidRPr="00D757E7">
        <w:rPr>
          <w:sz w:val="20"/>
          <w:szCs w:val="20"/>
          <w:lang w:val="en-CA"/>
        </w:rPr>
        <w:t>: Illustration of a QTBT structure</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lastRenderedPageBreak/>
        <w:t xml:space="preserve">In addition, the QTBT block structure supports the feature that luma and chroma have </w:t>
      </w:r>
      <w:del w:id="108" w:author="Gary Sullivan" w:date="2017-02-10T15:52:00Z">
        <w:r w:rsidRPr="00D757E7" w:rsidDel="008F1F04">
          <w:rPr>
            <w:sz w:val="22"/>
            <w:szCs w:val="22"/>
            <w:lang w:val="en-CA" w:eastAsia="zh-CN"/>
          </w:rPr>
          <w:delText xml:space="preserve">the </w:delText>
        </w:r>
      </w:del>
      <w:ins w:id="109" w:author="Gary Sullivan" w:date="2017-02-10T15:52:00Z">
        <w:r w:rsidR="008F1F04">
          <w:rPr>
            <w:sz w:val="22"/>
            <w:szCs w:val="22"/>
            <w:lang w:val="en-CA" w:eastAsia="zh-CN"/>
          </w:rPr>
          <w:t>a</w:t>
        </w:r>
        <w:r w:rsidR="008F1F04" w:rsidRPr="00D757E7">
          <w:rPr>
            <w:sz w:val="22"/>
            <w:szCs w:val="22"/>
            <w:lang w:val="en-CA" w:eastAsia="zh-CN"/>
          </w:rPr>
          <w:t xml:space="preserve"> </w:t>
        </w:r>
      </w:ins>
      <w:r w:rsidRPr="00D757E7">
        <w:rPr>
          <w:sz w:val="22"/>
          <w:szCs w:val="22"/>
          <w:lang w:val="en-CA" w:eastAsia="zh-CN"/>
        </w:rPr>
        <w:t>separate QTBT structure. Currently, for P and B slice</w:t>
      </w:r>
      <w:ins w:id="110" w:author="Gary Sullivan" w:date="2017-02-10T15:52:00Z">
        <w:r w:rsidR="008F1F04">
          <w:rPr>
            <w:sz w:val="22"/>
            <w:szCs w:val="22"/>
            <w:lang w:val="en-CA" w:eastAsia="zh-CN"/>
          </w:rPr>
          <w:t>s,</w:t>
        </w:r>
      </w:ins>
      <w:r w:rsidRPr="00D757E7">
        <w:rPr>
          <w:sz w:val="22"/>
          <w:szCs w:val="22"/>
          <w:lang w:val="en-CA" w:eastAsia="zh-CN"/>
        </w:rPr>
        <w:t xml:space="preserve"> the luma and chroma CT</w:t>
      </w:r>
      <w:ins w:id="111" w:author="Gary Sullivan" w:date="2017-02-10T15:55:00Z">
        <w:r w:rsidR="008F1F04">
          <w:rPr>
            <w:sz w:val="22"/>
            <w:szCs w:val="22"/>
            <w:lang w:val="en-CA" w:eastAsia="zh-CN"/>
          </w:rPr>
          <w:t>B</w:t>
        </w:r>
      </w:ins>
      <w:del w:id="112" w:author="Gary Sullivan" w:date="2017-02-10T15:55:00Z">
        <w:r w:rsidRPr="00D757E7" w:rsidDel="008F1F04">
          <w:rPr>
            <w:sz w:val="22"/>
            <w:szCs w:val="22"/>
            <w:lang w:val="en-CA" w:eastAsia="zh-CN"/>
          </w:rPr>
          <w:delText>U</w:delText>
        </w:r>
      </w:del>
      <w:r w:rsidRPr="00D757E7">
        <w:rPr>
          <w:sz w:val="22"/>
          <w:szCs w:val="22"/>
          <w:lang w:val="en-CA" w:eastAsia="zh-CN"/>
        </w:rPr>
        <w:t>s in one CTU share the same QTBT structure. For I slice</w:t>
      </w:r>
      <w:ins w:id="113" w:author="Gary Sullivan" w:date="2017-02-10T15:52:00Z">
        <w:r w:rsidR="008F1F04">
          <w:rPr>
            <w:sz w:val="22"/>
            <w:szCs w:val="22"/>
            <w:lang w:val="en-CA" w:eastAsia="zh-CN"/>
          </w:rPr>
          <w:t>s,</w:t>
        </w:r>
      </w:ins>
      <w:r w:rsidRPr="00D757E7">
        <w:rPr>
          <w:sz w:val="22"/>
          <w:szCs w:val="22"/>
          <w:lang w:val="en-CA" w:eastAsia="zh-CN"/>
        </w:rPr>
        <w:t xml:space="preserve"> the luma CT</w:t>
      </w:r>
      <w:ins w:id="114" w:author="Gary Sullivan" w:date="2017-02-10T15:53:00Z">
        <w:r w:rsidR="008F1F04">
          <w:rPr>
            <w:sz w:val="22"/>
            <w:szCs w:val="22"/>
            <w:lang w:val="en-CA" w:eastAsia="zh-CN"/>
          </w:rPr>
          <w:t>B</w:t>
        </w:r>
      </w:ins>
      <w:del w:id="115" w:author="Gary Sullivan" w:date="2017-02-10T15:53:00Z">
        <w:r w:rsidRPr="00D757E7" w:rsidDel="008F1F04">
          <w:rPr>
            <w:sz w:val="22"/>
            <w:szCs w:val="22"/>
            <w:lang w:val="en-CA" w:eastAsia="zh-CN"/>
          </w:rPr>
          <w:delText>U</w:delText>
        </w:r>
      </w:del>
      <w:r w:rsidRPr="00D757E7">
        <w:rPr>
          <w:sz w:val="22"/>
          <w:szCs w:val="22"/>
          <w:lang w:val="en-CA" w:eastAsia="zh-CN"/>
        </w:rPr>
        <w:t xml:space="preserve"> is partitioned into CUs by a QTBT structure, and </w:t>
      </w:r>
      <w:ins w:id="116" w:author="Gary Sullivan" w:date="2017-02-10T15:53:00Z">
        <w:r w:rsidR="008F1F04">
          <w:rPr>
            <w:sz w:val="22"/>
            <w:szCs w:val="22"/>
            <w:lang w:val="en-CA" w:eastAsia="zh-CN"/>
          </w:rPr>
          <w:t xml:space="preserve">the </w:t>
        </w:r>
      </w:ins>
      <w:r w:rsidRPr="00D757E7">
        <w:rPr>
          <w:sz w:val="22"/>
          <w:szCs w:val="22"/>
          <w:lang w:val="en-CA" w:eastAsia="zh-CN"/>
        </w:rPr>
        <w:t>chroma CT</w:t>
      </w:r>
      <w:ins w:id="117" w:author="Gary Sullivan" w:date="2017-02-10T15:53:00Z">
        <w:r w:rsidR="008F1F04">
          <w:rPr>
            <w:sz w:val="22"/>
            <w:szCs w:val="22"/>
            <w:lang w:val="en-CA" w:eastAsia="zh-CN"/>
          </w:rPr>
          <w:t>Bs</w:t>
        </w:r>
      </w:ins>
      <w:del w:id="118" w:author="Gary Sullivan" w:date="2017-02-10T15:53:00Z">
        <w:r w:rsidRPr="00D757E7" w:rsidDel="008F1F04">
          <w:rPr>
            <w:sz w:val="22"/>
            <w:szCs w:val="22"/>
            <w:lang w:val="en-CA" w:eastAsia="zh-CN"/>
          </w:rPr>
          <w:delText>U</w:delText>
        </w:r>
      </w:del>
      <w:r w:rsidRPr="00D757E7">
        <w:rPr>
          <w:sz w:val="22"/>
          <w:szCs w:val="22"/>
          <w:lang w:val="en-CA" w:eastAsia="zh-CN"/>
        </w:rPr>
        <w:t xml:space="preserve"> are partitioned into chroma CUs by another QTBT structure. This means that a CU in </w:t>
      </w:r>
      <w:ins w:id="119" w:author="Gary Sullivan" w:date="2017-02-10T15:55:00Z">
        <w:r w:rsidR="008F1F04">
          <w:rPr>
            <w:sz w:val="22"/>
            <w:szCs w:val="22"/>
            <w:lang w:val="en-CA" w:eastAsia="zh-CN"/>
          </w:rPr>
          <w:t xml:space="preserve">an </w:t>
        </w:r>
      </w:ins>
      <w:r w:rsidRPr="00D757E7">
        <w:rPr>
          <w:sz w:val="22"/>
          <w:szCs w:val="22"/>
          <w:lang w:val="en-CA" w:eastAsia="zh-CN"/>
        </w:rPr>
        <w:t xml:space="preserve">I slice consists of a coding block of </w:t>
      </w:r>
      <w:ins w:id="120" w:author="Gary Sullivan" w:date="2017-02-10T15:55:00Z">
        <w:r w:rsidR="008F1F04">
          <w:rPr>
            <w:sz w:val="22"/>
            <w:szCs w:val="22"/>
            <w:lang w:val="en-CA" w:eastAsia="zh-CN"/>
          </w:rPr>
          <w:t xml:space="preserve">the </w:t>
        </w:r>
      </w:ins>
      <w:r w:rsidRPr="00D757E7">
        <w:rPr>
          <w:sz w:val="22"/>
          <w:szCs w:val="22"/>
          <w:lang w:val="en-CA" w:eastAsia="zh-CN"/>
        </w:rPr>
        <w:t>luma component or coding blocks of two chroma component</w:t>
      </w:r>
      <w:ins w:id="121" w:author="Gary Sullivan" w:date="2017-02-10T15:55:00Z">
        <w:r w:rsidR="008F1F04">
          <w:rPr>
            <w:sz w:val="22"/>
            <w:szCs w:val="22"/>
            <w:lang w:val="en-CA" w:eastAsia="zh-CN"/>
          </w:rPr>
          <w:t>s</w:t>
        </w:r>
      </w:ins>
      <w:r w:rsidRPr="00D757E7">
        <w:rPr>
          <w:sz w:val="22"/>
          <w:szCs w:val="22"/>
          <w:lang w:val="en-CA" w:eastAsia="zh-CN"/>
        </w:rPr>
        <w:t>, and a CU in P and B slice a CU consists of coding blocks of all three colo</w:t>
      </w:r>
      <w:r w:rsidR="00E8622C">
        <w:rPr>
          <w:sz w:val="22"/>
          <w:szCs w:val="22"/>
          <w:lang w:val="en-CA" w:eastAsia="zh-CN"/>
        </w:rPr>
        <w:t>u</w:t>
      </w:r>
      <w:r w:rsidRPr="00D757E7">
        <w:rPr>
          <w:sz w:val="22"/>
          <w:szCs w:val="22"/>
          <w:lang w:val="en-CA" w:eastAsia="zh-CN"/>
        </w:rPr>
        <w:t>r component</w:t>
      </w:r>
      <w:r w:rsidR="00E8622C">
        <w:rPr>
          <w:sz w:val="22"/>
          <w:szCs w:val="22"/>
          <w:lang w:val="en-CA" w:eastAsia="zh-CN"/>
        </w:rPr>
        <w:t>s</w:t>
      </w:r>
      <w:r w:rsidRPr="00D757E7">
        <w:rPr>
          <w:sz w:val="22"/>
          <w:szCs w:val="22"/>
          <w:lang w:val="en-CA" w:eastAsia="zh-CN"/>
        </w:rPr>
        <w:t>.</w:t>
      </w:r>
    </w:p>
    <w:p w:rsidR="00C22836" w:rsidRPr="00D757E7" w:rsidRDefault="00C22836" w:rsidP="00C22836">
      <w:pPr>
        <w:spacing w:before="120" w:after="120"/>
        <w:jc w:val="both"/>
        <w:rPr>
          <w:sz w:val="22"/>
          <w:szCs w:val="22"/>
          <w:lang w:val="en-CA"/>
        </w:rPr>
      </w:pPr>
      <w:r w:rsidRPr="00D757E7">
        <w:rPr>
          <w:sz w:val="22"/>
          <w:szCs w:val="22"/>
          <w:lang w:val="en-CA"/>
        </w:rPr>
        <w:t>In HEVC, inter prediction for small block are restricted to reduce memory access of motion compensation, i.e. the bi-directional prediction for 4</w:t>
      </w:r>
      <w:ins w:id="122" w:author="Gary Sullivan" w:date="2017-02-10T16:12:00Z">
        <w:r w:rsidR="00A431CF">
          <w:rPr>
            <w:sz w:val="22"/>
            <w:szCs w:val="22"/>
            <w:lang w:val="en-CA" w:eastAsia="zh-CN"/>
          </w:rPr>
          <w:t>×</w:t>
        </w:r>
      </w:ins>
      <w:del w:id="123" w:author="Gary Sullivan" w:date="2017-02-10T16:12:00Z">
        <w:r w:rsidRPr="00D757E7" w:rsidDel="00A431CF">
          <w:rPr>
            <w:sz w:val="22"/>
            <w:szCs w:val="22"/>
            <w:lang w:val="en-CA"/>
          </w:rPr>
          <w:delText>x</w:delText>
        </w:r>
      </w:del>
      <w:r w:rsidRPr="00D757E7">
        <w:rPr>
          <w:sz w:val="22"/>
          <w:szCs w:val="22"/>
          <w:lang w:val="en-CA"/>
        </w:rPr>
        <w:t>8 and 8</w:t>
      </w:r>
      <w:ins w:id="124" w:author="Gary Sullivan" w:date="2017-02-10T16:12:00Z">
        <w:r w:rsidR="00A431CF">
          <w:rPr>
            <w:sz w:val="22"/>
            <w:szCs w:val="22"/>
            <w:lang w:val="en-CA" w:eastAsia="zh-CN"/>
          </w:rPr>
          <w:t>×</w:t>
        </w:r>
      </w:ins>
      <w:del w:id="125" w:author="Gary Sullivan" w:date="2017-02-10T16:12:00Z">
        <w:r w:rsidRPr="00D757E7" w:rsidDel="00A431CF">
          <w:rPr>
            <w:sz w:val="22"/>
            <w:szCs w:val="22"/>
            <w:lang w:val="en-CA"/>
          </w:rPr>
          <w:delText>x</w:delText>
        </w:r>
      </w:del>
      <w:r w:rsidRPr="00D757E7">
        <w:rPr>
          <w:sz w:val="22"/>
          <w:szCs w:val="22"/>
          <w:lang w:val="en-CA"/>
        </w:rPr>
        <w:t>4 block is not allowed, and also 4</w:t>
      </w:r>
      <w:ins w:id="126" w:author="Gary Sullivan" w:date="2017-02-10T16:12:00Z">
        <w:r w:rsidR="00A431CF">
          <w:rPr>
            <w:sz w:val="22"/>
            <w:szCs w:val="22"/>
            <w:lang w:val="en-CA" w:eastAsia="zh-CN"/>
          </w:rPr>
          <w:t>×</w:t>
        </w:r>
      </w:ins>
      <w:del w:id="127" w:author="Gary Sullivan" w:date="2017-02-10T16:12:00Z">
        <w:r w:rsidRPr="00D757E7" w:rsidDel="00A431CF">
          <w:rPr>
            <w:sz w:val="22"/>
            <w:szCs w:val="22"/>
            <w:lang w:val="en-CA"/>
          </w:rPr>
          <w:delText>x</w:delText>
        </w:r>
      </w:del>
      <w:r w:rsidRPr="00D757E7">
        <w:rPr>
          <w:sz w:val="22"/>
          <w:szCs w:val="22"/>
          <w:lang w:val="en-CA"/>
        </w:rPr>
        <w:t>4 inter prediction is disabled. In QTBT, such restriction is removed.</w:t>
      </w:r>
    </w:p>
    <w:p w:rsidR="00C22836" w:rsidRPr="00D757E7" w:rsidDel="008F1F04" w:rsidRDefault="00C22836" w:rsidP="00C22836">
      <w:pPr>
        <w:spacing w:before="120" w:after="120"/>
        <w:jc w:val="both"/>
        <w:rPr>
          <w:del w:id="128" w:author="Gary Sullivan" w:date="2017-02-10T16:01:00Z"/>
          <w:sz w:val="22"/>
          <w:szCs w:val="22"/>
          <w:lang w:val="en-CA"/>
        </w:rPr>
      </w:pPr>
      <w:del w:id="129" w:author="Gary Sullivan" w:date="2017-02-10T16:01:00Z">
        <w:r w:rsidRPr="00D757E7" w:rsidDel="008F1F04">
          <w:rPr>
            <w:sz w:val="22"/>
            <w:szCs w:val="22"/>
            <w:lang w:val="en-CA"/>
          </w:rPr>
          <w:lastRenderedPageBreak/>
          <w:delText xml:space="preserve">In </w:delText>
        </w:r>
        <w:r w:rsidR="00854971" w:rsidDel="008F1F04">
          <w:rPr>
            <w:sz w:val="22"/>
            <w:szCs w:val="22"/>
            <w:lang w:val="en-CA"/>
          </w:rPr>
          <w:delText xml:space="preserve">the </w:delText>
        </w:r>
        <w:r w:rsidRPr="00D757E7" w:rsidDel="008F1F04">
          <w:rPr>
            <w:sz w:val="22"/>
            <w:szCs w:val="22"/>
            <w:lang w:val="en-CA"/>
          </w:rPr>
          <w:delText>JEM, large transform, up to 128x128, is enabled to improve coding efficiency especially for higher resolution video, e.g., 1080p and 4K sequences. High frequency transform coefficients zero-out are applied when a large block when transform is applied. Only the lower-frequency coefficients are maintained (the higher-frequency coefficients are zeroed out) for the transform block with size (width or height, or both width and height) larger than or equal to 64. For example, for an MxN transform block, with M as block width and N as block height, when M is larger than or equal to 64, only the left M/2 columns of transform coefficients are kept. Similarly</w:delText>
        </w:r>
        <w:r w:rsidR="00854971" w:rsidDel="008F1F04">
          <w:rPr>
            <w:sz w:val="22"/>
            <w:szCs w:val="22"/>
            <w:lang w:val="en-CA"/>
          </w:rPr>
          <w:delText>,</w:delText>
        </w:r>
        <w:r w:rsidRPr="00D757E7" w:rsidDel="008F1F04">
          <w:rPr>
            <w:sz w:val="22"/>
            <w:szCs w:val="22"/>
            <w:lang w:val="en-CA"/>
          </w:rPr>
          <w:delText xml:space="preserve"> when N is larger than or equal to 64, only the top N/2 rows of transform coefficients are kept. When transform skip mode is used for a large block, transform coefficients zero-out is not applied.</w:delText>
        </w:r>
        <w:bookmarkStart w:id="130" w:name="_Toc474506069"/>
        <w:bookmarkEnd w:id="130"/>
      </w:del>
    </w:p>
    <w:p w:rsidR="00C22836" w:rsidRPr="00D757E7" w:rsidRDefault="00C22836" w:rsidP="00C22836">
      <w:pPr>
        <w:pStyle w:val="Heading3"/>
        <w:ind w:left="450" w:hanging="450"/>
        <w:rPr>
          <w:lang w:val="en-CA"/>
        </w:rPr>
      </w:pPr>
      <w:bookmarkStart w:id="131" w:name="_Toc467250362"/>
      <w:bookmarkStart w:id="132" w:name="_Toc474506070"/>
      <w:r w:rsidRPr="00D757E7">
        <w:rPr>
          <w:lang w:val="en-CA"/>
        </w:rPr>
        <w:t>Encoder implementation</w:t>
      </w:r>
      <w:bookmarkEnd w:id="131"/>
      <w:bookmarkEnd w:id="132"/>
    </w:p>
    <w:p w:rsidR="00C22836" w:rsidRPr="00D757E7" w:rsidRDefault="00C22836" w:rsidP="00C22836">
      <w:pPr>
        <w:keepNext/>
        <w:spacing w:before="120" w:after="120"/>
        <w:jc w:val="both"/>
        <w:rPr>
          <w:sz w:val="22"/>
          <w:szCs w:val="22"/>
          <w:lang w:val="en-CA" w:eastAsia="zh-CN"/>
        </w:rPr>
      </w:pPr>
      <w:r w:rsidRPr="00D757E7">
        <w:rPr>
          <w:sz w:val="22"/>
          <w:szCs w:val="22"/>
          <w:lang w:val="en-CA" w:eastAsia="zh-CN"/>
        </w:rPr>
        <w:t xml:space="preserve">The encoder rate-distortion optimization (RDO) process of the QTBT structure used to determine the best block partitioning shape is illustrated by the pseudo code shown in </w:t>
      </w:r>
      <w:r w:rsidRPr="00D757E7">
        <w:rPr>
          <w:sz w:val="22"/>
          <w:szCs w:val="22"/>
          <w:lang w:val="en-CA" w:eastAsia="zh-CN"/>
        </w:rPr>
        <w:fldChar w:fldCharType="begin"/>
      </w:r>
      <w:r w:rsidRPr="00D757E7">
        <w:rPr>
          <w:sz w:val="22"/>
          <w:szCs w:val="22"/>
          <w:lang w:val="en-CA" w:eastAsia="zh-CN"/>
        </w:rPr>
        <w:instrText xml:space="preserve"> REF _Ref435478615 \h  \* MERGEFORMAT </w:instrText>
      </w:r>
      <w:r w:rsidRPr="00D757E7">
        <w:rPr>
          <w:sz w:val="22"/>
          <w:szCs w:val="22"/>
          <w:lang w:val="en-CA" w:eastAsia="zh-CN"/>
        </w:rPr>
      </w:r>
      <w:r w:rsidRPr="00D757E7">
        <w:rPr>
          <w:sz w:val="22"/>
          <w:szCs w:val="22"/>
          <w:lang w:val="en-CA" w:eastAsia="zh-CN"/>
        </w:rPr>
        <w:fldChar w:fldCharType="separate"/>
      </w:r>
      <w:r w:rsidR="008475CC" w:rsidRPr="00D757E7">
        <w:rPr>
          <w:rFonts w:eastAsia="MS Mincho"/>
          <w:sz w:val="22"/>
          <w:szCs w:val="22"/>
          <w:lang w:val="en-CA"/>
        </w:rPr>
        <w:t xml:space="preserve">Figure </w:t>
      </w:r>
      <w:r w:rsidR="008475CC" w:rsidRPr="00D757E7">
        <w:rPr>
          <w:noProof/>
          <w:sz w:val="22"/>
          <w:szCs w:val="22"/>
          <w:lang w:val="en-CA"/>
        </w:rPr>
        <w:t>2</w:t>
      </w:r>
      <w:r w:rsidRPr="00D757E7">
        <w:rPr>
          <w:sz w:val="22"/>
          <w:szCs w:val="22"/>
          <w:lang w:val="en-CA" w:eastAsia="zh-CN"/>
        </w:rPr>
        <w:fldChar w:fldCharType="end"/>
      </w:r>
      <w:r w:rsidRPr="00D757E7">
        <w:rPr>
          <w:sz w:val="22"/>
          <w:szCs w:val="22"/>
          <w:lang w:val="en-CA" w:eastAsia="zh-CN"/>
        </w:rPr>
        <w:t>.</w:t>
      </w:r>
    </w:p>
    <w:p w:rsidR="00C22836" w:rsidRPr="00D757E7" w:rsidRDefault="00C22836" w:rsidP="00C22836">
      <w:pPr>
        <w:pStyle w:val="Figure"/>
        <w:rPr>
          <w:lang w:val="en-CA"/>
        </w:rPr>
      </w:pPr>
      <w:r w:rsidRPr="00D757E7">
        <w:rPr>
          <w:sz w:val="22"/>
          <w:szCs w:val="22"/>
          <w:lang w:val="en-CA"/>
        </w:rPr>
        <w:object w:dxaOrig="7992" w:dyaOrig="11393">
          <v:shape id="_x0000_i1026" type="#_x0000_t75" style="width:5in;height:511pt" o:ole="">
            <v:imagedata r:id="rId18" o:title=""/>
          </v:shape>
          <o:OLEObject Type="Embed" ProgID="Visio.Drawing.11" ShapeID="_x0000_i1026" DrawAspect="Content" ObjectID="_1548248427" r:id="rId19"/>
        </w:object>
      </w:r>
    </w:p>
    <w:p w:rsidR="00C22836" w:rsidRPr="00D757E7" w:rsidRDefault="00C22836" w:rsidP="00C22836">
      <w:pPr>
        <w:pStyle w:val="Caption"/>
        <w:jc w:val="center"/>
        <w:rPr>
          <w:sz w:val="20"/>
          <w:szCs w:val="20"/>
          <w:lang w:val="en-CA"/>
        </w:rPr>
      </w:pPr>
      <w:bookmarkStart w:id="133" w:name="_Ref435478615"/>
      <w:r w:rsidRPr="00D757E7">
        <w:rPr>
          <w:sz w:val="20"/>
          <w:szCs w:val="20"/>
          <w:lang w:val="en-CA"/>
        </w:rPr>
        <w:t>Figure</w:t>
      </w:r>
      <w:r w:rsidR="003667D0"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8475CC" w:rsidRPr="00D757E7">
        <w:rPr>
          <w:noProof/>
          <w:sz w:val="20"/>
          <w:szCs w:val="20"/>
          <w:lang w:val="en-CA"/>
        </w:rPr>
        <w:t>2</w:t>
      </w:r>
      <w:r w:rsidRPr="00D757E7">
        <w:rPr>
          <w:sz w:val="20"/>
          <w:szCs w:val="20"/>
          <w:lang w:val="en-CA"/>
        </w:rPr>
        <w:fldChar w:fldCharType="end"/>
      </w:r>
      <w:bookmarkEnd w:id="133"/>
      <w:r w:rsidRPr="00D757E7">
        <w:rPr>
          <w:sz w:val="20"/>
          <w:szCs w:val="20"/>
          <w:lang w:val="en-CA"/>
        </w:rPr>
        <w:t>: Pseudo code of the QTBT RDO process</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t xml:space="preserve">As shown in </w:t>
      </w:r>
      <w:r w:rsidRPr="00D757E7">
        <w:rPr>
          <w:sz w:val="22"/>
          <w:szCs w:val="22"/>
          <w:lang w:val="en-CA" w:eastAsia="zh-CN"/>
        </w:rPr>
        <w:fldChar w:fldCharType="begin"/>
      </w:r>
      <w:r w:rsidRPr="00D757E7">
        <w:rPr>
          <w:sz w:val="22"/>
          <w:szCs w:val="22"/>
          <w:lang w:val="en-CA" w:eastAsia="zh-CN"/>
        </w:rPr>
        <w:instrText xml:space="preserve"> REF _Ref435478615 \h  \* MERGEFORMAT </w:instrText>
      </w:r>
      <w:r w:rsidRPr="00D757E7">
        <w:rPr>
          <w:sz w:val="22"/>
          <w:szCs w:val="22"/>
          <w:lang w:val="en-CA" w:eastAsia="zh-CN"/>
        </w:rPr>
      </w:r>
      <w:r w:rsidRPr="00D757E7">
        <w:rPr>
          <w:sz w:val="22"/>
          <w:szCs w:val="22"/>
          <w:lang w:val="en-CA" w:eastAsia="zh-CN"/>
        </w:rPr>
        <w:fldChar w:fldCharType="separate"/>
      </w:r>
      <w:r w:rsidR="008475CC" w:rsidRPr="00D757E7">
        <w:rPr>
          <w:rFonts w:eastAsia="MS Mincho"/>
          <w:sz w:val="22"/>
          <w:szCs w:val="22"/>
          <w:lang w:val="en-CA"/>
        </w:rPr>
        <w:t xml:space="preserve">Figure </w:t>
      </w:r>
      <w:r w:rsidR="008475CC" w:rsidRPr="00D757E7">
        <w:rPr>
          <w:noProof/>
          <w:sz w:val="22"/>
          <w:szCs w:val="22"/>
          <w:lang w:val="en-CA"/>
        </w:rPr>
        <w:t>2</w:t>
      </w:r>
      <w:r w:rsidRPr="00D757E7">
        <w:rPr>
          <w:sz w:val="22"/>
          <w:szCs w:val="22"/>
          <w:lang w:val="en-CA" w:eastAsia="zh-CN"/>
        </w:rPr>
        <w:fldChar w:fldCharType="end"/>
      </w:r>
      <w:r w:rsidRPr="00D757E7">
        <w:rPr>
          <w:sz w:val="22"/>
          <w:szCs w:val="22"/>
          <w:lang w:val="en-CA" w:eastAsia="zh-CN"/>
        </w:rPr>
        <w:t xml:space="preserve">, the function QTBT_RDO() is used for encoder to determine the best partition for an input block which is specified by the four input parameters </w:t>
      </w:r>
      <w:r w:rsidRPr="00D757E7">
        <w:rPr>
          <w:i/>
          <w:sz w:val="22"/>
          <w:szCs w:val="22"/>
          <w:lang w:val="en-CA" w:eastAsia="zh-CN"/>
        </w:rPr>
        <w:t>x</w:t>
      </w:r>
      <w:r w:rsidRPr="00D757E7">
        <w:rPr>
          <w:sz w:val="22"/>
          <w:szCs w:val="22"/>
          <w:lang w:val="en-CA" w:eastAsia="zh-CN"/>
        </w:rPr>
        <w:t xml:space="preserve">, </w:t>
      </w:r>
      <w:r w:rsidRPr="00D757E7">
        <w:rPr>
          <w:i/>
          <w:sz w:val="22"/>
          <w:szCs w:val="22"/>
          <w:lang w:val="en-CA" w:eastAsia="zh-CN"/>
        </w:rPr>
        <w:t>y</w:t>
      </w:r>
      <w:r w:rsidRPr="00D757E7">
        <w:rPr>
          <w:sz w:val="22"/>
          <w:szCs w:val="22"/>
          <w:lang w:val="en-CA" w:eastAsia="zh-CN"/>
        </w:rPr>
        <w:t xml:space="preserve">, </w:t>
      </w:r>
      <w:r w:rsidRPr="00D757E7">
        <w:rPr>
          <w:i/>
          <w:sz w:val="22"/>
          <w:szCs w:val="22"/>
          <w:lang w:val="en-CA" w:eastAsia="zh-CN"/>
        </w:rPr>
        <w:t>width</w:t>
      </w:r>
      <w:r w:rsidRPr="00D757E7">
        <w:rPr>
          <w:sz w:val="22"/>
          <w:szCs w:val="22"/>
          <w:lang w:val="en-CA" w:eastAsia="zh-CN"/>
        </w:rPr>
        <w:t xml:space="preserve">, and </w:t>
      </w:r>
      <w:r w:rsidRPr="00D757E7">
        <w:rPr>
          <w:i/>
          <w:sz w:val="22"/>
          <w:szCs w:val="22"/>
          <w:lang w:val="en-CA" w:eastAsia="zh-CN"/>
        </w:rPr>
        <w:t>height</w:t>
      </w:r>
      <w:r w:rsidRPr="00D757E7">
        <w:rPr>
          <w:sz w:val="22"/>
          <w:szCs w:val="22"/>
          <w:lang w:val="en-CA" w:eastAsia="zh-CN"/>
        </w:rPr>
        <w:t xml:space="preserve"> indicating</w:t>
      </w:r>
      <w:r w:rsidR="00AE6B64">
        <w:rPr>
          <w:sz w:val="22"/>
          <w:szCs w:val="22"/>
          <w:lang w:val="en-CA" w:eastAsia="zh-CN"/>
        </w:rPr>
        <w:t>,</w:t>
      </w:r>
      <w:r w:rsidRPr="00D757E7">
        <w:rPr>
          <w:sz w:val="22"/>
          <w:szCs w:val="22"/>
          <w:lang w:val="en-CA" w:eastAsia="zh-CN"/>
        </w:rPr>
        <w:t xml:space="preserve"> respectively the x-coordinate and y-coordinate of the top-left position, width, and height of the block. Firstly, the input block is treated as a leaf node (i.e., CU or CB) of the coding tree to try all kinds of modes without any further partitioning for prediction and transform, and then the RD cost of the best mode is stored as </w:t>
      </w:r>
      <w:r w:rsidRPr="00D757E7">
        <w:rPr>
          <w:i/>
          <w:sz w:val="22"/>
          <w:szCs w:val="22"/>
          <w:lang w:val="en-CA" w:eastAsia="zh-CN"/>
        </w:rPr>
        <w:t>CostNoPart</w:t>
      </w:r>
      <w:r w:rsidRPr="00D757E7">
        <w:rPr>
          <w:sz w:val="22"/>
          <w:szCs w:val="22"/>
          <w:lang w:val="en-CA" w:eastAsia="zh-CN"/>
        </w:rPr>
        <w:t xml:space="preserve">. Secondly, if the condition of the horizontal binary tree split is met, the input block is split into two sub-blocks horizontally. Each of them has the same width but half </w:t>
      </w:r>
      <w:ins w:id="134" w:author="Gary Sullivan" w:date="2017-02-10T15:31:00Z">
        <w:r w:rsidR="00FB632D">
          <w:rPr>
            <w:sz w:val="22"/>
            <w:szCs w:val="22"/>
            <w:lang w:val="en-CA" w:eastAsia="zh-CN"/>
          </w:rPr>
          <w:t xml:space="preserve">the </w:t>
        </w:r>
      </w:ins>
      <w:r w:rsidRPr="00D757E7">
        <w:rPr>
          <w:sz w:val="22"/>
          <w:szCs w:val="22"/>
          <w:lang w:val="en-CA" w:eastAsia="zh-CN"/>
        </w:rPr>
        <w:t xml:space="preserve">height of the input block. The top one has its top-left position equal to the current input block and the bottom one has its y-coordinate increased by half height. Each sub-block calls the function QTBT_RDO() </w:t>
      </w:r>
      <w:r w:rsidRPr="00D757E7">
        <w:rPr>
          <w:sz w:val="22"/>
          <w:szCs w:val="22"/>
          <w:lang w:val="en-CA" w:eastAsia="zh-CN"/>
        </w:rPr>
        <w:lastRenderedPageBreak/>
        <w:t xml:space="preserve">recursively to determine their own best partitions. The cost of this horizontal binary tree split of current input block is stored as </w:t>
      </w:r>
      <w:r w:rsidRPr="00D757E7">
        <w:rPr>
          <w:i/>
          <w:sz w:val="22"/>
          <w:szCs w:val="22"/>
          <w:lang w:val="en-CA" w:eastAsia="zh-CN"/>
        </w:rPr>
        <w:t>CostHorBT</w:t>
      </w:r>
      <w:r w:rsidRPr="00D757E7">
        <w:rPr>
          <w:sz w:val="22"/>
          <w:szCs w:val="22"/>
          <w:lang w:val="en-CA" w:eastAsia="zh-CN"/>
        </w:rPr>
        <w:t xml:space="preserve">. Similarly, </w:t>
      </w:r>
      <w:r w:rsidRPr="00D757E7">
        <w:rPr>
          <w:rFonts w:eastAsia="PMingLiU"/>
          <w:sz w:val="22"/>
          <w:szCs w:val="22"/>
          <w:lang w:val="en-CA" w:eastAsia="zh-TW"/>
        </w:rPr>
        <w:t>t</w:t>
      </w:r>
      <w:r w:rsidRPr="00D757E7">
        <w:rPr>
          <w:sz w:val="22"/>
          <w:szCs w:val="22"/>
          <w:lang w:val="en-CA" w:eastAsia="zh-CN"/>
        </w:rPr>
        <w:t>he cost of th</w:t>
      </w:r>
      <w:r w:rsidRPr="00D757E7">
        <w:rPr>
          <w:rFonts w:eastAsia="PMingLiU"/>
          <w:sz w:val="22"/>
          <w:szCs w:val="22"/>
          <w:lang w:val="en-CA" w:eastAsia="zh-TW"/>
        </w:rPr>
        <w:t>e</w:t>
      </w:r>
      <w:r w:rsidRPr="00D757E7">
        <w:rPr>
          <w:sz w:val="22"/>
          <w:szCs w:val="22"/>
          <w:lang w:val="en-CA" w:eastAsia="zh-CN"/>
        </w:rPr>
        <w:t xml:space="preserve"> vertical binary tree split </w:t>
      </w:r>
      <w:r w:rsidRPr="00D757E7">
        <w:rPr>
          <w:rFonts w:eastAsia="PMingLiU"/>
          <w:sz w:val="22"/>
          <w:szCs w:val="22"/>
          <w:lang w:val="en-CA" w:eastAsia="zh-TW"/>
        </w:rPr>
        <w:t xml:space="preserve">and quadtree split </w:t>
      </w:r>
      <w:r w:rsidRPr="00D757E7">
        <w:rPr>
          <w:sz w:val="22"/>
          <w:szCs w:val="22"/>
          <w:lang w:val="en-CA" w:eastAsia="zh-CN"/>
        </w:rPr>
        <w:t xml:space="preserve">of current input block can be derived as </w:t>
      </w:r>
      <w:r w:rsidRPr="00D757E7">
        <w:rPr>
          <w:i/>
          <w:sz w:val="22"/>
          <w:szCs w:val="22"/>
          <w:lang w:val="en-CA" w:eastAsia="zh-CN"/>
        </w:rPr>
        <w:t>CostVerBT</w:t>
      </w:r>
      <w:r w:rsidRPr="00D757E7">
        <w:rPr>
          <w:sz w:val="22"/>
          <w:szCs w:val="22"/>
          <w:lang w:val="en-CA" w:eastAsia="zh-CN"/>
        </w:rPr>
        <w:t xml:space="preserve"> and </w:t>
      </w:r>
      <w:r w:rsidRPr="00D757E7">
        <w:rPr>
          <w:i/>
          <w:sz w:val="22"/>
          <w:szCs w:val="22"/>
          <w:lang w:val="en-CA" w:eastAsia="zh-CN"/>
        </w:rPr>
        <w:t>CostQT</w:t>
      </w:r>
      <w:r w:rsidR="00AE6B64">
        <w:rPr>
          <w:sz w:val="22"/>
          <w:szCs w:val="22"/>
          <w:lang w:val="en-CA" w:eastAsia="zh-CN"/>
        </w:rPr>
        <w:t>,</w:t>
      </w:r>
      <w:r w:rsidRPr="00D757E7">
        <w:rPr>
          <w:sz w:val="22"/>
          <w:szCs w:val="22"/>
          <w:lang w:val="en-CA" w:eastAsia="zh-CN"/>
        </w:rPr>
        <w:t xml:space="preserve"> respectively. After comparing the </w:t>
      </w:r>
      <w:r w:rsidRPr="00D757E7">
        <w:rPr>
          <w:i/>
          <w:sz w:val="22"/>
          <w:szCs w:val="22"/>
          <w:lang w:val="en-CA" w:eastAsia="zh-CN"/>
        </w:rPr>
        <w:t>CostNoPart</w:t>
      </w:r>
      <w:r w:rsidRPr="00D757E7">
        <w:rPr>
          <w:sz w:val="22"/>
          <w:szCs w:val="22"/>
          <w:lang w:val="en-CA" w:eastAsia="zh-CN"/>
        </w:rPr>
        <w:t xml:space="preserve">, </w:t>
      </w:r>
      <w:r w:rsidRPr="00D757E7">
        <w:rPr>
          <w:i/>
          <w:sz w:val="22"/>
          <w:szCs w:val="22"/>
          <w:lang w:val="en-CA" w:eastAsia="zh-CN"/>
        </w:rPr>
        <w:t>CostHorBT</w:t>
      </w:r>
      <w:r w:rsidRPr="00D757E7">
        <w:rPr>
          <w:sz w:val="22"/>
          <w:szCs w:val="22"/>
          <w:lang w:val="en-CA" w:eastAsia="zh-CN"/>
        </w:rPr>
        <w:t xml:space="preserve">, </w:t>
      </w:r>
      <w:r w:rsidRPr="00D757E7">
        <w:rPr>
          <w:i/>
          <w:sz w:val="22"/>
          <w:szCs w:val="22"/>
          <w:lang w:val="en-CA" w:eastAsia="zh-CN"/>
        </w:rPr>
        <w:t>CostVerBT</w:t>
      </w:r>
      <w:r w:rsidRPr="00D757E7">
        <w:rPr>
          <w:sz w:val="22"/>
          <w:szCs w:val="22"/>
          <w:lang w:val="en-CA" w:eastAsia="zh-CN"/>
        </w:rPr>
        <w:t xml:space="preserve">, and </w:t>
      </w:r>
      <w:r w:rsidRPr="00D757E7">
        <w:rPr>
          <w:i/>
          <w:sz w:val="22"/>
          <w:szCs w:val="22"/>
          <w:lang w:val="en-CA" w:eastAsia="zh-CN"/>
        </w:rPr>
        <w:t>CostQT</w:t>
      </w:r>
      <w:r w:rsidRPr="00D757E7">
        <w:rPr>
          <w:sz w:val="22"/>
          <w:szCs w:val="22"/>
          <w:lang w:val="en-CA" w:eastAsia="zh-CN"/>
        </w:rPr>
        <w:t>, the best block partition shape which has the minimum RD cost can be derived.</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t>For I slice, the QTBT_RDO() for a luma CTB is processed before the QTBT_RDO() for the two corresponding chroma CTBs since the chroma CBs may reuse the collocated luma intra prediction mode as the same concept in HEVC.</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t xml:space="preserve">The recursive calling of the function QTBT_RDO() within the quadtree and the binary tree together is very time-consuming. Several fast encoding schemes have been implemented to speed up the RDO process in the released software. </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t xml:space="preserve">If one block has its </w:t>
      </w:r>
      <w:r w:rsidRPr="00D757E7">
        <w:rPr>
          <w:i/>
          <w:sz w:val="22"/>
          <w:szCs w:val="22"/>
          <w:lang w:val="en-CA" w:eastAsia="zh-CN"/>
        </w:rPr>
        <w:t>CostNoPart</w:t>
      </w:r>
      <w:r w:rsidRPr="00D757E7">
        <w:rPr>
          <w:sz w:val="22"/>
          <w:szCs w:val="22"/>
          <w:lang w:val="en-CA" w:eastAsia="zh-CN"/>
        </w:rPr>
        <w:t xml:space="preserve"> smaller than </w:t>
      </w:r>
      <w:r w:rsidRPr="00D757E7">
        <w:rPr>
          <w:i/>
          <w:sz w:val="22"/>
          <w:szCs w:val="22"/>
          <w:lang w:val="en-CA" w:eastAsia="zh-CN"/>
        </w:rPr>
        <w:t>CostHorBT</w:t>
      </w:r>
      <w:r w:rsidRPr="00D757E7">
        <w:rPr>
          <w:sz w:val="22"/>
          <w:szCs w:val="22"/>
          <w:lang w:val="en-CA" w:eastAsia="zh-CN"/>
        </w:rPr>
        <w:t xml:space="preserve"> and </w:t>
      </w:r>
      <w:r w:rsidRPr="00D757E7">
        <w:rPr>
          <w:i/>
          <w:sz w:val="22"/>
          <w:szCs w:val="22"/>
          <w:lang w:val="en-CA" w:eastAsia="zh-CN"/>
        </w:rPr>
        <w:t>CostVerBT</w:t>
      </w:r>
      <w:r w:rsidRPr="00D757E7">
        <w:rPr>
          <w:sz w:val="22"/>
          <w:szCs w:val="22"/>
          <w:lang w:val="en-CA" w:eastAsia="zh-CN"/>
        </w:rPr>
        <w:t xml:space="preserve"> when the binary tree with deep depth is tried, then the </w:t>
      </w:r>
      <w:r w:rsidRPr="00D757E7">
        <w:rPr>
          <w:i/>
          <w:sz w:val="22"/>
          <w:szCs w:val="22"/>
          <w:lang w:val="en-CA" w:eastAsia="zh-CN"/>
        </w:rPr>
        <w:t>CostQT</w:t>
      </w:r>
      <w:r w:rsidRPr="00D757E7">
        <w:rPr>
          <w:sz w:val="22"/>
          <w:szCs w:val="22"/>
          <w:lang w:val="en-CA" w:eastAsia="zh-CN"/>
        </w:rPr>
        <w:t xml:space="preserve"> is very likely also to be larger than </w:t>
      </w:r>
      <w:r w:rsidRPr="00D757E7">
        <w:rPr>
          <w:i/>
          <w:sz w:val="22"/>
          <w:szCs w:val="22"/>
          <w:lang w:val="en-CA" w:eastAsia="zh-CN"/>
        </w:rPr>
        <w:t>CostNoPart</w:t>
      </w:r>
      <w:r w:rsidRPr="00D757E7">
        <w:rPr>
          <w:sz w:val="22"/>
          <w:szCs w:val="22"/>
          <w:lang w:val="en-CA" w:eastAsia="zh-CN"/>
        </w:rPr>
        <w:t xml:space="preserve">, so the RD check of quadtree split can be skipped. </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t>The quadtree split of one node can be represented by some combinations of horizontal binary tree split and vertical binary tree split. The same partition shape can also be generated by applying the horizontal and vertical binary tree split in different orders. Even if the signalled flags representing the tree structure and the processing order of the generated CUs may different, the RD performance is supposedly to be similar since the block partition shape is the same. Therefore, the binary tree split is constrained to avoid some redundant cases.</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t xml:space="preserve">In the QTBT_RDO() process, one block may be accessed more than once. In </w:t>
      </w:r>
      <w:r w:rsidRPr="00D757E7">
        <w:rPr>
          <w:sz w:val="22"/>
          <w:szCs w:val="22"/>
          <w:lang w:val="en-CA" w:eastAsia="zh-CN"/>
        </w:rPr>
        <w:fldChar w:fldCharType="begin"/>
      </w:r>
      <w:r w:rsidRPr="00D757E7">
        <w:rPr>
          <w:sz w:val="22"/>
          <w:szCs w:val="22"/>
          <w:lang w:val="en-CA" w:eastAsia="zh-CN"/>
        </w:rPr>
        <w:instrText xml:space="preserve"> REF _Ref443585855 \h  \* MERGEFORMAT </w:instrText>
      </w:r>
      <w:r w:rsidRPr="00D757E7">
        <w:rPr>
          <w:sz w:val="22"/>
          <w:szCs w:val="22"/>
          <w:lang w:val="en-CA" w:eastAsia="zh-CN"/>
        </w:rPr>
      </w:r>
      <w:r w:rsidRPr="00D757E7">
        <w:rPr>
          <w:sz w:val="22"/>
          <w:szCs w:val="22"/>
          <w:lang w:val="en-CA" w:eastAsia="zh-CN"/>
        </w:rPr>
        <w:fldChar w:fldCharType="separate"/>
      </w:r>
      <w:r w:rsidR="008475CC" w:rsidRPr="00D757E7">
        <w:rPr>
          <w:sz w:val="22"/>
          <w:szCs w:val="22"/>
          <w:lang w:val="en-CA"/>
        </w:rPr>
        <w:t xml:space="preserve">Figure </w:t>
      </w:r>
      <w:r w:rsidR="008475CC" w:rsidRPr="00D757E7">
        <w:rPr>
          <w:noProof/>
          <w:sz w:val="22"/>
          <w:szCs w:val="22"/>
          <w:lang w:val="en-CA"/>
        </w:rPr>
        <w:t>3</w:t>
      </w:r>
      <w:r w:rsidRPr="00D757E7">
        <w:rPr>
          <w:sz w:val="22"/>
          <w:szCs w:val="22"/>
          <w:lang w:val="en-CA" w:eastAsia="zh-CN"/>
        </w:rPr>
        <w:fldChar w:fldCharType="end"/>
      </w:r>
      <w:r w:rsidRPr="00D757E7">
        <w:rPr>
          <w:sz w:val="22"/>
          <w:szCs w:val="22"/>
          <w:lang w:val="en-CA" w:eastAsia="zh-CN"/>
        </w:rPr>
        <w:t xml:space="preserve">(left) the block is firstly vertically split and the right sub-block is further horizontally split. In </w:t>
      </w:r>
      <w:r w:rsidRPr="00D757E7">
        <w:rPr>
          <w:sz w:val="22"/>
          <w:szCs w:val="22"/>
          <w:lang w:val="en-CA" w:eastAsia="zh-CN"/>
        </w:rPr>
        <w:fldChar w:fldCharType="begin"/>
      </w:r>
      <w:r w:rsidRPr="00D757E7">
        <w:rPr>
          <w:sz w:val="22"/>
          <w:szCs w:val="22"/>
          <w:lang w:val="en-CA" w:eastAsia="zh-CN"/>
        </w:rPr>
        <w:instrText xml:space="preserve"> REF _Ref443585855 \h  \* MERGEFORMAT </w:instrText>
      </w:r>
      <w:r w:rsidRPr="00D757E7">
        <w:rPr>
          <w:sz w:val="22"/>
          <w:szCs w:val="22"/>
          <w:lang w:val="en-CA" w:eastAsia="zh-CN"/>
        </w:rPr>
      </w:r>
      <w:r w:rsidRPr="00D757E7">
        <w:rPr>
          <w:sz w:val="22"/>
          <w:szCs w:val="22"/>
          <w:lang w:val="en-CA" w:eastAsia="zh-CN"/>
        </w:rPr>
        <w:fldChar w:fldCharType="separate"/>
      </w:r>
      <w:r w:rsidR="008475CC" w:rsidRPr="00D757E7">
        <w:rPr>
          <w:sz w:val="22"/>
          <w:szCs w:val="22"/>
          <w:lang w:val="en-CA"/>
        </w:rPr>
        <w:t xml:space="preserve">Figure </w:t>
      </w:r>
      <w:r w:rsidR="008475CC" w:rsidRPr="00D757E7">
        <w:rPr>
          <w:noProof/>
          <w:sz w:val="22"/>
          <w:szCs w:val="22"/>
          <w:lang w:val="en-CA"/>
        </w:rPr>
        <w:t>3</w:t>
      </w:r>
      <w:r w:rsidRPr="00D757E7">
        <w:rPr>
          <w:sz w:val="22"/>
          <w:szCs w:val="22"/>
          <w:lang w:val="en-CA" w:eastAsia="zh-CN"/>
        </w:rPr>
        <w:fldChar w:fldCharType="end"/>
      </w:r>
      <w:r w:rsidRPr="00D757E7">
        <w:rPr>
          <w:sz w:val="22"/>
          <w:szCs w:val="22"/>
          <w:lang w:val="en-CA" w:eastAsia="zh-CN"/>
        </w:rPr>
        <w:t xml:space="preserve"> (right) the block is firstly horizontally split and the top sub-block is further vertically split. Therefore, the sub-block in the top-right position will be accessed twice. The whole block itself may also be accessed many times. Since the best mode information of a same block is likely to be unchanged during the multiple RDO accessing, the best mode information is stored during the first RDO check stage and will be reused during the later RDO accessing to save encoding time. In one example, for a same CU in multiple RDO accessing, the best mode of the current CU during different RDO accessing are same when all its neigboring blocks of different RDO accessing have same encoded/decoded information. In this case, the RDO process of the current CU is skipped at later RDO accessing, and the best mode of the earlier RDO accessing is re-used. In the JEM</w:t>
      </w:r>
      <w:r w:rsidR="003400C5" w:rsidRPr="00D757E7">
        <w:rPr>
          <w:sz w:val="22"/>
          <w:szCs w:val="22"/>
          <w:lang w:val="en-CA" w:eastAsia="zh-CN"/>
        </w:rPr>
        <w:t>5</w:t>
      </w:r>
      <w:r w:rsidRPr="00D757E7">
        <w:rPr>
          <w:sz w:val="22"/>
          <w:szCs w:val="22"/>
          <w:lang w:val="en-CA" w:eastAsia="zh-CN"/>
        </w:rPr>
        <w:t>.0 software implementation, the encoded/decoded information of the neigh</w:t>
      </w:r>
      <w:r w:rsidR="00E37C51">
        <w:rPr>
          <w:sz w:val="22"/>
          <w:szCs w:val="22"/>
          <w:lang w:val="en-CA" w:eastAsia="zh-CN"/>
        </w:rPr>
        <w:t>b</w:t>
      </w:r>
      <w:r w:rsidRPr="00D757E7">
        <w:rPr>
          <w:sz w:val="22"/>
          <w:szCs w:val="22"/>
          <w:lang w:val="en-CA" w:eastAsia="zh-CN"/>
        </w:rPr>
        <w:t>o</w:t>
      </w:r>
      <w:r w:rsidR="00E37C51">
        <w:rPr>
          <w:sz w:val="22"/>
          <w:szCs w:val="22"/>
          <w:lang w:val="en-CA" w:eastAsia="zh-CN"/>
        </w:rPr>
        <w:t>ur</w:t>
      </w:r>
      <w:r w:rsidRPr="00D757E7">
        <w:rPr>
          <w:sz w:val="22"/>
          <w:szCs w:val="22"/>
          <w:lang w:val="en-CA" w:eastAsia="zh-CN"/>
        </w:rPr>
        <w:t>ing blocks are checked in this process. The related terms and me</w:t>
      </w:r>
      <w:r w:rsidR="00E37C51">
        <w:rPr>
          <w:sz w:val="22"/>
          <w:szCs w:val="22"/>
          <w:lang w:val="en-CA" w:eastAsia="zh-CN"/>
        </w:rPr>
        <w:t>t</w:t>
      </w:r>
      <w:r w:rsidRPr="00D757E7">
        <w:rPr>
          <w:sz w:val="22"/>
          <w:szCs w:val="22"/>
          <w:lang w:val="en-CA" w:eastAsia="zh-CN"/>
        </w:rPr>
        <w:t>hods will be described in later sub-sections of this document.</w:t>
      </w:r>
    </w:p>
    <w:p w:rsidR="00C22836" w:rsidRPr="00D757E7" w:rsidRDefault="00C22836" w:rsidP="00C22836">
      <w:pPr>
        <w:spacing w:before="120" w:after="120"/>
        <w:ind w:left="720"/>
        <w:jc w:val="both"/>
        <w:rPr>
          <w:sz w:val="22"/>
          <w:szCs w:val="22"/>
          <w:lang w:val="en-CA" w:eastAsia="zh-CN"/>
        </w:rPr>
      </w:pPr>
      <w:r w:rsidRPr="00D757E7">
        <w:rPr>
          <w:sz w:val="22"/>
          <w:szCs w:val="22"/>
          <w:lang w:val="en-CA" w:eastAsia="zh-CN"/>
        </w:rPr>
        <w:t>a.</w:t>
      </w:r>
      <w:r w:rsidRPr="00D757E7">
        <w:rPr>
          <w:sz w:val="22"/>
          <w:szCs w:val="22"/>
          <w:lang w:val="en-CA" w:eastAsia="zh-CN"/>
        </w:rPr>
        <w:tab/>
        <w:t>EMT flag and index</w:t>
      </w:r>
    </w:p>
    <w:p w:rsidR="00C22836" w:rsidRPr="00D757E7" w:rsidRDefault="00C22836" w:rsidP="00C22836">
      <w:pPr>
        <w:spacing w:before="120" w:after="120"/>
        <w:ind w:left="720"/>
        <w:jc w:val="both"/>
        <w:rPr>
          <w:sz w:val="22"/>
          <w:szCs w:val="22"/>
          <w:lang w:val="en-CA" w:eastAsia="zh-CN"/>
        </w:rPr>
      </w:pPr>
      <w:r w:rsidRPr="00D757E7">
        <w:rPr>
          <w:sz w:val="22"/>
          <w:szCs w:val="22"/>
          <w:lang w:val="en-CA" w:eastAsia="zh-CN"/>
        </w:rPr>
        <w:t>b.</w:t>
      </w:r>
      <w:r w:rsidRPr="00D757E7">
        <w:rPr>
          <w:sz w:val="22"/>
          <w:szCs w:val="22"/>
          <w:lang w:val="en-CA" w:eastAsia="zh-CN"/>
        </w:rPr>
        <w:tab/>
        <w:t>NSST index</w:t>
      </w:r>
    </w:p>
    <w:p w:rsidR="00C22836" w:rsidRPr="00D757E7" w:rsidRDefault="00C22836" w:rsidP="00C22836">
      <w:pPr>
        <w:spacing w:before="120" w:after="120"/>
        <w:ind w:left="720"/>
        <w:jc w:val="both"/>
        <w:rPr>
          <w:sz w:val="22"/>
          <w:szCs w:val="22"/>
          <w:lang w:val="en-CA" w:eastAsia="zh-CN"/>
        </w:rPr>
      </w:pPr>
      <w:r w:rsidRPr="00D757E7">
        <w:rPr>
          <w:sz w:val="22"/>
          <w:szCs w:val="22"/>
          <w:lang w:val="en-CA" w:eastAsia="zh-CN"/>
        </w:rPr>
        <w:t>c.</w:t>
      </w:r>
      <w:r w:rsidRPr="00D757E7">
        <w:rPr>
          <w:sz w:val="22"/>
          <w:szCs w:val="22"/>
          <w:lang w:val="en-CA" w:eastAsia="zh-CN"/>
        </w:rPr>
        <w:tab/>
        <w:t>PDPC flag</w:t>
      </w:r>
    </w:p>
    <w:p w:rsidR="00C22836" w:rsidRPr="00D757E7" w:rsidRDefault="00C22836" w:rsidP="00C22836">
      <w:pPr>
        <w:spacing w:before="120" w:after="120"/>
        <w:ind w:left="720"/>
        <w:jc w:val="both"/>
        <w:rPr>
          <w:sz w:val="22"/>
          <w:szCs w:val="22"/>
          <w:lang w:val="en-CA" w:eastAsia="zh-CN"/>
        </w:rPr>
      </w:pPr>
      <w:r w:rsidRPr="00D757E7">
        <w:rPr>
          <w:sz w:val="22"/>
          <w:szCs w:val="22"/>
          <w:lang w:val="en-CA" w:eastAsia="zh-CN"/>
        </w:rPr>
        <w:t>d.</w:t>
      </w:r>
      <w:r w:rsidRPr="00D757E7">
        <w:rPr>
          <w:sz w:val="22"/>
          <w:szCs w:val="22"/>
          <w:lang w:val="en-CA" w:eastAsia="zh-CN"/>
        </w:rPr>
        <w:tab/>
        <w:t>FRUC flag</w:t>
      </w:r>
    </w:p>
    <w:p w:rsidR="00C22836" w:rsidRPr="00D757E7" w:rsidRDefault="00C22836" w:rsidP="00C22836">
      <w:pPr>
        <w:spacing w:before="120" w:after="120"/>
        <w:ind w:left="720"/>
        <w:jc w:val="both"/>
        <w:rPr>
          <w:sz w:val="22"/>
          <w:szCs w:val="22"/>
          <w:lang w:val="en-CA" w:eastAsia="zh-CN"/>
        </w:rPr>
      </w:pPr>
      <w:r w:rsidRPr="00D757E7">
        <w:rPr>
          <w:sz w:val="22"/>
          <w:szCs w:val="22"/>
          <w:lang w:val="en-CA" w:eastAsia="zh-CN"/>
        </w:rPr>
        <w:t>e.</w:t>
      </w:r>
      <w:r w:rsidRPr="00D757E7">
        <w:rPr>
          <w:sz w:val="22"/>
          <w:szCs w:val="22"/>
          <w:lang w:val="en-CA" w:eastAsia="zh-CN"/>
        </w:rPr>
        <w:tab/>
        <w:t>AMVR flag</w:t>
      </w:r>
    </w:p>
    <w:p w:rsidR="00C22836" w:rsidRPr="00D757E7" w:rsidRDefault="00C22836" w:rsidP="00C22836">
      <w:pPr>
        <w:spacing w:before="120" w:after="120"/>
        <w:ind w:left="720"/>
        <w:jc w:val="both"/>
        <w:rPr>
          <w:sz w:val="22"/>
          <w:szCs w:val="22"/>
          <w:lang w:val="en-CA" w:eastAsia="zh-CN"/>
        </w:rPr>
      </w:pPr>
      <w:r w:rsidRPr="00D757E7">
        <w:rPr>
          <w:sz w:val="22"/>
          <w:szCs w:val="22"/>
          <w:lang w:val="en-CA" w:eastAsia="zh-CN"/>
        </w:rPr>
        <w:t>f.</w:t>
      </w:r>
      <w:r w:rsidRPr="00D757E7">
        <w:rPr>
          <w:sz w:val="22"/>
          <w:szCs w:val="22"/>
          <w:lang w:val="en-CA" w:eastAsia="zh-CN"/>
        </w:rPr>
        <w:tab/>
        <w:t>LIC flag</w:t>
      </w:r>
    </w:p>
    <w:p w:rsidR="00C22836" w:rsidRPr="00D757E7" w:rsidRDefault="00C22836" w:rsidP="00C22836">
      <w:pPr>
        <w:spacing w:before="120" w:after="120"/>
        <w:ind w:left="720"/>
        <w:jc w:val="both"/>
        <w:rPr>
          <w:sz w:val="22"/>
          <w:szCs w:val="22"/>
          <w:lang w:val="en-CA" w:eastAsia="zh-CN"/>
        </w:rPr>
      </w:pPr>
      <w:r w:rsidRPr="00D757E7">
        <w:rPr>
          <w:sz w:val="22"/>
          <w:szCs w:val="22"/>
          <w:lang w:val="en-CA" w:eastAsia="zh-CN"/>
        </w:rPr>
        <w:t>g.</w:t>
      </w:r>
      <w:r w:rsidRPr="00D757E7">
        <w:rPr>
          <w:sz w:val="22"/>
          <w:szCs w:val="22"/>
          <w:lang w:val="en-CA" w:eastAsia="zh-CN"/>
        </w:rPr>
        <w:tab/>
        <w:t>Affine flag</w:t>
      </w:r>
    </w:p>
    <w:p w:rsidR="00C22836" w:rsidRPr="00D757E7" w:rsidRDefault="00C22836" w:rsidP="00C22836">
      <w:pPr>
        <w:spacing w:before="120" w:after="120"/>
        <w:ind w:left="720"/>
        <w:jc w:val="both"/>
        <w:rPr>
          <w:sz w:val="22"/>
          <w:szCs w:val="22"/>
          <w:lang w:val="en-CA" w:eastAsia="zh-CN"/>
        </w:rPr>
      </w:pPr>
      <w:r w:rsidRPr="00D757E7">
        <w:rPr>
          <w:sz w:val="22"/>
          <w:szCs w:val="22"/>
          <w:lang w:val="en-CA" w:eastAsia="zh-CN"/>
        </w:rPr>
        <w:t>h.</w:t>
      </w:r>
      <w:r w:rsidRPr="00D757E7">
        <w:rPr>
          <w:sz w:val="22"/>
          <w:szCs w:val="22"/>
          <w:lang w:val="en-CA" w:eastAsia="zh-CN"/>
        </w:rPr>
        <w:tab/>
        <w:t>Merge flag</w:t>
      </w:r>
    </w:p>
    <w:p w:rsidR="00C22836" w:rsidRPr="00D757E7" w:rsidRDefault="00C22836" w:rsidP="00C22836">
      <w:pPr>
        <w:spacing w:before="120" w:after="120"/>
        <w:ind w:left="720"/>
        <w:jc w:val="both"/>
        <w:rPr>
          <w:sz w:val="22"/>
          <w:szCs w:val="22"/>
          <w:lang w:val="en-CA" w:eastAsia="zh-CN"/>
        </w:rPr>
      </w:pPr>
      <w:r w:rsidRPr="00D757E7">
        <w:rPr>
          <w:sz w:val="22"/>
          <w:szCs w:val="22"/>
          <w:lang w:val="en-CA" w:eastAsia="zh-CN"/>
        </w:rPr>
        <w:t>i.</w:t>
      </w:r>
      <w:r w:rsidRPr="00D757E7">
        <w:rPr>
          <w:sz w:val="22"/>
          <w:szCs w:val="22"/>
          <w:lang w:val="en-CA" w:eastAsia="zh-CN"/>
        </w:rPr>
        <w:tab/>
        <w:t>Inter prediction direction</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t>The saved information of a CU of early RDO accessing can also be used for early termination of RDO process when the same CU is coded at a late RDO accessing. If a CU, at the fist RDO accessing, is determined to be intra mode coded, then the RD checks for some certain inter prediction modes (such as affine merge mode, FRUC mode and integer MV AMVP mode) are skipped when coding the same CU in the following RDO accesses. If a CU, at the fi</w:t>
      </w:r>
      <w:r w:rsidR="00622AE7">
        <w:rPr>
          <w:sz w:val="22"/>
          <w:szCs w:val="22"/>
          <w:lang w:val="en-CA" w:eastAsia="zh-CN"/>
        </w:rPr>
        <w:t>r</w:t>
      </w:r>
      <w:r w:rsidRPr="00D757E7">
        <w:rPr>
          <w:sz w:val="22"/>
          <w:szCs w:val="22"/>
          <w:lang w:val="en-CA" w:eastAsia="zh-CN"/>
        </w:rPr>
        <w:t>st accessing, is determined to be skipped mode coded, then RD check for LIC enabled mode is skipped for the same CU in the following RDO accesses.</w:t>
      </w:r>
    </w:p>
    <w:p w:rsidR="00C22836" w:rsidRPr="00D757E7" w:rsidRDefault="00C22836" w:rsidP="00C22836">
      <w:pPr>
        <w:pStyle w:val="Figure"/>
        <w:rPr>
          <w:lang w:val="en-CA"/>
        </w:rPr>
      </w:pPr>
      <w:r w:rsidRPr="00D757E7">
        <w:rPr>
          <w:sz w:val="22"/>
          <w:szCs w:val="22"/>
          <w:lang w:val="en-CA"/>
        </w:rPr>
        <w:object w:dxaOrig="5724" w:dyaOrig="2323">
          <v:shape id="_x0000_i1027" type="#_x0000_t75" style="width:3in;height:86.35pt" o:ole="">
            <v:imagedata r:id="rId20" o:title=""/>
          </v:shape>
          <o:OLEObject Type="Embed" ProgID="Visio.Drawing.11" ShapeID="_x0000_i1027" DrawAspect="Content" ObjectID="_1548248428" r:id="rId21"/>
        </w:object>
      </w:r>
    </w:p>
    <w:p w:rsidR="00C22836" w:rsidRPr="00D757E7" w:rsidRDefault="00C22836" w:rsidP="00C22836">
      <w:pPr>
        <w:pStyle w:val="Caption"/>
        <w:jc w:val="center"/>
        <w:rPr>
          <w:sz w:val="22"/>
          <w:szCs w:val="22"/>
          <w:lang w:val="en-CA" w:eastAsia="zh-CN"/>
        </w:rPr>
      </w:pPr>
      <w:bookmarkStart w:id="135" w:name="_Ref443585855"/>
      <w:r w:rsidRPr="00D757E7">
        <w:rPr>
          <w:sz w:val="20"/>
          <w:szCs w:val="20"/>
          <w:lang w:val="en-CA"/>
        </w:rPr>
        <w:t>Figure</w:t>
      </w:r>
      <w:r w:rsidR="003667D0"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8475CC" w:rsidRPr="00D757E7">
        <w:rPr>
          <w:noProof/>
          <w:sz w:val="20"/>
          <w:szCs w:val="20"/>
          <w:lang w:val="en-CA"/>
        </w:rPr>
        <w:t>3</w:t>
      </w:r>
      <w:r w:rsidRPr="00D757E7">
        <w:rPr>
          <w:sz w:val="20"/>
          <w:szCs w:val="20"/>
          <w:lang w:val="en-CA"/>
        </w:rPr>
        <w:fldChar w:fldCharType="end"/>
      </w:r>
      <w:bookmarkEnd w:id="135"/>
      <w:r w:rsidRPr="00D757E7">
        <w:rPr>
          <w:sz w:val="20"/>
          <w:szCs w:val="20"/>
          <w:lang w:val="en-CA"/>
        </w:rPr>
        <w:t>: Illustration of one block accessed twice</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t xml:space="preserve">If the best mode of current </w:t>
      </w:r>
      <w:r w:rsidR="008A0345" w:rsidRPr="00D757E7">
        <w:rPr>
          <w:sz w:val="22"/>
          <w:szCs w:val="22"/>
          <w:lang w:val="en-CA" w:eastAsia="zh-CN"/>
        </w:rPr>
        <w:t xml:space="preserve">CU </w:t>
      </w:r>
      <w:r w:rsidRPr="00D757E7">
        <w:rPr>
          <w:sz w:val="22"/>
          <w:szCs w:val="22"/>
          <w:lang w:val="en-CA" w:eastAsia="zh-CN"/>
        </w:rPr>
        <w:t xml:space="preserve">is skip mode and current </w:t>
      </w:r>
      <w:r w:rsidR="008A0345" w:rsidRPr="00D757E7">
        <w:rPr>
          <w:sz w:val="22"/>
          <w:szCs w:val="22"/>
          <w:lang w:val="en-CA" w:eastAsia="zh-CN"/>
        </w:rPr>
        <w:t xml:space="preserve">CU </w:t>
      </w:r>
      <w:r w:rsidRPr="00D757E7">
        <w:rPr>
          <w:sz w:val="22"/>
          <w:szCs w:val="22"/>
          <w:lang w:val="en-CA" w:eastAsia="zh-CN"/>
        </w:rPr>
        <w:t xml:space="preserve">depth is deep enough, then it usually has no need to try further split RDO for both quadtree and binary tree. </w:t>
      </w:r>
      <w:r w:rsidR="008A0345" w:rsidRPr="00D757E7">
        <w:rPr>
          <w:sz w:val="22"/>
          <w:szCs w:val="22"/>
          <w:lang w:val="en-CA" w:eastAsia="zh-CN"/>
        </w:rPr>
        <w:t>I</w:t>
      </w:r>
      <w:r w:rsidR="007B0831" w:rsidRPr="00D757E7">
        <w:rPr>
          <w:sz w:val="22"/>
          <w:szCs w:val="22"/>
          <w:lang w:val="en-CA" w:eastAsia="zh-CN"/>
        </w:rPr>
        <w:t>n JEM5</w:t>
      </w:r>
      <w:r w:rsidR="008A0345" w:rsidRPr="00D757E7">
        <w:rPr>
          <w:sz w:val="22"/>
          <w:szCs w:val="22"/>
          <w:lang w:val="en-CA" w:eastAsia="zh-CN"/>
        </w:rPr>
        <w:t>,</w:t>
      </w:r>
      <w:r w:rsidR="00511EF1" w:rsidRPr="00D757E7">
        <w:rPr>
          <w:sz w:val="22"/>
          <w:szCs w:val="22"/>
          <w:lang w:val="en-CA" w:eastAsia="zh-CN"/>
        </w:rPr>
        <w:t xml:space="preserve"> </w:t>
      </w:r>
      <w:r w:rsidR="008A0345" w:rsidRPr="00D757E7">
        <w:rPr>
          <w:sz w:val="22"/>
          <w:szCs w:val="22"/>
          <w:lang w:val="en-CA" w:eastAsia="zh-CN"/>
        </w:rPr>
        <w:t xml:space="preserve">when </w:t>
      </w:r>
      <w:r w:rsidR="00511EF1" w:rsidRPr="00D757E7">
        <w:rPr>
          <w:sz w:val="22"/>
          <w:szCs w:val="22"/>
          <w:lang w:val="en-CA" w:eastAsia="zh-CN"/>
        </w:rPr>
        <w:t>the best CU mode is skip mode and the current BT depth is greater than or equal to SKIP_DEPTH, further QT and BT partitioning is stopped.</w:t>
      </w:r>
      <w:r w:rsidR="008A0345" w:rsidRPr="00D757E7">
        <w:rPr>
          <w:sz w:val="22"/>
          <w:szCs w:val="22"/>
          <w:lang w:val="en-CA" w:eastAsia="zh-CN"/>
        </w:rPr>
        <w:t xml:space="preserve"> The value of SKIP_DEPTH is set equal to 2 for all coding pictures in low delay configuration. The value of SKIP_DEPTH is set equal to 2 for the coding pictures of highest temporal layer and is set equal to 3 for the coding pictures of other temporal layers in random access configuration.</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t xml:space="preserve">The </w:t>
      </w:r>
      <w:r w:rsidRPr="00D757E7">
        <w:rPr>
          <w:i/>
          <w:sz w:val="22"/>
          <w:szCs w:val="22"/>
          <w:lang w:val="en-CA" w:eastAsia="zh-CN"/>
        </w:rPr>
        <w:t>maxBTSize</w:t>
      </w:r>
      <w:r w:rsidRPr="00D757E7">
        <w:rPr>
          <w:sz w:val="22"/>
          <w:szCs w:val="22"/>
          <w:lang w:val="en-CA" w:eastAsia="zh-CN"/>
        </w:rPr>
        <w:t xml:space="preserve"> and </w:t>
      </w:r>
      <w:r w:rsidRPr="00D757E7">
        <w:rPr>
          <w:i/>
          <w:sz w:val="22"/>
          <w:szCs w:val="22"/>
          <w:lang w:val="en-CA" w:eastAsia="zh-CN"/>
        </w:rPr>
        <w:t>minQTSize</w:t>
      </w:r>
      <w:r w:rsidRPr="00D757E7">
        <w:rPr>
          <w:sz w:val="22"/>
          <w:szCs w:val="22"/>
          <w:lang w:val="en-CA" w:eastAsia="zh-CN"/>
        </w:rPr>
        <w:t xml:space="preserve"> (for both luma and chroma in I slice) are two critical factors for the RD performance and the encoding time. In JEM</w:t>
      </w:r>
      <w:r w:rsidR="002C247A" w:rsidRPr="00D757E7">
        <w:rPr>
          <w:sz w:val="22"/>
          <w:szCs w:val="22"/>
          <w:lang w:val="en-CA" w:eastAsia="zh-CN"/>
        </w:rPr>
        <w:t>5</w:t>
      </w:r>
      <w:r w:rsidRPr="00D757E7">
        <w:rPr>
          <w:sz w:val="22"/>
          <w:szCs w:val="22"/>
          <w:lang w:val="en-CA" w:eastAsia="zh-CN"/>
        </w:rPr>
        <w:t>.0 software, these two parameters of the currently slice are set adaptively larger when the average CU size of the previous coded picture in the same temple layer is larger, and vice versa. This picture level adaptive setting is only used for P and B slices. In JEM</w:t>
      </w:r>
      <w:r w:rsidR="002C247A" w:rsidRPr="00D757E7">
        <w:rPr>
          <w:sz w:val="22"/>
          <w:szCs w:val="22"/>
          <w:lang w:val="en-CA" w:eastAsia="zh-CN"/>
        </w:rPr>
        <w:t>5</w:t>
      </w:r>
      <w:r w:rsidRPr="00D757E7">
        <w:rPr>
          <w:sz w:val="22"/>
          <w:szCs w:val="22"/>
          <w:lang w:val="en-CA" w:eastAsia="zh-CN"/>
        </w:rPr>
        <w:t>.0 software, the default values of the two parameter</w:t>
      </w:r>
      <w:r w:rsidR="00E8622C">
        <w:rPr>
          <w:sz w:val="22"/>
          <w:szCs w:val="22"/>
          <w:lang w:val="en-CA" w:eastAsia="zh-CN"/>
        </w:rPr>
        <w:t>s</w:t>
      </w:r>
      <w:r w:rsidRPr="00D757E7">
        <w:rPr>
          <w:sz w:val="22"/>
          <w:szCs w:val="22"/>
          <w:lang w:val="en-CA" w:eastAsia="zh-CN"/>
        </w:rPr>
        <w:t xml:space="preserve"> as well as </w:t>
      </w:r>
      <w:r w:rsidRPr="00D757E7">
        <w:rPr>
          <w:i/>
          <w:sz w:val="22"/>
          <w:szCs w:val="22"/>
          <w:lang w:val="en-CA" w:eastAsia="zh-CN"/>
        </w:rPr>
        <w:t>maxBTDepth</w:t>
      </w:r>
      <w:r w:rsidRPr="00D757E7">
        <w:rPr>
          <w:sz w:val="22"/>
          <w:szCs w:val="22"/>
          <w:lang w:val="en-CA" w:eastAsia="zh-CN"/>
        </w:rPr>
        <w:t xml:space="preserve"> and </w:t>
      </w:r>
      <w:r w:rsidRPr="00D757E7">
        <w:rPr>
          <w:rFonts w:eastAsia="Times New Roman"/>
          <w:i/>
          <w:color w:val="000000"/>
          <w:sz w:val="22"/>
          <w:szCs w:val="22"/>
          <w:lang w:val="en-CA" w:eastAsia="zh-CN"/>
        </w:rPr>
        <w:t>minBTSize</w:t>
      </w:r>
      <w:r w:rsidRPr="00D757E7">
        <w:rPr>
          <w:rFonts w:eastAsia="Times New Roman"/>
          <w:color w:val="000000"/>
          <w:sz w:val="22"/>
          <w:szCs w:val="22"/>
          <w:lang w:val="en-CA" w:eastAsia="zh-CN"/>
        </w:rPr>
        <w:t xml:space="preserve"> are given in </w:t>
      </w:r>
      <w:r w:rsidRPr="00D757E7">
        <w:rPr>
          <w:rFonts w:eastAsia="Times New Roman"/>
          <w:color w:val="000000"/>
          <w:sz w:val="22"/>
          <w:szCs w:val="22"/>
          <w:lang w:val="en-CA" w:eastAsia="zh-CN"/>
        </w:rPr>
        <w:fldChar w:fldCharType="begin"/>
      </w:r>
      <w:r w:rsidRPr="00D757E7">
        <w:rPr>
          <w:rFonts w:eastAsia="Times New Roman"/>
          <w:color w:val="000000"/>
          <w:sz w:val="22"/>
          <w:szCs w:val="22"/>
          <w:lang w:val="en-CA" w:eastAsia="zh-CN"/>
        </w:rPr>
        <w:instrText xml:space="preserve"> REF _Ref435480413 \h  \* MERGEFORMAT </w:instrText>
      </w:r>
      <w:r w:rsidRPr="00D757E7">
        <w:rPr>
          <w:rFonts w:eastAsia="Times New Roman"/>
          <w:color w:val="000000"/>
          <w:sz w:val="22"/>
          <w:szCs w:val="22"/>
          <w:lang w:val="en-CA" w:eastAsia="zh-CN"/>
        </w:rPr>
      </w:r>
      <w:r w:rsidRPr="00D757E7">
        <w:rPr>
          <w:rFonts w:eastAsia="Times New Roman"/>
          <w:color w:val="000000"/>
          <w:sz w:val="22"/>
          <w:szCs w:val="22"/>
          <w:lang w:val="en-CA" w:eastAsia="zh-CN"/>
        </w:rPr>
        <w:fldChar w:fldCharType="separate"/>
      </w:r>
      <w:r w:rsidR="008475CC" w:rsidRPr="00D757E7">
        <w:rPr>
          <w:sz w:val="22"/>
          <w:szCs w:val="22"/>
          <w:lang w:val="en-CA"/>
        </w:rPr>
        <w:t>Table 1</w:t>
      </w:r>
      <w:r w:rsidRPr="00D757E7">
        <w:rPr>
          <w:rFonts w:eastAsia="Times New Roman"/>
          <w:color w:val="000000"/>
          <w:sz w:val="22"/>
          <w:szCs w:val="22"/>
          <w:lang w:val="en-CA" w:eastAsia="zh-CN"/>
        </w:rPr>
        <w:fldChar w:fldCharType="end"/>
      </w:r>
      <w:r w:rsidRPr="00D757E7">
        <w:rPr>
          <w:rFonts w:eastAsia="Times New Roman"/>
          <w:color w:val="000000"/>
          <w:sz w:val="22"/>
          <w:szCs w:val="22"/>
          <w:lang w:val="en-CA" w:eastAsia="zh-CN"/>
        </w:rPr>
        <w:t>.</w:t>
      </w:r>
    </w:p>
    <w:p w:rsidR="00C22836" w:rsidRPr="00C04E0D" w:rsidRDefault="00C22836" w:rsidP="00C22836">
      <w:pPr>
        <w:keepNext/>
        <w:keepLines/>
        <w:spacing w:before="120" w:after="120"/>
        <w:jc w:val="center"/>
        <w:rPr>
          <w:sz w:val="22"/>
          <w:lang w:val="en-CA" w:eastAsia="zh-CN"/>
        </w:rPr>
      </w:pPr>
      <w:bookmarkStart w:id="136" w:name="_Ref435480413"/>
      <w:r w:rsidRPr="00D757E7">
        <w:rPr>
          <w:b/>
          <w:sz w:val="20"/>
          <w:szCs w:val="20"/>
          <w:lang w:val="en-CA"/>
        </w:rPr>
        <w:t xml:space="preserve">Table </w:t>
      </w:r>
      <w:r w:rsidRPr="00D757E7">
        <w:rPr>
          <w:b/>
          <w:sz w:val="20"/>
          <w:szCs w:val="20"/>
          <w:lang w:val="en-CA"/>
        </w:rPr>
        <w:fldChar w:fldCharType="begin"/>
      </w:r>
      <w:r w:rsidRPr="00D757E7">
        <w:rPr>
          <w:b/>
          <w:sz w:val="20"/>
          <w:szCs w:val="20"/>
          <w:lang w:val="en-CA"/>
        </w:rPr>
        <w:instrText xml:space="preserve"> SEQ Table \* ARABIC </w:instrText>
      </w:r>
      <w:r w:rsidRPr="00D757E7">
        <w:rPr>
          <w:b/>
          <w:sz w:val="20"/>
          <w:szCs w:val="20"/>
          <w:lang w:val="en-CA"/>
        </w:rPr>
        <w:fldChar w:fldCharType="separate"/>
      </w:r>
      <w:r w:rsidR="008475CC" w:rsidRPr="00D757E7">
        <w:rPr>
          <w:b/>
          <w:noProof/>
          <w:sz w:val="20"/>
          <w:szCs w:val="20"/>
          <w:lang w:val="en-CA"/>
        </w:rPr>
        <w:t>1</w:t>
      </w:r>
      <w:r w:rsidRPr="00D757E7">
        <w:rPr>
          <w:b/>
          <w:sz w:val="20"/>
          <w:szCs w:val="20"/>
          <w:lang w:val="en-CA"/>
        </w:rPr>
        <w:fldChar w:fldCharType="end"/>
      </w:r>
      <w:bookmarkEnd w:id="136"/>
      <w:r w:rsidRPr="00D757E7">
        <w:rPr>
          <w:b/>
          <w:sz w:val="20"/>
          <w:szCs w:val="20"/>
          <w:lang w:val="en-CA"/>
        </w:rPr>
        <w:t>: Derivation QTBT high level parameters setting and experimental results</w:t>
      </w:r>
    </w:p>
    <w:tbl>
      <w:tblPr>
        <w:tblW w:w="5823" w:type="dxa"/>
        <w:jc w:val="center"/>
        <w:tblLook w:val="04A0" w:firstRow="1" w:lastRow="0" w:firstColumn="1" w:lastColumn="0" w:noHBand="0" w:noVBand="1"/>
      </w:tblPr>
      <w:tblGrid>
        <w:gridCol w:w="2800"/>
        <w:gridCol w:w="1260"/>
        <w:gridCol w:w="1763"/>
      </w:tblGrid>
      <w:tr w:rsidR="00C22836" w:rsidRPr="00122F60" w:rsidTr="00422226">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QTBT high level parameters</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I slice</w:t>
            </w:r>
          </w:p>
        </w:tc>
        <w:tc>
          <w:tcPr>
            <w:tcW w:w="1763" w:type="dxa"/>
            <w:tcBorders>
              <w:top w:val="single" w:sz="4" w:space="0" w:color="auto"/>
              <w:left w:val="nil"/>
              <w:bottom w:val="single" w:sz="4" w:space="0" w:color="auto"/>
              <w:right w:val="single" w:sz="4" w:space="0" w:color="auto"/>
            </w:tcBorders>
            <w:shd w:val="clear" w:color="auto" w:fill="auto"/>
            <w:noWrap/>
            <w:vAlign w:val="bottom"/>
            <w:hideMark/>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P and B slice</w:t>
            </w:r>
          </w:p>
        </w:tc>
      </w:tr>
      <w:tr w:rsidR="00C22836" w:rsidRPr="00122F60" w:rsidTr="00422226">
        <w:trPr>
          <w:trHeight w:val="30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CTU size</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128</w:t>
            </w:r>
            <w:ins w:id="137" w:author="Gary Sullivan" w:date="2017-02-10T16:11:00Z">
              <w:r w:rsidR="00A431CF">
                <w:rPr>
                  <w:sz w:val="22"/>
                  <w:szCs w:val="22"/>
                  <w:lang w:val="en-CA" w:eastAsia="zh-CN"/>
                </w:rPr>
                <w:t>×</w:t>
              </w:r>
            </w:ins>
            <w:del w:id="138" w:author="Gary Sullivan" w:date="2017-02-10T16:11:00Z">
              <w:r w:rsidRPr="00D757E7" w:rsidDel="00A431CF">
                <w:rPr>
                  <w:rFonts w:eastAsia="Times New Roman"/>
                  <w:color w:val="000000"/>
                  <w:sz w:val="22"/>
                  <w:szCs w:val="22"/>
                  <w:lang w:val="en-CA" w:eastAsia="zh-CN"/>
                </w:rPr>
                <w:delText>x</w:delText>
              </w:r>
            </w:del>
            <w:r w:rsidRPr="00D757E7">
              <w:rPr>
                <w:rFonts w:eastAsia="Times New Roman"/>
                <w:color w:val="000000"/>
                <w:sz w:val="22"/>
                <w:szCs w:val="22"/>
                <w:lang w:val="en-CA" w:eastAsia="zh-CN"/>
              </w:rPr>
              <w:t>128</w:t>
            </w:r>
          </w:p>
        </w:tc>
        <w:tc>
          <w:tcPr>
            <w:tcW w:w="1763" w:type="dxa"/>
            <w:tcBorders>
              <w:top w:val="single" w:sz="4" w:space="0" w:color="auto"/>
              <w:left w:val="nil"/>
              <w:bottom w:val="single" w:sz="4" w:space="0" w:color="auto"/>
              <w:right w:val="single" w:sz="4" w:space="0" w:color="auto"/>
            </w:tcBorders>
            <w:shd w:val="clear" w:color="auto" w:fill="auto"/>
            <w:noWrap/>
            <w:vAlign w:val="bottom"/>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128</w:t>
            </w:r>
            <w:ins w:id="139" w:author="Gary Sullivan" w:date="2017-02-10T16:11:00Z">
              <w:r w:rsidR="00A431CF">
                <w:rPr>
                  <w:sz w:val="22"/>
                  <w:szCs w:val="22"/>
                  <w:lang w:val="en-CA" w:eastAsia="zh-CN"/>
                </w:rPr>
                <w:t>×</w:t>
              </w:r>
            </w:ins>
            <w:del w:id="140" w:author="Gary Sullivan" w:date="2017-02-10T16:11:00Z">
              <w:r w:rsidRPr="00D757E7" w:rsidDel="00A431CF">
                <w:rPr>
                  <w:rFonts w:eastAsia="Times New Roman"/>
                  <w:color w:val="000000"/>
                  <w:sz w:val="22"/>
                  <w:szCs w:val="22"/>
                  <w:lang w:val="en-CA" w:eastAsia="zh-CN"/>
                </w:rPr>
                <w:delText>x</w:delText>
              </w:r>
            </w:del>
            <w:r w:rsidRPr="00D757E7">
              <w:rPr>
                <w:rFonts w:eastAsia="Times New Roman"/>
                <w:color w:val="000000"/>
                <w:sz w:val="22"/>
                <w:szCs w:val="22"/>
                <w:lang w:val="en-CA" w:eastAsia="zh-CN"/>
              </w:rPr>
              <w:t>128</w:t>
            </w:r>
          </w:p>
        </w:tc>
      </w:tr>
      <w:tr w:rsidR="00C22836" w:rsidRPr="00122F60" w:rsidTr="00422226">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minQTSizeLuma</w:t>
            </w:r>
          </w:p>
        </w:tc>
        <w:tc>
          <w:tcPr>
            <w:tcW w:w="1260" w:type="dxa"/>
            <w:tcBorders>
              <w:top w:val="nil"/>
              <w:left w:val="nil"/>
              <w:bottom w:val="single" w:sz="4" w:space="0" w:color="auto"/>
              <w:right w:val="single" w:sz="4" w:space="0" w:color="auto"/>
            </w:tcBorders>
            <w:shd w:val="clear" w:color="auto" w:fill="auto"/>
            <w:noWrap/>
            <w:vAlign w:val="bottom"/>
            <w:hideMark/>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8</w:t>
            </w:r>
            <w:ins w:id="141" w:author="Gary Sullivan" w:date="2017-02-10T16:11:00Z">
              <w:r w:rsidR="00A431CF">
                <w:rPr>
                  <w:sz w:val="22"/>
                  <w:szCs w:val="22"/>
                  <w:lang w:val="en-CA" w:eastAsia="zh-CN"/>
                </w:rPr>
                <w:t>×</w:t>
              </w:r>
            </w:ins>
            <w:del w:id="142" w:author="Gary Sullivan" w:date="2017-02-10T16:11:00Z">
              <w:r w:rsidRPr="00D757E7" w:rsidDel="00A431CF">
                <w:rPr>
                  <w:rFonts w:eastAsia="Times New Roman"/>
                  <w:color w:val="000000"/>
                  <w:sz w:val="22"/>
                  <w:szCs w:val="22"/>
                  <w:lang w:val="en-CA" w:eastAsia="zh-CN"/>
                </w:rPr>
                <w:delText>x</w:delText>
              </w:r>
            </w:del>
            <w:r w:rsidRPr="00D757E7">
              <w:rPr>
                <w:rFonts w:eastAsia="Times New Roman"/>
                <w:color w:val="000000"/>
                <w:sz w:val="22"/>
                <w:szCs w:val="22"/>
                <w:lang w:val="en-CA" w:eastAsia="zh-CN"/>
              </w:rPr>
              <w:t>8</w:t>
            </w:r>
          </w:p>
        </w:tc>
        <w:tc>
          <w:tcPr>
            <w:tcW w:w="1763" w:type="dxa"/>
            <w:tcBorders>
              <w:top w:val="nil"/>
              <w:left w:val="nil"/>
              <w:bottom w:val="single" w:sz="4" w:space="0" w:color="auto"/>
              <w:right w:val="single" w:sz="4" w:space="0" w:color="auto"/>
            </w:tcBorders>
            <w:shd w:val="clear" w:color="auto" w:fill="auto"/>
            <w:noWrap/>
            <w:vAlign w:val="bottom"/>
            <w:hideMark/>
          </w:tcPr>
          <w:p w:rsidR="00C22836" w:rsidRPr="00D757E7" w:rsidRDefault="00C22836" w:rsidP="00422226">
            <w:pPr>
              <w:keepNext/>
              <w:jc w:val="center"/>
              <w:rPr>
                <w:color w:val="000000"/>
                <w:sz w:val="22"/>
                <w:szCs w:val="22"/>
                <w:lang w:val="en-CA" w:eastAsia="zh-CN"/>
              </w:rPr>
            </w:pPr>
            <w:r w:rsidRPr="00D757E7">
              <w:rPr>
                <w:rFonts w:eastAsia="Times New Roman"/>
                <w:color w:val="000000"/>
                <w:sz w:val="22"/>
                <w:szCs w:val="22"/>
                <w:lang w:val="en-CA" w:eastAsia="zh-CN"/>
              </w:rPr>
              <w:t>8</w:t>
            </w:r>
            <w:ins w:id="143" w:author="Gary Sullivan" w:date="2017-02-10T16:11:00Z">
              <w:r w:rsidR="00A431CF">
                <w:rPr>
                  <w:sz w:val="22"/>
                  <w:szCs w:val="22"/>
                  <w:lang w:val="en-CA" w:eastAsia="zh-CN"/>
                </w:rPr>
                <w:t>×</w:t>
              </w:r>
            </w:ins>
            <w:del w:id="144" w:author="Gary Sullivan" w:date="2017-02-10T16:11:00Z">
              <w:r w:rsidRPr="00D757E7" w:rsidDel="00A431CF">
                <w:rPr>
                  <w:rFonts w:eastAsia="Times New Roman"/>
                  <w:color w:val="000000"/>
                  <w:sz w:val="22"/>
                  <w:szCs w:val="22"/>
                  <w:lang w:val="en-CA" w:eastAsia="zh-CN"/>
                </w:rPr>
                <w:delText>x</w:delText>
              </w:r>
            </w:del>
            <w:r w:rsidRPr="00D757E7">
              <w:rPr>
                <w:rFonts w:eastAsia="Times New Roman"/>
                <w:color w:val="000000"/>
                <w:sz w:val="22"/>
                <w:szCs w:val="22"/>
                <w:lang w:val="en-CA" w:eastAsia="zh-CN"/>
              </w:rPr>
              <w:t>8</w:t>
            </w:r>
            <w:r w:rsidRPr="00D757E7">
              <w:rPr>
                <w:color w:val="000000"/>
                <w:sz w:val="22"/>
                <w:szCs w:val="22"/>
                <w:lang w:val="en-CA" w:eastAsia="zh-CN"/>
              </w:rPr>
              <w:t xml:space="preserve"> (init)</w:t>
            </w:r>
          </w:p>
        </w:tc>
      </w:tr>
      <w:tr w:rsidR="00C22836" w:rsidRPr="00122F60" w:rsidTr="00422226">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minQTSizeChroma</w:t>
            </w:r>
          </w:p>
        </w:tc>
        <w:tc>
          <w:tcPr>
            <w:tcW w:w="1260" w:type="dxa"/>
            <w:tcBorders>
              <w:top w:val="nil"/>
              <w:left w:val="nil"/>
              <w:bottom w:val="single" w:sz="4" w:space="0" w:color="auto"/>
              <w:right w:val="single" w:sz="4" w:space="0" w:color="auto"/>
            </w:tcBorders>
            <w:shd w:val="clear" w:color="auto" w:fill="auto"/>
            <w:noWrap/>
            <w:vAlign w:val="bottom"/>
          </w:tcPr>
          <w:p w:rsidR="00C22836" w:rsidRPr="00D757E7" w:rsidDel="009E2720"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4</w:t>
            </w:r>
            <w:ins w:id="145" w:author="Gary Sullivan" w:date="2017-02-10T16:11:00Z">
              <w:r w:rsidR="00A431CF">
                <w:rPr>
                  <w:sz w:val="22"/>
                  <w:szCs w:val="22"/>
                  <w:lang w:val="en-CA" w:eastAsia="zh-CN"/>
                </w:rPr>
                <w:t>×</w:t>
              </w:r>
            </w:ins>
            <w:del w:id="146" w:author="Gary Sullivan" w:date="2017-02-10T16:11:00Z">
              <w:r w:rsidRPr="00D757E7" w:rsidDel="00A431CF">
                <w:rPr>
                  <w:rFonts w:eastAsia="Times New Roman"/>
                  <w:color w:val="000000"/>
                  <w:sz w:val="22"/>
                  <w:szCs w:val="22"/>
                  <w:lang w:val="en-CA" w:eastAsia="zh-CN"/>
                </w:rPr>
                <w:delText>x</w:delText>
              </w:r>
            </w:del>
            <w:r w:rsidRPr="00D757E7">
              <w:rPr>
                <w:rFonts w:eastAsia="Times New Roman"/>
                <w:color w:val="000000"/>
                <w:sz w:val="22"/>
                <w:szCs w:val="22"/>
                <w:lang w:val="en-CA" w:eastAsia="zh-CN"/>
              </w:rPr>
              <w:t>4</w:t>
            </w:r>
          </w:p>
        </w:tc>
        <w:tc>
          <w:tcPr>
            <w:tcW w:w="1763" w:type="dxa"/>
            <w:tcBorders>
              <w:top w:val="nil"/>
              <w:left w:val="nil"/>
              <w:bottom w:val="single" w:sz="4" w:space="0" w:color="auto"/>
              <w:right w:val="single" w:sz="4" w:space="0" w:color="auto"/>
            </w:tcBorders>
            <w:shd w:val="clear" w:color="auto" w:fill="auto"/>
            <w:noWrap/>
            <w:vAlign w:val="bottom"/>
          </w:tcPr>
          <w:p w:rsidR="00C22836" w:rsidRPr="00D757E7" w:rsidDel="009E2720"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n/a</w:t>
            </w:r>
          </w:p>
        </w:tc>
      </w:tr>
      <w:tr w:rsidR="00C22836" w:rsidRPr="00122F60" w:rsidTr="00422226">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maxBTSizeLuma</w:t>
            </w:r>
          </w:p>
        </w:tc>
        <w:tc>
          <w:tcPr>
            <w:tcW w:w="1260" w:type="dxa"/>
            <w:tcBorders>
              <w:top w:val="nil"/>
              <w:left w:val="nil"/>
              <w:bottom w:val="single" w:sz="4" w:space="0" w:color="auto"/>
              <w:right w:val="single" w:sz="4" w:space="0" w:color="auto"/>
            </w:tcBorders>
            <w:shd w:val="clear" w:color="auto" w:fill="auto"/>
            <w:noWrap/>
            <w:vAlign w:val="bottom"/>
            <w:hideMark/>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32</w:t>
            </w:r>
            <w:ins w:id="147" w:author="Gary Sullivan" w:date="2017-02-10T16:11:00Z">
              <w:r w:rsidR="00A431CF">
                <w:rPr>
                  <w:sz w:val="22"/>
                  <w:szCs w:val="22"/>
                  <w:lang w:val="en-CA" w:eastAsia="zh-CN"/>
                </w:rPr>
                <w:t>×</w:t>
              </w:r>
            </w:ins>
            <w:del w:id="148" w:author="Gary Sullivan" w:date="2017-02-10T16:11:00Z">
              <w:r w:rsidRPr="00D757E7" w:rsidDel="00A431CF">
                <w:rPr>
                  <w:rFonts w:eastAsia="Times New Roman"/>
                  <w:color w:val="000000"/>
                  <w:sz w:val="22"/>
                  <w:szCs w:val="22"/>
                  <w:lang w:val="en-CA" w:eastAsia="zh-CN"/>
                </w:rPr>
                <w:delText>x</w:delText>
              </w:r>
            </w:del>
            <w:r w:rsidRPr="00D757E7">
              <w:rPr>
                <w:rFonts w:eastAsia="Times New Roman"/>
                <w:color w:val="000000"/>
                <w:sz w:val="22"/>
                <w:szCs w:val="22"/>
                <w:lang w:val="en-CA" w:eastAsia="zh-CN"/>
              </w:rPr>
              <w:t>32</w:t>
            </w:r>
          </w:p>
        </w:tc>
        <w:tc>
          <w:tcPr>
            <w:tcW w:w="1763" w:type="dxa"/>
            <w:tcBorders>
              <w:top w:val="nil"/>
              <w:left w:val="nil"/>
              <w:bottom w:val="single" w:sz="4" w:space="0" w:color="auto"/>
              <w:right w:val="single" w:sz="4" w:space="0" w:color="auto"/>
            </w:tcBorders>
            <w:shd w:val="clear" w:color="auto" w:fill="auto"/>
            <w:noWrap/>
            <w:vAlign w:val="bottom"/>
            <w:hideMark/>
          </w:tcPr>
          <w:p w:rsidR="00C22836" w:rsidRPr="00D757E7" w:rsidRDefault="00C22836" w:rsidP="00422226">
            <w:pPr>
              <w:keepNext/>
              <w:jc w:val="center"/>
              <w:rPr>
                <w:color w:val="000000"/>
                <w:sz w:val="22"/>
                <w:szCs w:val="22"/>
                <w:lang w:val="en-CA" w:eastAsia="zh-CN"/>
              </w:rPr>
            </w:pPr>
            <w:r w:rsidRPr="00D757E7">
              <w:rPr>
                <w:rFonts w:eastAsia="Times New Roman"/>
                <w:color w:val="000000"/>
                <w:sz w:val="22"/>
                <w:szCs w:val="22"/>
                <w:lang w:val="en-CA" w:eastAsia="zh-CN"/>
              </w:rPr>
              <w:t>128</w:t>
            </w:r>
            <w:ins w:id="149" w:author="Gary Sullivan" w:date="2017-02-10T16:11:00Z">
              <w:r w:rsidR="00A431CF">
                <w:rPr>
                  <w:sz w:val="22"/>
                  <w:szCs w:val="22"/>
                  <w:lang w:val="en-CA" w:eastAsia="zh-CN"/>
                </w:rPr>
                <w:t>×</w:t>
              </w:r>
            </w:ins>
            <w:del w:id="150" w:author="Gary Sullivan" w:date="2017-02-10T16:11:00Z">
              <w:r w:rsidRPr="00D757E7" w:rsidDel="00A431CF">
                <w:rPr>
                  <w:rFonts w:eastAsia="Times New Roman"/>
                  <w:color w:val="000000"/>
                  <w:sz w:val="22"/>
                  <w:szCs w:val="22"/>
                  <w:lang w:val="en-CA" w:eastAsia="zh-CN"/>
                </w:rPr>
                <w:delText>x</w:delText>
              </w:r>
            </w:del>
            <w:r w:rsidRPr="00D757E7">
              <w:rPr>
                <w:rFonts w:eastAsia="Times New Roman"/>
                <w:color w:val="000000"/>
                <w:sz w:val="22"/>
                <w:szCs w:val="22"/>
                <w:lang w:val="en-CA" w:eastAsia="zh-CN"/>
              </w:rPr>
              <w:t>128</w:t>
            </w:r>
            <w:r w:rsidRPr="00D757E7">
              <w:rPr>
                <w:color w:val="000000"/>
                <w:sz w:val="22"/>
                <w:szCs w:val="22"/>
                <w:lang w:val="en-CA" w:eastAsia="zh-CN"/>
              </w:rPr>
              <w:t xml:space="preserve"> (init)</w:t>
            </w:r>
          </w:p>
        </w:tc>
      </w:tr>
      <w:tr w:rsidR="00C22836" w:rsidRPr="00122F60" w:rsidTr="00422226">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maxBTSizeChroma</w:t>
            </w:r>
          </w:p>
        </w:tc>
        <w:tc>
          <w:tcPr>
            <w:tcW w:w="1260" w:type="dxa"/>
            <w:tcBorders>
              <w:top w:val="nil"/>
              <w:left w:val="nil"/>
              <w:bottom w:val="single" w:sz="4" w:space="0" w:color="auto"/>
              <w:right w:val="single" w:sz="4" w:space="0" w:color="auto"/>
            </w:tcBorders>
            <w:shd w:val="clear" w:color="auto" w:fill="auto"/>
            <w:noWrap/>
            <w:vAlign w:val="bottom"/>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64</w:t>
            </w:r>
            <w:del w:id="151" w:author="Gary Sullivan" w:date="2017-02-10T16:11:00Z">
              <w:r w:rsidRPr="00D757E7" w:rsidDel="00A431CF">
                <w:rPr>
                  <w:rFonts w:eastAsia="Times New Roman"/>
                  <w:color w:val="000000"/>
                  <w:sz w:val="22"/>
                  <w:szCs w:val="22"/>
                  <w:lang w:val="en-CA" w:eastAsia="zh-CN"/>
                </w:rPr>
                <w:delText>x</w:delText>
              </w:r>
            </w:del>
            <w:ins w:id="152" w:author="Gary Sullivan" w:date="2017-02-10T16:11:00Z">
              <w:r w:rsidR="00A431CF">
                <w:rPr>
                  <w:sz w:val="22"/>
                  <w:szCs w:val="22"/>
                  <w:lang w:val="en-CA" w:eastAsia="zh-CN"/>
                </w:rPr>
                <w:t>×</w:t>
              </w:r>
            </w:ins>
            <w:r w:rsidRPr="00D757E7">
              <w:rPr>
                <w:rFonts w:eastAsia="Times New Roman"/>
                <w:color w:val="000000"/>
                <w:sz w:val="22"/>
                <w:szCs w:val="22"/>
                <w:lang w:val="en-CA" w:eastAsia="zh-CN"/>
              </w:rPr>
              <w:t>64</w:t>
            </w:r>
          </w:p>
        </w:tc>
        <w:tc>
          <w:tcPr>
            <w:tcW w:w="1763" w:type="dxa"/>
            <w:tcBorders>
              <w:top w:val="nil"/>
              <w:left w:val="nil"/>
              <w:bottom w:val="single" w:sz="4" w:space="0" w:color="auto"/>
              <w:right w:val="single" w:sz="4" w:space="0" w:color="auto"/>
            </w:tcBorders>
            <w:shd w:val="clear" w:color="auto" w:fill="auto"/>
            <w:noWrap/>
            <w:vAlign w:val="bottom"/>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n/a</w:t>
            </w:r>
          </w:p>
        </w:tc>
      </w:tr>
      <w:tr w:rsidR="00C22836" w:rsidRPr="00122F60" w:rsidTr="00422226">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maxBTDepthLuma</w:t>
            </w:r>
          </w:p>
        </w:tc>
        <w:tc>
          <w:tcPr>
            <w:tcW w:w="1260" w:type="dxa"/>
            <w:tcBorders>
              <w:top w:val="nil"/>
              <w:left w:val="nil"/>
              <w:bottom w:val="single" w:sz="4" w:space="0" w:color="auto"/>
              <w:right w:val="single" w:sz="4" w:space="0" w:color="auto"/>
            </w:tcBorders>
            <w:shd w:val="clear" w:color="auto" w:fill="auto"/>
            <w:noWrap/>
            <w:vAlign w:val="bottom"/>
            <w:hideMark/>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3</w:t>
            </w:r>
          </w:p>
        </w:tc>
        <w:tc>
          <w:tcPr>
            <w:tcW w:w="1763" w:type="dxa"/>
            <w:tcBorders>
              <w:top w:val="nil"/>
              <w:left w:val="nil"/>
              <w:bottom w:val="single" w:sz="4" w:space="0" w:color="auto"/>
              <w:right w:val="single" w:sz="4" w:space="0" w:color="auto"/>
            </w:tcBorders>
            <w:shd w:val="clear" w:color="auto" w:fill="auto"/>
            <w:noWrap/>
            <w:vAlign w:val="bottom"/>
            <w:hideMark/>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3</w:t>
            </w:r>
          </w:p>
        </w:tc>
      </w:tr>
      <w:tr w:rsidR="00C22836" w:rsidRPr="00122F60" w:rsidTr="00422226">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tcPr>
          <w:p w:rsidR="00C22836" w:rsidRPr="00D757E7"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maxBTDepthCh</w:t>
            </w:r>
            <w:r w:rsidR="00D757E7">
              <w:rPr>
                <w:rFonts w:eastAsia="Times New Roman"/>
                <w:color w:val="000000"/>
                <w:sz w:val="22"/>
                <w:szCs w:val="22"/>
                <w:lang w:val="en-CA" w:eastAsia="zh-CN"/>
              </w:rPr>
              <w:t>r</w:t>
            </w:r>
            <w:r w:rsidRPr="00D757E7">
              <w:rPr>
                <w:rFonts w:eastAsia="Times New Roman"/>
                <w:color w:val="000000"/>
                <w:sz w:val="22"/>
                <w:szCs w:val="22"/>
                <w:lang w:val="en-CA" w:eastAsia="zh-CN"/>
              </w:rPr>
              <w:t>oma</w:t>
            </w:r>
          </w:p>
        </w:tc>
        <w:tc>
          <w:tcPr>
            <w:tcW w:w="1260" w:type="dxa"/>
            <w:tcBorders>
              <w:top w:val="nil"/>
              <w:left w:val="nil"/>
              <w:bottom w:val="single" w:sz="4" w:space="0" w:color="auto"/>
              <w:right w:val="single" w:sz="4" w:space="0" w:color="auto"/>
            </w:tcBorders>
            <w:shd w:val="clear" w:color="auto" w:fill="auto"/>
            <w:noWrap/>
            <w:vAlign w:val="bottom"/>
          </w:tcPr>
          <w:p w:rsidR="00C22836" w:rsidRPr="00D757E7" w:rsidDel="00112BB5"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3</w:t>
            </w:r>
          </w:p>
        </w:tc>
        <w:tc>
          <w:tcPr>
            <w:tcW w:w="1763" w:type="dxa"/>
            <w:tcBorders>
              <w:top w:val="nil"/>
              <w:left w:val="nil"/>
              <w:bottom w:val="single" w:sz="4" w:space="0" w:color="auto"/>
              <w:right w:val="single" w:sz="4" w:space="0" w:color="auto"/>
            </w:tcBorders>
            <w:shd w:val="clear" w:color="auto" w:fill="auto"/>
            <w:noWrap/>
            <w:vAlign w:val="bottom"/>
          </w:tcPr>
          <w:p w:rsidR="00C22836" w:rsidRPr="00D757E7" w:rsidDel="00112BB5" w:rsidRDefault="00C22836" w:rsidP="00422226">
            <w:pPr>
              <w:keepNext/>
              <w:jc w:val="center"/>
              <w:rPr>
                <w:rFonts w:eastAsia="Times New Roman"/>
                <w:color w:val="000000"/>
                <w:sz w:val="22"/>
                <w:szCs w:val="22"/>
                <w:lang w:val="en-CA" w:eastAsia="zh-CN"/>
              </w:rPr>
            </w:pPr>
            <w:r w:rsidRPr="00D757E7">
              <w:rPr>
                <w:rFonts w:eastAsia="Times New Roman"/>
                <w:color w:val="000000"/>
                <w:sz w:val="22"/>
                <w:szCs w:val="22"/>
                <w:lang w:val="en-CA" w:eastAsia="zh-CN"/>
              </w:rPr>
              <w:t>n/a</w:t>
            </w:r>
          </w:p>
        </w:tc>
      </w:tr>
      <w:tr w:rsidR="00C22836" w:rsidRPr="00122F60" w:rsidTr="00422226">
        <w:trPr>
          <w:trHeight w:val="300"/>
          <w:jc w:val="center"/>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rsidR="00C22836" w:rsidRPr="00D757E7" w:rsidRDefault="00C22836" w:rsidP="00422226">
            <w:pPr>
              <w:jc w:val="center"/>
              <w:rPr>
                <w:rFonts w:eastAsia="Times New Roman"/>
                <w:color w:val="000000"/>
                <w:sz w:val="22"/>
                <w:szCs w:val="22"/>
                <w:lang w:val="en-CA" w:eastAsia="zh-CN"/>
              </w:rPr>
            </w:pPr>
            <w:r w:rsidRPr="00D757E7">
              <w:rPr>
                <w:rFonts w:eastAsia="Times New Roman"/>
                <w:color w:val="000000"/>
                <w:sz w:val="22"/>
                <w:szCs w:val="22"/>
                <w:lang w:val="en-CA" w:eastAsia="zh-CN"/>
              </w:rPr>
              <w:t>minBTSize</w:t>
            </w:r>
          </w:p>
        </w:tc>
        <w:tc>
          <w:tcPr>
            <w:tcW w:w="1260" w:type="dxa"/>
            <w:tcBorders>
              <w:top w:val="nil"/>
              <w:left w:val="nil"/>
              <w:bottom w:val="single" w:sz="4" w:space="0" w:color="auto"/>
              <w:right w:val="single" w:sz="4" w:space="0" w:color="auto"/>
            </w:tcBorders>
            <w:shd w:val="clear" w:color="auto" w:fill="auto"/>
            <w:noWrap/>
            <w:vAlign w:val="bottom"/>
            <w:hideMark/>
          </w:tcPr>
          <w:p w:rsidR="00C22836" w:rsidRPr="00D757E7" w:rsidRDefault="00C22836" w:rsidP="00422226">
            <w:pPr>
              <w:jc w:val="center"/>
              <w:rPr>
                <w:rFonts w:eastAsia="Times New Roman"/>
                <w:color w:val="000000"/>
                <w:sz w:val="22"/>
                <w:szCs w:val="22"/>
                <w:lang w:val="en-CA" w:eastAsia="zh-CN"/>
              </w:rPr>
            </w:pPr>
            <w:r w:rsidRPr="00D757E7">
              <w:rPr>
                <w:rFonts w:eastAsia="Times New Roman"/>
                <w:color w:val="000000"/>
                <w:sz w:val="22"/>
                <w:szCs w:val="22"/>
                <w:lang w:val="en-CA" w:eastAsia="zh-CN"/>
              </w:rPr>
              <w:t>4</w:t>
            </w:r>
          </w:p>
        </w:tc>
        <w:tc>
          <w:tcPr>
            <w:tcW w:w="1763" w:type="dxa"/>
            <w:tcBorders>
              <w:top w:val="nil"/>
              <w:left w:val="nil"/>
              <w:bottom w:val="single" w:sz="4" w:space="0" w:color="auto"/>
              <w:right w:val="single" w:sz="4" w:space="0" w:color="auto"/>
            </w:tcBorders>
            <w:shd w:val="clear" w:color="auto" w:fill="auto"/>
            <w:noWrap/>
            <w:vAlign w:val="bottom"/>
            <w:hideMark/>
          </w:tcPr>
          <w:p w:rsidR="00C22836" w:rsidRPr="00D757E7" w:rsidRDefault="00C22836" w:rsidP="00422226">
            <w:pPr>
              <w:jc w:val="center"/>
              <w:rPr>
                <w:rFonts w:eastAsia="Times New Roman"/>
                <w:color w:val="000000"/>
                <w:sz w:val="22"/>
                <w:szCs w:val="22"/>
                <w:lang w:val="en-CA" w:eastAsia="zh-CN"/>
              </w:rPr>
            </w:pPr>
            <w:r w:rsidRPr="00D757E7">
              <w:rPr>
                <w:rFonts w:eastAsia="Times New Roman"/>
                <w:color w:val="000000"/>
                <w:sz w:val="22"/>
                <w:szCs w:val="22"/>
                <w:lang w:val="en-CA" w:eastAsia="zh-CN"/>
              </w:rPr>
              <w:t>4</w:t>
            </w:r>
          </w:p>
        </w:tc>
      </w:tr>
    </w:tbl>
    <w:p w:rsidR="00C22836" w:rsidRPr="00D757E7" w:rsidRDefault="00C22836" w:rsidP="00C22836">
      <w:pPr>
        <w:spacing w:before="120" w:after="120"/>
        <w:jc w:val="both"/>
        <w:rPr>
          <w:sz w:val="22"/>
          <w:szCs w:val="22"/>
          <w:lang w:val="en-CA"/>
        </w:rPr>
      </w:pPr>
      <w:r w:rsidRPr="00D757E7">
        <w:rPr>
          <w:sz w:val="22"/>
          <w:szCs w:val="22"/>
          <w:lang w:val="en-CA"/>
        </w:rPr>
        <w:t xml:space="preserve">It should be noted that the values of </w:t>
      </w:r>
      <w:r w:rsidRPr="00D757E7">
        <w:rPr>
          <w:rFonts w:eastAsia="Times New Roman"/>
          <w:color w:val="000000"/>
          <w:sz w:val="22"/>
          <w:szCs w:val="22"/>
          <w:lang w:val="en-CA" w:eastAsia="zh-CN"/>
        </w:rPr>
        <w:t xml:space="preserve">minQTSizeChroma and maxBTSizeChroma in </w:t>
      </w:r>
      <w:r w:rsidRPr="00D757E7">
        <w:rPr>
          <w:rFonts w:eastAsia="Times New Roman"/>
          <w:color w:val="000000"/>
          <w:sz w:val="22"/>
          <w:szCs w:val="22"/>
          <w:lang w:val="en-CA" w:eastAsia="zh-CN"/>
        </w:rPr>
        <w:fldChar w:fldCharType="begin"/>
      </w:r>
      <w:r w:rsidRPr="00D757E7">
        <w:rPr>
          <w:rFonts w:eastAsia="Times New Roman"/>
          <w:color w:val="000000"/>
          <w:sz w:val="22"/>
          <w:szCs w:val="22"/>
          <w:lang w:val="en-CA" w:eastAsia="zh-CN"/>
        </w:rPr>
        <w:instrText xml:space="preserve"> REF _Ref435480413 \h  \* MERGEFORMAT </w:instrText>
      </w:r>
      <w:r w:rsidRPr="00D757E7">
        <w:rPr>
          <w:rFonts w:eastAsia="Times New Roman"/>
          <w:color w:val="000000"/>
          <w:sz w:val="22"/>
          <w:szCs w:val="22"/>
          <w:lang w:val="en-CA" w:eastAsia="zh-CN"/>
        </w:rPr>
      </w:r>
      <w:r w:rsidRPr="00D757E7">
        <w:rPr>
          <w:rFonts w:eastAsia="Times New Roman"/>
          <w:color w:val="000000"/>
          <w:sz w:val="22"/>
          <w:szCs w:val="22"/>
          <w:lang w:val="en-CA" w:eastAsia="zh-CN"/>
        </w:rPr>
        <w:fldChar w:fldCharType="separate"/>
      </w:r>
      <w:r w:rsidR="008475CC" w:rsidRPr="00D757E7">
        <w:rPr>
          <w:sz w:val="22"/>
          <w:szCs w:val="22"/>
          <w:lang w:val="en-CA"/>
        </w:rPr>
        <w:t xml:space="preserve">Table </w:t>
      </w:r>
      <w:r w:rsidR="008475CC" w:rsidRPr="00D757E7">
        <w:rPr>
          <w:noProof/>
          <w:sz w:val="22"/>
          <w:szCs w:val="22"/>
          <w:lang w:val="en-CA"/>
        </w:rPr>
        <w:t>1</w:t>
      </w:r>
      <w:r w:rsidRPr="00D757E7">
        <w:rPr>
          <w:rFonts w:eastAsia="Times New Roman"/>
          <w:color w:val="000000"/>
          <w:sz w:val="22"/>
          <w:szCs w:val="22"/>
          <w:lang w:val="en-CA" w:eastAsia="zh-CN"/>
        </w:rPr>
        <w:fldChar w:fldCharType="end"/>
      </w:r>
      <w:r w:rsidRPr="00D757E7">
        <w:rPr>
          <w:rFonts w:eastAsia="Times New Roman"/>
          <w:color w:val="000000"/>
          <w:sz w:val="22"/>
          <w:szCs w:val="22"/>
          <w:lang w:val="en-CA" w:eastAsia="zh-CN"/>
        </w:rPr>
        <w:t xml:space="preserve"> are measured in unit of luma samples. For example, in </w:t>
      </w:r>
      <w:ins w:id="153" w:author="Gary Sullivan" w:date="2017-02-10T16:11:00Z">
        <w:r w:rsidR="00A431CF">
          <w:rPr>
            <w:rFonts w:eastAsia="Times New Roman"/>
            <w:color w:val="000000"/>
            <w:sz w:val="22"/>
            <w:szCs w:val="22"/>
            <w:lang w:val="en-CA" w:eastAsia="zh-CN"/>
          </w:rPr>
          <w:t xml:space="preserve">the </w:t>
        </w:r>
      </w:ins>
      <w:r w:rsidRPr="00D757E7">
        <w:rPr>
          <w:rFonts w:eastAsia="Times New Roman"/>
          <w:color w:val="000000"/>
          <w:sz w:val="22"/>
          <w:szCs w:val="22"/>
          <w:lang w:val="en-CA" w:eastAsia="zh-CN"/>
        </w:rPr>
        <w:t>case of 4</w:t>
      </w:r>
      <w:r w:rsidR="007C1897">
        <w:rPr>
          <w:rFonts w:eastAsia="Times New Roman"/>
          <w:color w:val="000000"/>
          <w:sz w:val="22"/>
          <w:szCs w:val="22"/>
          <w:lang w:val="en-CA" w:eastAsia="zh-CN"/>
        </w:rPr>
        <w:t>:</w:t>
      </w:r>
      <w:r w:rsidRPr="00D757E7">
        <w:rPr>
          <w:rFonts w:eastAsia="Times New Roman"/>
          <w:color w:val="000000"/>
          <w:sz w:val="22"/>
          <w:szCs w:val="22"/>
          <w:lang w:val="en-CA" w:eastAsia="zh-CN"/>
        </w:rPr>
        <w:t>2</w:t>
      </w:r>
      <w:r w:rsidR="007C1897">
        <w:rPr>
          <w:rFonts w:eastAsia="Times New Roman"/>
          <w:color w:val="000000"/>
          <w:sz w:val="22"/>
          <w:szCs w:val="22"/>
          <w:lang w:val="en-CA" w:eastAsia="zh-CN"/>
        </w:rPr>
        <w:t>:</w:t>
      </w:r>
      <w:r w:rsidRPr="00D757E7">
        <w:rPr>
          <w:rFonts w:eastAsia="Times New Roman"/>
          <w:color w:val="000000"/>
          <w:sz w:val="22"/>
          <w:szCs w:val="22"/>
          <w:lang w:val="en-CA" w:eastAsia="zh-CN"/>
        </w:rPr>
        <w:t>0 video, the maximum allowed binary tree root node size for chroma component is 32</w:t>
      </w:r>
      <w:ins w:id="154" w:author="Gary Sullivan" w:date="2017-02-10T16:11:00Z">
        <w:r w:rsidR="00A431CF">
          <w:rPr>
            <w:sz w:val="22"/>
            <w:szCs w:val="22"/>
            <w:lang w:val="en-CA" w:eastAsia="zh-CN"/>
          </w:rPr>
          <w:t>×</w:t>
        </w:r>
      </w:ins>
      <w:del w:id="155" w:author="Gary Sullivan" w:date="2017-02-10T16:11:00Z">
        <w:r w:rsidRPr="00D757E7" w:rsidDel="00A431CF">
          <w:rPr>
            <w:rFonts w:eastAsia="Times New Roman"/>
            <w:color w:val="000000"/>
            <w:sz w:val="22"/>
            <w:szCs w:val="22"/>
            <w:lang w:val="en-CA" w:eastAsia="zh-CN"/>
          </w:rPr>
          <w:delText>x</w:delText>
        </w:r>
      </w:del>
      <w:r w:rsidRPr="00D757E7">
        <w:rPr>
          <w:rFonts w:eastAsia="Times New Roman"/>
          <w:color w:val="000000"/>
          <w:sz w:val="22"/>
          <w:szCs w:val="22"/>
          <w:lang w:val="en-CA" w:eastAsia="zh-CN"/>
        </w:rPr>
        <w:t>32 chroma samples when maxBTSizeChroma is set to 64</w:t>
      </w:r>
      <w:ins w:id="156" w:author="Gary Sullivan" w:date="2017-02-10T16:11:00Z">
        <w:r w:rsidR="00A431CF">
          <w:rPr>
            <w:sz w:val="22"/>
            <w:szCs w:val="22"/>
            <w:lang w:val="en-CA" w:eastAsia="zh-CN"/>
          </w:rPr>
          <w:t>×</w:t>
        </w:r>
      </w:ins>
      <w:del w:id="157" w:author="Gary Sullivan" w:date="2017-02-10T16:11:00Z">
        <w:r w:rsidRPr="00D757E7" w:rsidDel="00A431CF">
          <w:rPr>
            <w:rFonts w:eastAsia="Times New Roman"/>
            <w:color w:val="000000"/>
            <w:sz w:val="22"/>
            <w:szCs w:val="22"/>
            <w:lang w:val="en-CA" w:eastAsia="zh-CN"/>
          </w:rPr>
          <w:delText>x</w:delText>
        </w:r>
      </w:del>
      <w:r w:rsidRPr="00D757E7">
        <w:rPr>
          <w:rFonts w:eastAsia="Times New Roman"/>
          <w:color w:val="000000"/>
          <w:sz w:val="22"/>
          <w:szCs w:val="22"/>
          <w:lang w:val="en-CA" w:eastAsia="zh-CN"/>
        </w:rPr>
        <w:t xml:space="preserve">64. </w:t>
      </w:r>
    </w:p>
    <w:p w:rsidR="00C22836" w:rsidRPr="00D757E7" w:rsidRDefault="00C22836" w:rsidP="00C22836">
      <w:pPr>
        <w:pStyle w:val="Heading2"/>
        <w:ind w:left="270" w:hanging="270"/>
        <w:rPr>
          <w:lang w:val="en-CA"/>
        </w:rPr>
      </w:pPr>
      <w:bookmarkStart w:id="158" w:name="_Toc467250363"/>
      <w:bookmarkStart w:id="159" w:name="_Toc474506071"/>
      <w:r w:rsidRPr="00D757E7">
        <w:rPr>
          <w:lang w:val="en-CA"/>
        </w:rPr>
        <w:t>Intra prediction improvement</w:t>
      </w:r>
      <w:bookmarkEnd w:id="158"/>
      <w:bookmarkEnd w:id="159"/>
    </w:p>
    <w:p w:rsidR="00C22836" w:rsidRPr="00D757E7" w:rsidRDefault="00C22836" w:rsidP="00C22836">
      <w:pPr>
        <w:pStyle w:val="Heading3"/>
        <w:ind w:left="450" w:hanging="450"/>
        <w:rPr>
          <w:bCs w:val="0"/>
          <w:lang w:val="en-CA"/>
        </w:rPr>
      </w:pPr>
      <w:bookmarkStart w:id="160" w:name="_Toc467250364"/>
      <w:bookmarkStart w:id="161" w:name="_Toc474506072"/>
      <w:r w:rsidRPr="00D757E7">
        <w:rPr>
          <w:lang w:val="en-CA"/>
        </w:rPr>
        <w:t>Intra mode coding with 67 intra prediction modes</w:t>
      </w:r>
      <w:bookmarkEnd w:id="160"/>
      <w:bookmarkEnd w:id="161"/>
    </w:p>
    <w:p w:rsidR="00C22836" w:rsidRPr="00D757E7" w:rsidRDefault="00C22836" w:rsidP="00C22836">
      <w:pPr>
        <w:spacing w:before="120" w:after="120"/>
        <w:jc w:val="both"/>
        <w:rPr>
          <w:sz w:val="22"/>
          <w:szCs w:val="22"/>
          <w:lang w:val="en-CA"/>
        </w:rPr>
      </w:pPr>
      <w:r w:rsidRPr="00D757E7">
        <w:rPr>
          <w:sz w:val="22"/>
          <w:szCs w:val="22"/>
          <w:lang w:val="en-CA"/>
        </w:rPr>
        <w:t xml:space="preserve">To capture finer edge directions presented in natural videos, the directional intra modes is extended from 33, as defined in HEVC, to 65. The </w:t>
      </w:r>
      <w:r w:rsidR="00854971">
        <w:rPr>
          <w:sz w:val="22"/>
          <w:szCs w:val="22"/>
          <w:lang w:val="en-CA"/>
        </w:rPr>
        <w:t xml:space="preserve">additional </w:t>
      </w:r>
      <w:r w:rsidRPr="00D757E7">
        <w:rPr>
          <w:sz w:val="22"/>
          <w:szCs w:val="22"/>
          <w:lang w:val="en-CA"/>
        </w:rPr>
        <w:t xml:space="preserve">directional modes are depicted as red dotted arrows in </w:t>
      </w:r>
      <w:r w:rsidRPr="00D757E7">
        <w:rPr>
          <w:sz w:val="22"/>
          <w:szCs w:val="22"/>
          <w:lang w:val="en-CA"/>
        </w:rPr>
        <w:fldChar w:fldCharType="begin"/>
      </w:r>
      <w:r w:rsidRPr="00D757E7">
        <w:rPr>
          <w:sz w:val="22"/>
          <w:szCs w:val="22"/>
          <w:lang w:val="en-CA"/>
        </w:rPr>
        <w:instrText xml:space="preserve"> REF _Ref432174893 \h  \* MERGEFORMAT </w:instrText>
      </w:r>
      <w:r w:rsidRPr="00D757E7">
        <w:rPr>
          <w:sz w:val="22"/>
          <w:szCs w:val="22"/>
          <w:lang w:val="en-CA"/>
        </w:rPr>
      </w:r>
      <w:r w:rsidRPr="00D757E7">
        <w:rPr>
          <w:sz w:val="22"/>
          <w:szCs w:val="22"/>
          <w:lang w:val="en-CA"/>
        </w:rPr>
        <w:fldChar w:fldCharType="separate"/>
      </w:r>
      <w:r w:rsidR="003667D0" w:rsidRPr="00C04E0D">
        <w:rPr>
          <w:rFonts w:eastAsia="SimSun"/>
          <w:sz w:val="22"/>
          <w:szCs w:val="22"/>
          <w:lang w:val="en-CA"/>
        </w:rPr>
        <w:t>Figure 4</w:t>
      </w:r>
      <w:r w:rsidRPr="00D757E7">
        <w:rPr>
          <w:sz w:val="22"/>
          <w:szCs w:val="22"/>
          <w:lang w:val="en-CA"/>
        </w:rPr>
        <w:fldChar w:fldCharType="end"/>
      </w:r>
      <w:r w:rsidRPr="00D757E7">
        <w:rPr>
          <w:sz w:val="22"/>
          <w:szCs w:val="22"/>
          <w:lang w:val="en-CA"/>
        </w:rPr>
        <w:t>, and the Planar and DC modes remain the same. These denser directional intra prediction modes apply for all block sizes and both luma and chroma intra predictions.</w:t>
      </w:r>
    </w:p>
    <w:p w:rsidR="00AF080B" w:rsidRPr="00D757E7" w:rsidRDefault="00AF080B" w:rsidP="00C04E0D">
      <w:pPr>
        <w:pStyle w:val="Heading4"/>
        <w:rPr>
          <w:lang w:val="en-CA"/>
        </w:rPr>
      </w:pPr>
      <w:r w:rsidRPr="00D757E7">
        <w:rPr>
          <w:lang w:val="en-CA"/>
        </w:rPr>
        <w:lastRenderedPageBreak/>
        <w:t>Luma Intra mode coding</w:t>
      </w:r>
    </w:p>
    <w:p w:rsidR="00C22836" w:rsidRPr="00D757E7" w:rsidRDefault="00C22836" w:rsidP="00C22836">
      <w:pPr>
        <w:spacing w:before="240" w:after="120"/>
        <w:jc w:val="center"/>
        <w:rPr>
          <w:lang w:val="en-CA"/>
        </w:rPr>
      </w:pPr>
      <w:r w:rsidRPr="00D757E7">
        <w:rPr>
          <w:lang w:val="en-CA"/>
        </w:rPr>
        <w:object w:dxaOrig="6056" w:dyaOrig="6056">
          <v:shape id="_x0000_i1028" type="#_x0000_t75" style="width:201pt;height:201pt" o:ole="">
            <v:imagedata r:id="rId22" o:title=""/>
          </v:shape>
          <o:OLEObject Type="Embed" ProgID="Visio.Drawing.11" ShapeID="_x0000_i1028" DrawAspect="Content" ObjectID="_1548248429" r:id="rId23"/>
        </w:object>
      </w:r>
    </w:p>
    <w:p w:rsidR="00C22836" w:rsidRPr="00D757E7" w:rsidRDefault="00C22836" w:rsidP="00C22836">
      <w:pPr>
        <w:pStyle w:val="Caption"/>
        <w:jc w:val="center"/>
        <w:rPr>
          <w:sz w:val="20"/>
          <w:szCs w:val="20"/>
          <w:lang w:val="en-CA"/>
        </w:rPr>
      </w:pPr>
      <w:bookmarkStart w:id="162" w:name="_Ref432174893"/>
      <w:r w:rsidRPr="00D757E7">
        <w:rPr>
          <w:sz w:val="20"/>
          <w:szCs w:val="20"/>
          <w:lang w:val="en-CA"/>
        </w:rPr>
        <w:t>Figure</w:t>
      </w:r>
      <w:r w:rsidR="003667D0"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8475CC" w:rsidRPr="00D757E7">
        <w:rPr>
          <w:noProof/>
          <w:sz w:val="20"/>
          <w:szCs w:val="20"/>
          <w:lang w:val="en-CA"/>
        </w:rPr>
        <w:t>4</w:t>
      </w:r>
      <w:r w:rsidRPr="00D757E7">
        <w:rPr>
          <w:sz w:val="20"/>
          <w:szCs w:val="20"/>
          <w:lang w:val="en-CA"/>
        </w:rPr>
        <w:fldChar w:fldCharType="end"/>
      </w:r>
      <w:bookmarkEnd w:id="162"/>
      <w:r w:rsidRPr="00D757E7">
        <w:rPr>
          <w:sz w:val="20"/>
          <w:szCs w:val="20"/>
          <w:lang w:val="en-CA"/>
        </w:rPr>
        <w:t>: Proposed 67 intra prediction modes</w:t>
      </w:r>
    </w:p>
    <w:p w:rsidR="00C22836" w:rsidRPr="00D757E7" w:rsidRDefault="00C22836" w:rsidP="00C22836">
      <w:pPr>
        <w:spacing w:before="120" w:after="120"/>
        <w:jc w:val="both"/>
        <w:rPr>
          <w:sz w:val="22"/>
          <w:szCs w:val="22"/>
          <w:lang w:val="en-CA"/>
        </w:rPr>
      </w:pPr>
      <w:r w:rsidRPr="00D757E7">
        <w:rPr>
          <w:sz w:val="22"/>
          <w:szCs w:val="22"/>
          <w:lang w:val="en-CA"/>
        </w:rPr>
        <w:t xml:space="preserve">To accommodate the increased number of directional Intra modes, an Intra mode coding method with 6 Most Probable Modes (MPMs) is used. Two major technical aspects are involved: 1) the derivation of 6 MPMs, and 2) entropy coding of 6 MPMs and non-MPM modes. </w:t>
      </w:r>
    </w:p>
    <w:p w:rsidR="00C22836" w:rsidRPr="00D757E7" w:rsidRDefault="00C22836" w:rsidP="00C22836">
      <w:pPr>
        <w:spacing w:before="120" w:after="120"/>
        <w:jc w:val="both"/>
        <w:rPr>
          <w:sz w:val="22"/>
          <w:szCs w:val="22"/>
          <w:lang w:val="en-CA"/>
        </w:rPr>
      </w:pPr>
      <w:r w:rsidRPr="00D757E7">
        <w:rPr>
          <w:sz w:val="22"/>
          <w:szCs w:val="22"/>
          <w:lang w:val="en-CA"/>
        </w:rPr>
        <w:t xml:space="preserve">In </w:t>
      </w:r>
      <w:r w:rsidR="00854971">
        <w:rPr>
          <w:sz w:val="22"/>
          <w:szCs w:val="22"/>
          <w:lang w:val="en-CA"/>
        </w:rPr>
        <w:t xml:space="preserve">the </w:t>
      </w:r>
      <w:r w:rsidRPr="00D757E7">
        <w:rPr>
          <w:sz w:val="22"/>
          <w:szCs w:val="22"/>
          <w:lang w:val="en-CA"/>
        </w:rPr>
        <w:t xml:space="preserve">JEM, the modes included into the MPM lists are classified into three groups: </w:t>
      </w:r>
    </w:p>
    <w:p w:rsidR="00C22836" w:rsidRPr="00D757E7" w:rsidRDefault="00C22836" w:rsidP="00C22836">
      <w:pPr>
        <w:numPr>
          <w:ilvl w:val="0"/>
          <w:numId w:val="4"/>
        </w:numPr>
        <w:jc w:val="both"/>
        <w:rPr>
          <w:sz w:val="22"/>
          <w:szCs w:val="22"/>
          <w:lang w:val="en-CA"/>
        </w:rPr>
      </w:pPr>
      <w:r w:rsidRPr="00D757E7">
        <w:rPr>
          <w:sz w:val="22"/>
          <w:szCs w:val="22"/>
          <w:lang w:val="en-CA"/>
        </w:rPr>
        <w:t>Neighbo</w:t>
      </w:r>
      <w:r w:rsidR="00DC530B">
        <w:rPr>
          <w:sz w:val="22"/>
          <w:szCs w:val="22"/>
          <w:lang w:val="en-CA"/>
        </w:rPr>
        <w:t>u</w:t>
      </w:r>
      <w:r w:rsidRPr="00D757E7">
        <w:rPr>
          <w:sz w:val="22"/>
          <w:szCs w:val="22"/>
          <w:lang w:val="en-CA"/>
        </w:rPr>
        <w:t>r intra modes</w:t>
      </w:r>
    </w:p>
    <w:p w:rsidR="00C22836" w:rsidRPr="00D757E7" w:rsidRDefault="00C22836" w:rsidP="00C22836">
      <w:pPr>
        <w:numPr>
          <w:ilvl w:val="0"/>
          <w:numId w:val="4"/>
        </w:numPr>
        <w:jc w:val="both"/>
        <w:rPr>
          <w:sz w:val="22"/>
          <w:szCs w:val="22"/>
          <w:lang w:val="en-CA"/>
        </w:rPr>
      </w:pPr>
      <w:r w:rsidRPr="00D757E7">
        <w:rPr>
          <w:sz w:val="22"/>
          <w:szCs w:val="22"/>
          <w:lang w:val="en-CA"/>
        </w:rPr>
        <w:t>Derived intra modes</w:t>
      </w:r>
    </w:p>
    <w:p w:rsidR="00C22836" w:rsidRPr="00D757E7" w:rsidRDefault="00C22836" w:rsidP="00C22836">
      <w:pPr>
        <w:numPr>
          <w:ilvl w:val="0"/>
          <w:numId w:val="4"/>
        </w:numPr>
        <w:jc w:val="both"/>
        <w:rPr>
          <w:sz w:val="22"/>
          <w:szCs w:val="22"/>
          <w:lang w:val="en-CA"/>
        </w:rPr>
      </w:pPr>
      <w:r w:rsidRPr="00D757E7">
        <w:rPr>
          <w:sz w:val="22"/>
          <w:szCs w:val="22"/>
          <w:lang w:val="en-CA"/>
        </w:rPr>
        <w:t>Default intra modes</w:t>
      </w:r>
    </w:p>
    <w:p w:rsidR="00C22836" w:rsidRPr="00D757E7" w:rsidRDefault="00C22836" w:rsidP="00C22836">
      <w:pPr>
        <w:spacing w:before="120" w:after="120"/>
        <w:jc w:val="both"/>
        <w:rPr>
          <w:sz w:val="22"/>
          <w:szCs w:val="22"/>
          <w:lang w:val="en-CA"/>
        </w:rPr>
      </w:pPr>
      <w:r w:rsidRPr="00D757E7">
        <w:rPr>
          <w:sz w:val="22"/>
          <w:szCs w:val="22"/>
          <w:lang w:val="en-CA"/>
        </w:rPr>
        <w:t>Five neighbo</w:t>
      </w:r>
      <w:r w:rsidR="00DC530B">
        <w:rPr>
          <w:sz w:val="22"/>
          <w:szCs w:val="22"/>
          <w:lang w:val="en-CA"/>
        </w:rPr>
        <w:t>u</w:t>
      </w:r>
      <w:r w:rsidRPr="00D757E7">
        <w:rPr>
          <w:sz w:val="22"/>
          <w:szCs w:val="22"/>
          <w:lang w:val="en-CA"/>
        </w:rPr>
        <w:t xml:space="preserve">ring intra prediction modes are used to form </w:t>
      </w:r>
      <w:r w:rsidR="00DC530B">
        <w:rPr>
          <w:sz w:val="22"/>
          <w:szCs w:val="22"/>
          <w:lang w:val="en-CA"/>
        </w:rPr>
        <w:t xml:space="preserve">the </w:t>
      </w:r>
      <w:r w:rsidRPr="00D757E7">
        <w:rPr>
          <w:sz w:val="22"/>
          <w:szCs w:val="22"/>
          <w:lang w:val="en-CA"/>
        </w:rPr>
        <w:t>MPM list. Those locations of the 5 neighbo</w:t>
      </w:r>
      <w:r w:rsidR="00DC530B">
        <w:rPr>
          <w:sz w:val="22"/>
          <w:szCs w:val="22"/>
          <w:lang w:val="en-CA"/>
        </w:rPr>
        <w:t>u</w:t>
      </w:r>
      <w:r w:rsidRPr="00D757E7">
        <w:rPr>
          <w:sz w:val="22"/>
          <w:szCs w:val="22"/>
          <w:lang w:val="en-CA"/>
        </w:rPr>
        <w:t xml:space="preserve">ring blocks are the same as those used in the merge mode, i.e., left (L), above (A), below left (BL), above right (AR), and above left (AL) as shown in </w:t>
      </w:r>
      <w:r w:rsidRPr="00D757E7">
        <w:rPr>
          <w:sz w:val="22"/>
          <w:szCs w:val="22"/>
          <w:lang w:val="en-CA"/>
        </w:rPr>
        <w:fldChar w:fldCharType="begin"/>
      </w:r>
      <w:r w:rsidRPr="00D757E7">
        <w:rPr>
          <w:sz w:val="22"/>
          <w:szCs w:val="22"/>
          <w:lang w:val="en-CA"/>
        </w:rPr>
        <w:instrText xml:space="preserve"> REF _Ref454638249 \h  \* MERGEFORMAT </w:instrText>
      </w:r>
      <w:r w:rsidRPr="00D757E7">
        <w:rPr>
          <w:sz w:val="22"/>
          <w:szCs w:val="22"/>
          <w:lang w:val="en-CA"/>
        </w:rPr>
      </w:r>
      <w:r w:rsidRPr="00D757E7">
        <w:rPr>
          <w:sz w:val="22"/>
          <w:szCs w:val="22"/>
          <w:lang w:val="en-CA"/>
        </w:rPr>
        <w:fldChar w:fldCharType="separate"/>
      </w:r>
      <w:r w:rsidR="003667D0" w:rsidRPr="00C04E0D">
        <w:rPr>
          <w:rFonts w:eastAsia="MS Mincho"/>
          <w:iCs/>
          <w:sz w:val="22"/>
          <w:szCs w:val="22"/>
          <w:lang w:val="en-CA" w:eastAsia="en-US"/>
        </w:rPr>
        <w:t>Figure 5</w:t>
      </w:r>
      <w:r w:rsidRPr="00D757E7">
        <w:rPr>
          <w:sz w:val="22"/>
          <w:szCs w:val="22"/>
          <w:lang w:val="en-CA"/>
        </w:rPr>
        <w:fldChar w:fldCharType="end"/>
      </w:r>
      <w:r w:rsidRPr="00D757E7">
        <w:rPr>
          <w:sz w:val="22"/>
          <w:szCs w:val="22"/>
          <w:lang w:val="en-CA"/>
        </w:rPr>
        <w:t xml:space="preserve">. An initial MPM list is formed by insert 5 neighbour intra modes, planar, and DC modes into the MPM list. A pruning process is used to remove the duplicated mode so that only unique modes can be included into the MPM list. The order in which the initial modes are included is left, above, planar, DC, below left, above right, and above left. </w:t>
      </w:r>
    </w:p>
    <w:p w:rsidR="00C22836" w:rsidRPr="00D757E7" w:rsidRDefault="00C22836" w:rsidP="00C22836">
      <w:pPr>
        <w:spacing w:before="120" w:after="120"/>
        <w:jc w:val="both"/>
        <w:rPr>
          <w:sz w:val="22"/>
          <w:szCs w:val="22"/>
          <w:lang w:val="en-CA"/>
        </w:rPr>
      </w:pPr>
    </w:p>
    <w:p w:rsidR="00C22836" w:rsidRPr="00D757E7" w:rsidRDefault="00C22836" w:rsidP="00C22836">
      <w:pPr>
        <w:jc w:val="both"/>
        <w:rPr>
          <w:lang w:val="en-CA"/>
        </w:rPr>
      </w:pPr>
    </w:p>
    <w:p w:rsidR="00C22836" w:rsidRPr="00D757E7" w:rsidRDefault="00C22836" w:rsidP="00C22836">
      <w:pPr>
        <w:jc w:val="center"/>
        <w:rPr>
          <w:lang w:val="en-CA"/>
        </w:rPr>
      </w:pPr>
      <w:r w:rsidRPr="00D757E7">
        <w:rPr>
          <w:lang w:val="en-CA"/>
        </w:rPr>
        <w:object w:dxaOrig="4395" w:dyaOrig="4395">
          <v:shape id="_x0000_i1029" type="#_x0000_t75" style="width:165.65pt;height:150.65pt" o:ole="">
            <v:imagedata r:id="rId24" o:title=""/>
          </v:shape>
          <o:OLEObject Type="Embed" ProgID="Visio.Drawing.11" ShapeID="_x0000_i1029" DrawAspect="Content" ObjectID="_1548248430" r:id="rId25"/>
        </w:object>
      </w:r>
    </w:p>
    <w:p w:rsidR="00C22836" w:rsidRPr="00D757E7" w:rsidRDefault="00C22836" w:rsidP="00C22836">
      <w:pPr>
        <w:jc w:val="center"/>
        <w:rPr>
          <w:rFonts w:eastAsia="MS Mincho"/>
          <w:i/>
          <w:iCs/>
          <w:sz w:val="20"/>
          <w:szCs w:val="20"/>
          <w:lang w:val="en-CA" w:eastAsia="en-US"/>
        </w:rPr>
      </w:pPr>
      <w:bookmarkStart w:id="163" w:name="_Ref454638249"/>
      <w:r w:rsidRPr="00D757E7">
        <w:rPr>
          <w:rFonts w:eastAsia="MS Mincho"/>
          <w:i/>
          <w:iCs/>
          <w:sz w:val="20"/>
          <w:szCs w:val="20"/>
          <w:lang w:val="en-CA" w:eastAsia="en-US"/>
        </w:rPr>
        <w:t>Figure</w:t>
      </w:r>
      <w:r w:rsidR="003667D0" w:rsidRPr="00D757E7">
        <w:rPr>
          <w:rFonts w:eastAsia="MS Mincho"/>
          <w:i/>
          <w:iCs/>
          <w:sz w:val="20"/>
          <w:szCs w:val="20"/>
          <w:lang w:val="en-CA" w:eastAsia="en-US"/>
        </w:rPr>
        <w:t> </w:t>
      </w:r>
      <w:r w:rsidRPr="00D757E7">
        <w:rPr>
          <w:rFonts w:eastAsia="MS Mincho"/>
          <w:i/>
          <w:iCs/>
          <w:sz w:val="20"/>
          <w:szCs w:val="20"/>
          <w:lang w:val="en-CA" w:eastAsia="en-US"/>
        </w:rPr>
        <w:fldChar w:fldCharType="begin"/>
      </w:r>
      <w:r w:rsidRPr="00D757E7">
        <w:rPr>
          <w:rFonts w:eastAsia="MS Mincho"/>
          <w:i/>
          <w:iCs/>
          <w:sz w:val="20"/>
          <w:szCs w:val="20"/>
          <w:lang w:val="en-CA" w:eastAsia="en-US"/>
        </w:rPr>
        <w:instrText xml:space="preserve"> SEQ Figure \* ARABIC </w:instrText>
      </w:r>
      <w:r w:rsidRPr="00D757E7">
        <w:rPr>
          <w:rFonts w:eastAsia="MS Mincho"/>
          <w:i/>
          <w:iCs/>
          <w:sz w:val="20"/>
          <w:szCs w:val="20"/>
          <w:lang w:val="en-CA" w:eastAsia="en-US"/>
        </w:rPr>
        <w:fldChar w:fldCharType="separate"/>
      </w:r>
      <w:r w:rsidR="008475CC" w:rsidRPr="00D757E7">
        <w:rPr>
          <w:rFonts w:eastAsia="MS Mincho"/>
          <w:i/>
          <w:iCs/>
          <w:noProof/>
          <w:sz w:val="20"/>
          <w:szCs w:val="20"/>
          <w:lang w:val="en-CA" w:eastAsia="en-US"/>
        </w:rPr>
        <w:t>5</w:t>
      </w:r>
      <w:r w:rsidRPr="00D757E7">
        <w:rPr>
          <w:rFonts w:eastAsia="MS Mincho"/>
          <w:i/>
          <w:iCs/>
          <w:sz w:val="20"/>
          <w:szCs w:val="20"/>
          <w:lang w:val="en-CA" w:eastAsia="en-US"/>
        </w:rPr>
        <w:fldChar w:fldCharType="end"/>
      </w:r>
      <w:bookmarkEnd w:id="163"/>
      <w:r w:rsidRPr="00D757E7">
        <w:rPr>
          <w:rFonts w:eastAsia="MS Mincho"/>
          <w:i/>
          <w:iCs/>
          <w:sz w:val="20"/>
          <w:szCs w:val="20"/>
          <w:lang w:val="en-CA" w:eastAsia="en-US"/>
        </w:rPr>
        <w:t>: Neighbouring blocks for MPM derivation</w:t>
      </w:r>
    </w:p>
    <w:p w:rsidR="00C22836" w:rsidRPr="00D757E7" w:rsidRDefault="00C22836" w:rsidP="00C22836">
      <w:pPr>
        <w:spacing w:before="120" w:after="120"/>
        <w:jc w:val="both"/>
        <w:rPr>
          <w:sz w:val="22"/>
          <w:szCs w:val="22"/>
          <w:lang w:val="en-CA"/>
        </w:rPr>
      </w:pPr>
      <w:r w:rsidRPr="00D757E7">
        <w:rPr>
          <w:sz w:val="22"/>
          <w:szCs w:val="22"/>
          <w:lang w:val="en-CA"/>
        </w:rPr>
        <w:t xml:space="preserve">If MPM list is not full (i.e. less than 6 MPM candidates in the list), derived modes are added, those intra modes are obtained by adding </w:t>
      </w:r>
      <w:r w:rsidR="00CC61BD">
        <w:rPr>
          <w:sz w:val="22"/>
          <w:szCs w:val="22"/>
          <w:lang w:val="en-CA"/>
        </w:rPr>
        <w:t>−</w:t>
      </w:r>
      <w:r w:rsidRPr="00D757E7">
        <w:rPr>
          <w:sz w:val="22"/>
          <w:szCs w:val="22"/>
          <w:lang w:val="en-CA"/>
        </w:rPr>
        <w:t>1 or +1 to the angular modes which are already included into MPM list. Derivation is not applied to non-angular modes (DC or planar).</w:t>
      </w:r>
    </w:p>
    <w:p w:rsidR="00C22836" w:rsidRPr="00D757E7" w:rsidRDefault="00C22836" w:rsidP="00C22836">
      <w:pPr>
        <w:spacing w:before="120" w:after="120"/>
        <w:jc w:val="both"/>
        <w:rPr>
          <w:sz w:val="22"/>
          <w:szCs w:val="22"/>
          <w:lang w:val="en-CA"/>
        </w:rPr>
      </w:pPr>
      <w:r w:rsidRPr="00D757E7">
        <w:rPr>
          <w:sz w:val="22"/>
          <w:szCs w:val="22"/>
          <w:lang w:val="en-CA"/>
        </w:rPr>
        <w:lastRenderedPageBreak/>
        <w:t>Finally, if the MPM list is still not complete, the default modes are added in the order of: vertical, horizontal, mode 2, and diagonal mode. As a result of this process, a unique list of 6 MPM modes is generated.</w:t>
      </w:r>
    </w:p>
    <w:p w:rsidR="00C22836" w:rsidRPr="00D757E7" w:rsidRDefault="00C22836" w:rsidP="00C22836">
      <w:pPr>
        <w:spacing w:before="120" w:after="120"/>
        <w:jc w:val="both"/>
        <w:rPr>
          <w:sz w:val="22"/>
          <w:szCs w:val="22"/>
          <w:lang w:val="en-CA"/>
        </w:rPr>
      </w:pPr>
      <w:r w:rsidRPr="00D757E7">
        <w:rPr>
          <w:sz w:val="22"/>
          <w:szCs w:val="22"/>
          <w:lang w:val="en-CA"/>
        </w:rPr>
        <w:t>For entropy coding of 6 MPMs, a truncated unary binarization of the MPMs is used. The first three bins are coded with contexts which depend on the MPM mode related to the bin currently being signal</w:t>
      </w:r>
      <w:r w:rsidR="00DD4628">
        <w:rPr>
          <w:sz w:val="22"/>
          <w:szCs w:val="22"/>
          <w:lang w:val="en-CA"/>
        </w:rPr>
        <w:t>l</w:t>
      </w:r>
      <w:r w:rsidRPr="00D757E7">
        <w:rPr>
          <w:sz w:val="22"/>
          <w:szCs w:val="22"/>
          <w:lang w:val="en-CA"/>
        </w:rPr>
        <w:t xml:space="preserve">ed. The MPM mode is classified into one of three categories: (a) whether the mode belongs to horizontal (MPM mode is less than or equal to diagonal direction), (b) vertical (MPM mode greater than the diagonal direction), or (c) non-angular (DC and planar) class. Accordingly, three contexts are used to signal </w:t>
      </w:r>
      <w:r w:rsidR="00DD4628">
        <w:rPr>
          <w:sz w:val="22"/>
          <w:szCs w:val="22"/>
          <w:lang w:val="en-CA"/>
        </w:rPr>
        <w:t xml:space="preserve">the </w:t>
      </w:r>
      <w:r w:rsidRPr="00D757E7">
        <w:rPr>
          <w:sz w:val="22"/>
          <w:szCs w:val="22"/>
          <w:lang w:val="en-CA"/>
        </w:rPr>
        <w:t>MPM index.</w:t>
      </w:r>
    </w:p>
    <w:p w:rsidR="00C22836" w:rsidRPr="00D757E7" w:rsidRDefault="00C22836" w:rsidP="00C22836">
      <w:pPr>
        <w:spacing w:before="120" w:after="120"/>
        <w:jc w:val="both"/>
        <w:rPr>
          <w:sz w:val="22"/>
          <w:szCs w:val="22"/>
          <w:lang w:val="en-CA"/>
        </w:rPr>
      </w:pPr>
      <w:r w:rsidRPr="00D757E7">
        <w:rPr>
          <w:sz w:val="22"/>
          <w:szCs w:val="22"/>
          <w:lang w:val="en-CA"/>
        </w:rPr>
        <w:t>The coding of the remaining 61 non-MPMs is done as follows. The 61 non-MPMs are firstly divided into two sets: selected modes set and non-selected modes set. Selected modes set contains 16 modes and the rest (45 modes) are assigned to non-selected modes set. The mode set that the current mode belongs to is indicated in the bitstream with a flag. Then, the mode from selected set is signal</w:t>
      </w:r>
      <w:r w:rsidR="00DD4628">
        <w:rPr>
          <w:sz w:val="22"/>
          <w:szCs w:val="22"/>
          <w:lang w:val="en-CA"/>
        </w:rPr>
        <w:t>l</w:t>
      </w:r>
      <w:r w:rsidRPr="00D757E7">
        <w:rPr>
          <w:sz w:val="22"/>
          <w:szCs w:val="22"/>
          <w:lang w:val="en-CA"/>
        </w:rPr>
        <w:t>ed with a 4-bit fixed</w:t>
      </w:r>
      <w:r w:rsidR="00DD4628">
        <w:rPr>
          <w:sz w:val="22"/>
          <w:szCs w:val="22"/>
          <w:lang w:val="en-CA"/>
        </w:rPr>
        <w:t>-</w:t>
      </w:r>
      <w:r w:rsidRPr="00D757E7">
        <w:rPr>
          <w:sz w:val="22"/>
          <w:szCs w:val="22"/>
          <w:lang w:val="en-CA"/>
        </w:rPr>
        <w:t>length code, and the mode from non-selected set is coded with a truncated binary code. The selected modes set is generated by sub-sampling the total 61 non-MPM mode with index as follows:</w:t>
      </w:r>
    </w:p>
    <w:p w:rsidR="00C22836" w:rsidRPr="00D757E7" w:rsidRDefault="00C22836" w:rsidP="00C22836">
      <w:pPr>
        <w:spacing w:before="120" w:after="120"/>
        <w:ind w:firstLine="720"/>
        <w:jc w:val="both"/>
        <w:rPr>
          <w:sz w:val="22"/>
          <w:szCs w:val="22"/>
          <w:lang w:val="en-CA"/>
        </w:rPr>
      </w:pPr>
      <w:r w:rsidRPr="00D757E7">
        <w:rPr>
          <w:sz w:val="22"/>
          <w:szCs w:val="22"/>
          <w:lang w:val="en-CA"/>
        </w:rPr>
        <w:t xml:space="preserve">Selected modes set </w:t>
      </w:r>
      <w:r w:rsidRPr="00D757E7">
        <w:rPr>
          <w:sz w:val="22"/>
          <w:szCs w:val="22"/>
          <w:lang w:val="en-CA"/>
        </w:rPr>
        <w:tab/>
        <w:t xml:space="preserve">= {0, 4, 8, 12, 16, 20 … 60} </w:t>
      </w:r>
    </w:p>
    <w:p w:rsidR="00C22836" w:rsidRPr="00D757E7" w:rsidRDefault="00C22836" w:rsidP="00C22836">
      <w:pPr>
        <w:spacing w:before="120" w:after="120"/>
        <w:ind w:firstLine="720"/>
        <w:jc w:val="both"/>
        <w:rPr>
          <w:sz w:val="22"/>
          <w:szCs w:val="22"/>
          <w:lang w:val="en-CA"/>
        </w:rPr>
      </w:pPr>
      <w:r w:rsidRPr="00D757E7">
        <w:rPr>
          <w:sz w:val="22"/>
          <w:szCs w:val="22"/>
          <w:lang w:val="en-CA"/>
        </w:rPr>
        <w:t>Non-selected modes set</w:t>
      </w:r>
      <w:r w:rsidRPr="00D757E7">
        <w:rPr>
          <w:sz w:val="22"/>
          <w:szCs w:val="22"/>
          <w:lang w:val="en-CA"/>
        </w:rPr>
        <w:tab/>
        <w:t>= {1, 2, 3, 5, 6, 7, 9, 10 … 59}</w:t>
      </w:r>
    </w:p>
    <w:p w:rsidR="00C22836" w:rsidRPr="00D757E7" w:rsidRDefault="00C22836" w:rsidP="00C22836">
      <w:pPr>
        <w:spacing w:before="120" w:after="120"/>
        <w:jc w:val="both"/>
        <w:rPr>
          <w:sz w:val="22"/>
          <w:szCs w:val="22"/>
          <w:lang w:val="en-CA"/>
        </w:rPr>
      </w:pPr>
      <w:r w:rsidRPr="00D757E7">
        <w:rPr>
          <w:sz w:val="22"/>
          <w:szCs w:val="22"/>
          <w:lang w:val="en-CA"/>
        </w:rPr>
        <w:t xml:space="preserve">At the encoder side, the similar two-stage Intra mode decision process of HM is used. In the first stage, i.e., the Intra mode pre-selection stage, a lower complexity Sum of Absolute Transform Difference (SATD) cost is used to pre-select the best </w:t>
      </w:r>
      <w:r w:rsidRPr="00D757E7">
        <w:rPr>
          <w:i/>
          <w:sz w:val="22"/>
          <w:szCs w:val="22"/>
          <w:lang w:val="en-CA"/>
        </w:rPr>
        <w:t>N</w:t>
      </w:r>
      <w:r w:rsidRPr="00D757E7">
        <w:rPr>
          <w:sz w:val="22"/>
          <w:szCs w:val="22"/>
          <w:lang w:val="en-CA"/>
        </w:rPr>
        <w:t xml:space="preserve"> Intra prediction modes from all the available Intra modes. In the second stage, a higher complexity R-D cost selection is further applied to decide the best one Intra prediction mode from the </w:t>
      </w:r>
      <w:r w:rsidRPr="00D757E7">
        <w:rPr>
          <w:i/>
          <w:sz w:val="22"/>
          <w:szCs w:val="22"/>
          <w:lang w:val="en-CA"/>
        </w:rPr>
        <w:t>N</w:t>
      </w:r>
      <w:r w:rsidRPr="00D757E7">
        <w:rPr>
          <w:sz w:val="22"/>
          <w:szCs w:val="22"/>
          <w:lang w:val="en-CA"/>
        </w:rPr>
        <w:t xml:space="preserve"> candidates. However, when 67 Intra prediction modes is applied, since the total number of available modes is roughly doubled, the complexity of the Intra mode pre-selection stage will also be increased if the same encoder mode decision process of HM is directly used. To minimize the encoder complexity increase, a two-step Intra mode pre-selection process is performed. At the first step, the best </w:t>
      </w:r>
      <w:r w:rsidRPr="00D757E7">
        <w:rPr>
          <w:i/>
          <w:sz w:val="22"/>
          <w:szCs w:val="22"/>
          <w:lang w:val="en-CA"/>
        </w:rPr>
        <w:t>N</w:t>
      </w:r>
      <w:r w:rsidRPr="00D757E7">
        <w:rPr>
          <w:sz w:val="22"/>
          <w:szCs w:val="22"/>
          <w:lang w:val="en-CA"/>
        </w:rPr>
        <w:t xml:space="preserve"> (</w:t>
      </w:r>
      <w:r w:rsidRPr="00D757E7">
        <w:rPr>
          <w:i/>
          <w:sz w:val="22"/>
          <w:szCs w:val="22"/>
          <w:lang w:val="en-CA"/>
        </w:rPr>
        <w:t>N</w:t>
      </w:r>
      <w:r w:rsidRPr="00D757E7">
        <w:rPr>
          <w:sz w:val="22"/>
          <w:szCs w:val="22"/>
          <w:lang w:val="en-CA"/>
        </w:rPr>
        <w:t xml:space="preserve"> depends on Intra prediction block size) modes from the original 35 Intra prediction modes (indicated by black solid arrows in </w:t>
      </w:r>
      <w:r w:rsidRPr="00D757E7">
        <w:rPr>
          <w:sz w:val="22"/>
          <w:szCs w:val="22"/>
          <w:highlight w:val="yellow"/>
          <w:lang w:val="en-CA"/>
        </w:rPr>
        <w:fldChar w:fldCharType="begin"/>
      </w:r>
      <w:r w:rsidRPr="00D757E7">
        <w:rPr>
          <w:sz w:val="22"/>
          <w:szCs w:val="22"/>
          <w:lang w:val="en-CA"/>
        </w:rPr>
        <w:instrText xml:space="preserve"> REF _Ref432174893 \h </w:instrText>
      </w:r>
      <w:r w:rsidRPr="00D757E7">
        <w:rPr>
          <w:sz w:val="22"/>
          <w:szCs w:val="22"/>
          <w:highlight w:val="yellow"/>
          <w:lang w:val="en-CA"/>
        </w:rPr>
        <w:instrText xml:space="preserve"> \* MERGEFORMAT </w:instrText>
      </w:r>
      <w:r w:rsidRPr="00D757E7">
        <w:rPr>
          <w:sz w:val="22"/>
          <w:szCs w:val="22"/>
          <w:highlight w:val="yellow"/>
          <w:lang w:val="en-CA"/>
        </w:rPr>
      </w:r>
      <w:r w:rsidRPr="00D757E7">
        <w:rPr>
          <w:sz w:val="22"/>
          <w:szCs w:val="22"/>
          <w:highlight w:val="yellow"/>
          <w:lang w:val="en-CA"/>
        </w:rPr>
        <w:fldChar w:fldCharType="separate"/>
      </w:r>
      <w:r w:rsidR="003667D0" w:rsidRPr="00C04E0D">
        <w:rPr>
          <w:sz w:val="22"/>
          <w:szCs w:val="22"/>
          <w:lang w:val="en-CA"/>
        </w:rPr>
        <w:t>Figure 4</w:t>
      </w:r>
      <w:r w:rsidRPr="00D757E7">
        <w:rPr>
          <w:sz w:val="22"/>
          <w:szCs w:val="22"/>
          <w:highlight w:val="yellow"/>
          <w:lang w:val="en-CA"/>
        </w:rPr>
        <w:fldChar w:fldCharType="end"/>
      </w:r>
      <w:r w:rsidRPr="00D757E7">
        <w:rPr>
          <w:sz w:val="22"/>
          <w:szCs w:val="22"/>
          <w:lang w:val="en-CA"/>
        </w:rPr>
        <w:t>) are first decided based on the cost of Sum of Absolute Transform Difference (SATD); At the second step, the direct neighbo</w:t>
      </w:r>
      <w:r w:rsidR="00DC530B">
        <w:rPr>
          <w:sz w:val="22"/>
          <w:szCs w:val="22"/>
          <w:lang w:val="en-CA"/>
        </w:rPr>
        <w:t>u</w:t>
      </w:r>
      <w:r w:rsidRPr="00D757E7">
        <w:rPr>
          <w:sz w:val="22"/>
          <w:szCs w:val="22"/>
          <w:lang w:val="en-CA"/>
        </w:rPr>
        <w:t>rs (</w:t>
      </w:r>
      <w:r w:rsidR="00854971">
        <w:rPr>
          <w:sz w:val="22"/>
          <w:szCs w:val="22"/>
          <w:lang w:val="en-CA"/>
        </w:rPr>
        <w:t>additional</w:t>
      </w:r>
      <w:r w:rsidR="00854971" w:rsidRPr="00D757E7">
        <w:rPr>
          <w:sz w:val="22"/>
          <w:szCs w:val="22"/>
          <w:lang w:val="en-CA"/>
        </w:rPr>
        <w:t xml:space="preserve"> </w:t>
      </w:r>
      <w:r w:rsidRPr="00D757E7">
        <w:rPr>
          <w:sz w:val="22"/>
          <w:szCs w:val="22"/>
          <w:lang w:val="en-CA"/>
        </w:rPr>
        <w:t xml:space="preserve">Intra prediction directions as indicated by red dotted arrows in </w:t>
      </w:r>
      <w:r w:rsidRPr="00D757E7">
        <w:rPr>
          <w:sz w:val="22"/>
          <w:szCs w:val="22"/>
          <w:highlight w:val="yellow"/>
          <w:lang w:val="en-CA"/>
        </w:rPr>
        <w:fldChar w:fldCharType="begin"/>
      </w:r>
      <w:r w:rsidRPr="00D757E7">
        <w:rPr>
          <w:sz w:val="22"/>
          <w:szCs w:val="22"/>
          <w:lang w:val="en-CA"/>
        </w:rPr>
        <w:instrText xml:space="preserve"> REF _Ref432174893 \h </w:instrText>
      </w:r>
      <w:r w:rsidRPr="00D757E7">
        <w:rPr>
          <w:sz w:val="22"/>
          <w:szCs w:val="22"/>
          <w:highlight w:val="yellow"/>
          <w:lang w:val="en-CA"/>
        </w:rPr>
        <w:instrText xml:space="preserve"> \* MERGEFORMAT </w:instrText>
      </w:r>
      <w:r w:rsidRPr="00D757E7">
        <w:rPr>
          <w:sz w:val="22"/>
          <w:szCs w:val="22"/>
          <w:highlight w:val="yellow"/>
          <w:lang w:val="en-CA"/>
        </w:rPr>
      </w:r>
      <w:r w:rsidRPr="00D757E7">
        <w:rPr>
          <w:sz w:val="22"/>
          <w:szCs w:val="22"/>
          <w:highlight w:val="yellow"/>
          <w:lang w:val="en-CA"/>
        </w:rPr>
        <w:fldChar w:fldCharType="separate"/>
      </w:r>
      <w:r w:rsidR="003667D0" w:rsidRPr="00C04E0D">
        <w:rPr>
          <w:sz w:val="22"/>
          <w:szCs w:val="22"/>
          <w:lang w:val="en-CA"/>
        </w:rPr>
        <w:t>Figure 4</w:t>
      </w:r>
      <w:r w:rsidRPr="00D757E7">
        <w:rPr>
          <w:sz w:val="22"/>
          <w:szCs w:val="22"/>
          <w:highlight w:val="yellow"/>
          <w:lang w:val="en-CA"/>
        </w:rPr>
        <w:fldChar w:fldCharType="end"/>
      </w:r>
      <w:r w:rsidRPr="00D757E7">
        <w:rPr>
          <w:sz w:val="22"/>
          <w:szCs w:val="22"/>
          <w:lang w:val="en-CA"/>
        </w:rPr>
        <w:t xml:space="preserve">) of the selected </w:t>
      </w:r>
      <w:r w:rsidRPr="00D757E7">
        <w:rPr>
          <w:i/>
          <w:sz w:val="22"/>
          <w:szCs w:val="22"/>
          <w:lang w:val="en-CA"/>
        </w:rPr>
        <w:t>N</w:t>
      </w:r>
      <w:r w:rsidRPr="00D757E7">
        <w:rPr>
          <w:sz w:val="22"/>
          <w:szCs w:val="22"/>
          <w:lang w:val="en-CA"/>
        </w:rPr>
        <w:t xml:space="preserve"> modes are further examined by SATD, and the list of selected </w:t>
      </w:r>
      <w:r w:rsidRPr="00D757E7">
        <w:rPr>
          <w:i/>
          <w:sz w:val="22"/>
          <w:szCs w:val="22"/>
          <w:lang w:val="en-CA"/>
        </w:rPr>
        <w:t>N</w:t>
      </w:r>
      <w:r w:rsidRPr="00D757E7">
        <w:rPr>
          <w:sz w:val="22"/>
          <w:szCs w:val="22"/>
          <w:lang w:val="en-CA"/>
        </w:rPr>
        <w:t xml:space="preserve"> modes are updated. Finally, the first </w:t>
      </w:r>
      <w:r w:rsidRPr="00D757E7">
        <w:rPr>
          <w:i/>
          <w:sz w:val="22"/>
          <w:szCs w:val="22"/>
          <w:lang w:val="en-CA"/>
        </w:rPr>
        <w:t>M</w:t>
      </w:r>
      <w:r w:rsidRPr="00D757E7">
        <w:rPr>
          <w:sz w:val="22"/>
          <w:szCs w:val="22"/>
          <w:lang w:val="en-CA"/>
        </w:rPr>
        <w:t xml:space="preserve"> MPMs are added to the </w:t>
      </w:r>
      <w:r w:rsidRPr="00D757E7">
        <w:rPr>
          <w:i/>
          <w:sz w:val="22"/>
          <w:szCs w:val="22"/>
          <w:lang w:val="en-CA"/>
        </w:rPr>
        <w:t>N</w:t>
      </w:r>
      <w:r w:rsidRPr="00D757E7">
        <w:rPr>
          <w:sz w:val="22"/>
          <w:szCs w:val="22"/>
          <w:lang w:val="en-CA"/>
        </w:rPr>
        <w:t xml:space="preserve"> modes if not already included, and the final list of candidate Intra prediction modes is generated for the second stage R-D cost examination, which is done in the same way as HM. The value of </w:t>
      </w:r>
      <w:r w:rsidRPr="00D757E7">
        <w:rPr>
          <w:i/>
          <w:sz w:val="22"/>
          <w:szCs w:val="22"/>
          <w:lang w:val="en-CA"/>
        </w:rPr>
        <w:t>M</w:t>
      </w:r>
      <w:r w:rsidRPr="00D757E7">
        <w:rPr>
          <w:sz w:val="22"/>
          <w:szCs w:val="22"/>
          <w:lang w:val="en-CA"/>
        </w:rPr>
        <w:t xml:space="preserve"> is increased by one based on the original setting in HM, and </w:t>
      </w:r>
      <w:r w:rsidRPr="00D757E7">
        <w:rPr>
          <w:i/>
          <w:sz w:val="22"/>
          <w:szCs w:val="22"/>
          <w:lang w:val="en-CA"/>
        </w:rPr>
        <w:t>N</w:t>
      </w:r>
      <w:r w:rsidRPr="00D757E7">
        <w:rPr>
          <w:sz w:val="22"/>
          <w:szCs w:val="22"/>
          <w:lang w:val="en-CA"/>
        </w:rPr>
        <w:t xml:space="preserve"> is slightly decreased to optimize the performance of 67 prediction modes, as illustrated below </w:t>
      </w:r>
      <w:r w:rsidRPr="00D757E7">
        <w:rPr>
          <w:sz w:val="22"/>
          <w:szCs w:val="22"/>
          <w:highlight w:val="yellow"/>
          <w:lang w:val="en-CA"/>
        </w:rPr>
        <w:fldChar w:fldCharType="begin"/>
      </w:r>
      <w:r w:rsidRPr="00D757E7">
        <w:rPr>
          <w:sz w:val="22"/>
          <w:szCs w:val="22"/>
          <w:lang w:val="en-CA"/>
        </w:rPr>
        <w:instrText xml:space="preserve"> REF _Ref443585855 \h </w:instrText>
      </w:r>
      <w:r w:rsidRPr="00D757E7">
        <w:rPr>
          <w:sz w:val="22"/>
          <w:szCs w:val="22"/>
          <w:highlight w:val="yellow"/>
          <w:lang w:val="en-CA"/>
        </w:rPr>
        <w:instrText xml:space="preserve"> \* MERGEFORMAT </w:instrText>
      </w:r>
      <w:r w:rsidRPr="00D757E7">
        <w:rPr>
          <w:sz w:val="22"/>
          <w:szCs w:val="22"/>
          <w:highlight w:val="yellow"/>
          <w:lang w:val="en-CA"/>
        </w:rPr>
      </w:r>
      <w:r w:rsidRPr="00D757E7">
        <w:rPr>
          <w:sz w:val="22"/>
          <w:szCs w:val="22"/>
          <w:highlight w:val="yellow"/>
          <w:lang w:val="en-CA"/>
        </w:rPr>
        <w:fldChar w:fldCharType="separate"/>
      </w:r>
      <w:r w:rsidR="003667D0" w:rsidRPr="00C04E0D">
        <w:rPr>
          <w:sz w:val="22"/>
          <w:szCs w:val="22"/>
          <w:lang w:val="en-CA"/>
        </w:rPr>
        <w:t>Figure 3</w:t>
      </w:r>
      <w:r w:rsidRPr="00D757E7">
        <w:rPr>
          <w:sz w:val="22"/>
          <w:szCs w:val="22"/>
          <w:highlight w:val="yellow"/>
          <w:lang w:val="en-CA"/>
        </w:rPr>
        <w:fldChar w:fldCharType="end"/>
      </w:r>
      <w:r w:rsidRPr="00D757E7">
        <w:rPr>
          <w:sz w:val="22"/>
          <w:szCs w:val="22"/>
          <w:lang w:val="en-CA"/>
        </w:rPr>
        <w:t>.</w:t>
      </w:r>
    </w:p>
    <w:p w:rsidR="00C22836" w:rsidRPr="00D757E7" w:rsidRDefault="00C22836" w:rsidP="00C22836">
      <w:pPr>
        <w:keepNext/>
        <w:keepLines/>
        <w:spacing w:before="120" w:after="120"/>
        <w:jc w:val="center"/>
        <w:rPr>
          <w:b/>
          <w:sz w:val="20"/>
          <w:szCs w:val="20"/>
          <w:lang w:val="en-CA"/>
        </w:rPr>
      </w:pPr>
      <w:r w:rsidRPr="00D757E7">
        <w:rPr>
          <w:b/>
          <w:sz w:val="20"/>
          <w:szCs w:val="20"/>
          <w:lang w:val="en-CA"/>
        </w:rPr>
        <w:t xml:space="preserve">Table </w:t>
      </w:r>
      <w:r w:rsidRPr="00D757E7">
        <w:rPr>
          <w:b/>
          <w:sz w:val="20"/>
          <w:szCs w:val="20"/>
          <w:lang w:val="en-CA"/>
        </w:rPr>
        <w:fldChar w:fldCharType="begin"/>
      </w:r>
      <w:r w:rsidRPr="00D757E7">
        <w:rPr>
          <w:b/>
          <w:sz w:val="20"/>
          <w:szCs w:val="20"/>
          <w:lang w:val="en-CA"/>
        </w:rPr>
        <w:instrText xml:space="preserve"> SEQ Table \* ARABIC </w:instrText>
      </w:r>
      <w:r w:rsidRPr="00D757E7">
        <w:rPr>
          <w:b/>
          <w:sz w:val="20"/>
          <w:szCs w:val="20"/>
          <w:lang w:val="en-CA"/>
        </w:rPr>
        <w:fldChar w:fldCharType="separate"/>
      </w:r>
      <w:r w:rsidR="008475CC" w:rsidRPr="00D757E7">
        <w:rPr>
          <w:b/>
          <w:noProof/>
          <w:sz w:val="20"/>
          <w:szCs w:val="20"/>
          <w:lang w:val="en-CA"/>
        </w:rPr>
        <w:t>2</w:t>
      </w:r>
      <w:r w:rsidRPr="00D757E7">
        <w:rPr>
          <w:b/>
          <w:sz w:val="20"/>
          <w:szCs w:val="20"/>
          <w:lang w:val="en-CA"/>
        </w:rPr>
        <w:fldChar w:fldCharType="end"/>
      </w:r>
      <w:r w:rsidRPr="00D757E7">
        <w:rPr>
          <w:b/>
          <w:sz w:val="20"/>
          <w:szCs w:val="20"/>
          <w:lang w:val="en-CA"/>
        </w:rPr>
        <w:t xml:space="preserve">: </w:t>
      </w:r>
      <w:r w:rsidRPr="009C00B5">
        <w:rPr>
          <w:b/>
          <w:sz w:val="20"/>
          <w:szCs w:val="20"/>
          <w:lang w:val="en-CA"/>
        </w:rPr>
        <w:t xml:space="preserve">Number of best mode </w:t>
      </w:r>
      <w:r w:rsidRPr="00C04E0D">
        <w:rPr>
          <w:rFonts w:eastAsia="SimSun"/>
          <w:b/>
          <w:sz w:val="20"/>
          <w:szCs w:val="20"/>
          <w:lang w:val="en-CA" w:eastAsia="zh-CN"/>
        </w:rPr>
        <w:t xml:space="preserve">candidates </w:t>
      </w:r>
      <w:r w:rsidRPr="009C00B5">
        <w:rPr>
          <w:b/>
          <w:sz w:val="20"/>
          <w:szCs w:val="20"/>
          <w:lang w:val="en-CA"/>
        </w:rPr>
        <w:t>at the Intra mode pre-selection step</w:t>
      </w:r>
    </w:p>
    <w:tbl>
      <w:tblPr>
        <w:tblW w:w="0" w:type="auto"/>
        <w:tblInd w:w="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3"/>
        <w:gridCol w:w="887"/>
        <w:gridCol w:w="887"/>
        <w:gridCol w:w="887"/>
        <w:gridCol w:w="887"/>
        <w:gridCol w:w="887"/>
        <w:gridCol w:w="975"/>
      </w:tblGrid>
      <w:tr w:rsidR="00C22836" w:rsidRPr="00122F60" w:rsidTr="00422226">
        <w:trPr>
          <w:trHeight w:val="118"/>
        </w:trPr>
        <w:tc>
          <w:tcPr>
            <w:tcW w:w="3123" w:type="dxa"/>
            <w:shd w:val="clear" w:color="auto" w:fill="auto"/>
          </w:tcPr>
          <w:p w:rsidR="00C22836" w:rsidRPr="00D757E7" w:rsidRDefault="00C22836" w:rsidP="00422226">
            <w:pPr>
              <w:spacing w:before="120" w:after="120"/>
              <w:rPr>
                <w:rFonts w:eastAsia="MS Mincho"/>
                <w:sz w:val="20"/>
                <w:szCs w:val="22"/>
                <w:lang w:val="en-CA"/>
              </w:rPr>
            </w:pPr>
            <w:r w:rsidRPr="00D757E7">
              <w:rPr>
                <w:rFonts w:eastAsia="MS Mincho"/>
                <w:sz w:val="20"/>
                <w:szCs w:val="22"/>
                <w:lang w:val="en-CA"/>
              </w:rPr>
              <w:t>Intra prediction block size</w:t>
            </w:r>
          </w:p>
        </w:tc>
        <w:tc>
          <w:tcPr>
            <w:tcW w:w="887" w:type="dxa"/>
            <w:shd w:val="clear" w:color="auto" w:fill="auto"/>
          </w:tcPr>
          <w:p w:rsidR="00C22836" w:rsidRPr="00D757E7" w:rsidRDefault="00C22836" w:rsidP="00422226">
            <w:pPr>
              <w:spacing w:before="120" w:after="120"/>
              <w:jc w:val="center"/>
              <w:rPr>
                <w:rFonts w:eastAsia="MS Mincho"/>
                <w:sz w:val="20"/>
                <w:szCs w:val="22"/>
                <w:lang w:val="en-CA"/>
              </w:rPr>
            </w:pPr>
            <w:r w:rsidRPr="00D757E7">
              <w:rPr>
                <w:rFonts w:eastAsia="MS Mincho"/>
                <w:sz w:val="20"/>
                <w:szCs w:val="22"/>
                <w:lang w:val="en-CA"/>
              </w:rPr>
              <w:t>4x4</w:t>
            </w:r>
          </w:p>
        </w:tc>
        <w:tc>
          <w:tcPr>
            <w:tcW w:w="887" w:type="dxa"/>
            <w:shd w:val="clear" w:color="auto" w:fill="auto"/>
          </w:tcPr>
          <w:p w:rsidR="00C22836" w:rsidRPr="00D757E7" w:rsidRDefault="00C22836" w:rsidP="00422226">
            <w:pPr>
              <w:spacing w:before="120" w:after="120"/>
              <w:jc w:val="center"/>
              <w:rPr>
                <w:rFonts w:eastAsia="MS Mincho"/>
                <w:sz w:val="20"/>
                <w:szCs w:val="22"/>
                <w:lang w:val="en-CA"/>
              </w:rPr>
            </w:pPr>
            <w:r w:rsidRPr="00D757E7">
              <w:rPr>
                <w:rFonts w:eastAsia="MS Mincho"/>
                <w:sz w:val="20"/>
                <w:szCs w:val="22"/>
                <w:lang w:val="en-CA"/>
              </w:rPr>
              <w:t>8x8</w:t>
            </w:r>
          </w:p>
        </w:tc>
        <w:tc>
          <w:tcPr>
            <w:tcW w:w="887" w:type="dxa"/>
            <w:shd w:val="clear" w:color="auto" w:fill="auto"/>
          </w:tcPr>
          <w:p w:rsidR="00C22836" w:rsidRPr="00D757E7" w:rsidRDefault="00C22836" w:rsidP="00422226">
            <w:pPr>
              <w:spacing w:before="120" w:after="120"/>
              <w:jc w:val="center"/>
              <w:rPr>
                <w:rFonts w:eastAsia="MS Mincho"/>
                <w:sz w:val="20"/>
                <w:szCs w:val="22"/>
                <w:lang w:val="en-CA"/>
              </w:rPr>
            </w:pPr>
            <w:r w:rsidRPr="00D757E7">
              <w:rPr>
                <w:rFonts w:eastAsia="MS Mincho"/>
                <w:sz w:val="20"/>
                <w:szCs w:val="22"/>
                <w:lang w:val="en-CA"/>
              </w:rPr>
              <w:t>16x16</w:t>
            </w:r>
          </w:p>
        </w:tc>
        <w:tc>
          <w:tcPr>
            <w:tcW w:w="887" w:type="dxa"/>
            <w:shd w:val="clear" w:color="auto" w:fill="auto"/>
          </w:tcPr>
          <w:p w:rsidR="00C22836" w:rsidRPr="00D757E7" w:rsidRDefault="00C22836" w:rsidP="00422226">
            <w:pPr>
              <w:spacing w:before="120" w:after="120"/>
              <w:jc w:val="center"/>
              <w:rPr>
                <w:rFonts w:eastAsia="MS Mincho"/>
                <w:sz w:val="20"/>
                <w:szCs w:val="22"/>
                <w:lang w:val="en-CA"/>
              </w:rPr>
            </w:pPr>
            <w:r w:rsidRPr="00D757E7">
              <w:rPr>
                <w:rFonts w:eastAsia="MS Mincho"/>
                <w:sz w:val="20"/>
                <w:szCs w:val="22"/>
                <w:lang w:val="en-CA"/>
              </w:rPr>
              <w:t>32x32</w:t>
            </w:r>
          </w:p>
        </w:tc>
        <w:tc>
          <w:tcPr>
            <w:tcW w:w="887" w:type="dxa"/>
            <w:shd w:val="clear" w:color="auto" w:fill="auto"/>
          </w:tcPr>
          <w:p w:rsidR="00C22836" w:rsidRPr="00D757E7" w:rsidRDefault="00C22836" w:rsidP="00422226">
            <w:pPr>
              <w:spacing w:before="120" w:after="120"/>
              <w:jc w:val="center"/>
              <w:rPr>
                <w:rFonts w:eastAsia="MS Mincho"/>
                <w:sz w:val="20"/>
                <w:szCs w:val="22"/>
                <w:lang w:val="en-CA"/>
              </w:rPr>
            </w:pPr>
            <w:r w:rsidRPr="00D757E7">
              <w:rPr>
                <w:rFonts w:eastAsia="MS Mincho"/>
                <w:sz w:val="20"/>
                <w:szCs w:val="22"/>
                <w:lang w:val="en-CA"/>
              </w:rPr>
              <w:t>64x64</w:t>
            </w:r>
          </w:p>
        </w:tc>
        <w:tc>
          <w:tcPr>
            <w:tcW w:w="975" w:type="dxa"/>
            <w:shd w:val="clear" w:color="auto" w:fill="auto"/>
          </w:tcPr>
          <w:p w:rsidR="00C22836" w:rsidRPr="00D757E7" w:rsidRDefault="00C22836" w:rsidP="00422226">
            <w:pPr>
              <w:spacing w:before="120" w:after="120"/>
              <w:jc w:val="center"/>
              <w:rPr>
                <w:rFonts w:eastAsia="MS Mincho"/>
                <w:sz w:val="20"/>
                <w:szCs w:val="22"/>
                <w:lang w:val="en-CA"/>
              </w:rPr>
            </w:pPr>
            <w:r w:rsidRPr="00D757E7">
              <w:rPr>
                <w:rFonts w:eastAsia="MS Mincho"/>
                <w:sz w:val="20"/>
                <w:szCs w:val="22"/>
                <w:lang w:val="en-CA"/>
              </w:rPr>
              <w:t>&gt;64x64</w:t>
            </w:r>
          </w:p>
        </w:tc>
      </w:tr>
      <w:tr w:rsidR="00C22836" w:rsidRPr="00122F60" w:rsidTr="00422226">
        <w:trPr>
          <w:trHeight w:val="118"/>
        </w:trPr>
        <w:tc>
          <w:tcPr>
            <w:tcW w:w="3123" w:type="dxa"/>
            <w:shd w:val="clear" w:color="auto" w:fill="auto"/>
          </w:tcPr>
          <w:p w:rsidR="00C22836" w:rsidRPr="00D757E7" w:rsidRDefault="00C22836" w:rsidP="00422226">
            <w:pPr>
              <w:spacing w:before="120" w:after="120"/>
              <w:rPr>
                <w:rFonts w:eastAsia="MS Mincho"/>
                <w:sz w:val="20"/>
                <w:szCs w:val="22"/>
                <w:lang w:val="en-CA"/>
              </w:rPr>
            </w:pPr>
            <w:r w:rsidRPr="00D757E7">
              <w:rPr>
                <w:rFonts w:eastAsia="MS Mincho"/>
                <w:sz w:val="20"/>
                <w:szCs w:val="22"/>
                <w:lang w:val="en-CA"/>
              </w:rPr>
              <w:t>HM</w:t>
            </w:r>
          </w:p>
        </w:tc>
        <w:tc>
          <w:tcPr>
            <w:tcW w:w="887" w:type="dxa"/>
            <w:shd w:val="clear" w:color="auto" w:fill="auto"/>
          </w:tcPr>
          <w:p w:rsidR="00C22836" w:rsidRPr="00D757E7" w:rsidRDefault="00C22836" w:rsidP="00422226">
            <w:pPr>
              <w:spacing w:before="120" w:after="120"/>
              <w:jc w:val="center"/>
              <w:rPr>
                <w:rFonts w:eastAsia="MS Mincho"/>
                <w:b/>
                <w:sz w:val="20"/>
                <w:szCs w:val="22"/>
                <w:lang w:val="en-CA"/>
              </w:rPr>
            </w:pPr>
            <w:r w:rsidRPr="00D757E7">
              <w:rPr>
                <w:rFonts w:eastAsia="MS Mincho"/>
                <w:b/>
                <w:sz w:val="20"/>
                <w:szCs w:val="22"/>
                <w:lang w:val="en-CA"/>
              </w:rPr>
              <w:t>8</w:t>
            </w:r>
          </w:p>
        </w:tc>
        <w:tc>
          <w:tcPr>
            <w:tcW w:w="887" w:type="dxa"/>
            <w:shd w:val="clear" w:color="auto" w:fill="auto"/>
          </w:tcPr>
          <w:p w:rsidR="00C22836" w:rsidRPr="00D757E7" w:rsidRDefault="00C22836" w:rsidP="00422226">
            <w:pPr>
              <w:spacing w:before="120" w:after="120"/>
              <w:jc w:val="center"/>
              <w:rPr>
                <w:rFonts w:eastAsia="MS Mincho"/>
                <w:b/>
                <w:sz w:val="20"/>
                <w:szCs w:val="22"/>
                <w:lang w:val="en-CA"/>
              </w:rPr>
            </w:pPr>
            <w:r w:rsidRPr="00D757E7">
              <w:rPr>
                <w:rFonts w:eastAsia="MS Mincho"/>
                <w:b/>
                <w:sz w:val="20"/>
                <w:szCs w:val="22"/>
                <w:lang w:val="en-CA"/>
              </w:rPr>
              <w:t>8</w:t>
            </w:r>
          </w:p>
        </w:tc>
        <w:tc>
          <w:tcPr>
            <w:tcW w:w="887" w:type="dxa"/>
            <w:shd w:val="clear" w:color="auto" w:fill="auto"/>
          </w:tcPr>
          <w:p w:rsidR="00C22836" w:rsidRPr="00D757E7" w:rsidRDefault="00C22836" w:rsidP="00422226">
            <w:pPr>
              <w:spacing w:before="120" w:after="120"/>
              <w:jc w:val="center"/>
              <w:rPr>
                <w:rFonts w:eastAsia="MS Mincho"/>
                <w:b/>
                <w:sz w:val="20"/>
                <w:szCs w:val="22"/>
                <w:lang w:val="en-CA"/>
              </w:rPr>
            </w:pPr>
            <w:r w:rsidRPr="00D757E7">
              <w:rPr>
                <w:rFonts w:eastAsia="MS Mincho"/>
                <w:b/>
                <w:sz w:val="20"/>
                <w:szCs w:val="22"/>
                <w:lang w:val="en-CA"/>
              </w:rPr>
              <w:t>3</w:t>
            </w:r>
          </w:p>
        </w:tc>
        <w:tc>
          <w:tcPr>
            <w:tcW w:w="887" w:type="dxa"/>
            <w:shd w:val="clear" w:color="auto" w:fill="auto"/>
          </w:tcPr>
          <w:p w:rsidR="00C22836" w:rsidRPr="00D757E7" w:rsidRDefault="00C22836" w:rsidP="00422226">
            <w:pPr>
              <w:spacing w:before="120" w:after="120"/>
              <w:jc w:val="center"/>
              <w:rPr>
                <w:rFonts w:eastAsia="MS Mincho"/>
                <w:b/>
                <w:sz w:val="20"/>
                <w:szCs w:val="22"/>
                <w:lang w:val="en-CA"/>
              </w:rPr>
            </w:pPr>
            <w:r w:rsidRPr="00D757E7">
              <w:rPr>
                <w:rFonts w:eastAsia="MS Mincho"/>
                <w:b/>
                <w:sz w:val="20"/>
                <w:szCs w:val="22"/>
                <w:lang w:val="en-CA"/>
              </w:rPr>
              <w:t>3</w:t>
            </w:r>
          </w:p>
        </w:tc>
        <w:tc>
          <w:tcPr>
            <w:tcW w:w="887" w:type="dxa"/>
            <w:shd w:val="clear" w:color="auto" w:fill="auto"/>
          </w:tcPr>
          <w:p w:rsidR="00C22836" w:rsidRPr="00D757E7" w:rsidRDefault="00C22836" w:rsidP="00422226">
            <w:pPr>
              <w:spacing w:before="120" w:after="120"/>
              <w:jc w:val="center"/>
              <w:rPr>
                <w:rFonts w:eastAsia="MS Mincho"/>
                <w:b/>
                <w:sz w:val="20"/>
                <w:szCs w:val="22"/>
                <w:lang w:val="en-CA"/>
              </w:rPr>
            </w:pPr>
            <w:r w:rsidRPr="00D757E7">
              <w:rPr>
                <w:rFonts w:eastAsia="MS Mincho"/>
                <w:b/>
                <w:sz w:val="20"/>
                <w:szCs w:val="22"/>
                <w:lang w:val="en-CA"/>
              </w:rPr>
              <w:t>3</w:t>
            </w:r>
          </w:p>
        </w:tc>
        <w:tc>
          <w:tcPr>
            <w:tcW w:w="975" w:type="dxa"/>
            <w:shd w:val="clear" w:color="auto" w:fill="auto"/>
          </w:tcPr>
          <w:p w:rsidR="00C22836" w:rsidRPr="00D757E7" w:rsidRDefault="00C22836" w:rsidP="00422226">
            <w:pPr>
              <w:spacing w:before="120" w:after="120"/>
              <w:jc w:val="center"/>
              <w:rPr>
                <w:rFonts w:eastAsia="MS Mincho"/>
                <w:b/>
                <w:sz w:val="20"/>
                <w:szCs w:val="22"/>
                <w:lang w:val="en-CA"/>
              </w:rPr>
            </w:pPr>
            <w:r w:rsidRPr="00D757E7">
              <w:rPr>
                <w:rFonts w:eastAsia="MS Mincho"/>
                <w:b/>
                <w:sz w:val="20"/>
                <w:szCs w:val="22"/>
                <w:lang w:val="en-CA"/>
              </w:rPr>
              <w:t>3</w:t>
            </w:r>
          </w:p>
        </w:tc>
      </w:tr>
      <w:tr w:rsidR="00C22836" w:rsidRPr="00122F60" w:rsidTr="00422226">
        <w:trPr>
          <w:trHeight w:val="305"/>
        </w:trPr>
        <w:tc>
          <w:tcPr>
            <w:tcW w:w="3123" w:type="dxa"/>
            <w:shd w:val="clear" w:color="auto" w:fill="auto"/>
          </w:tcPr>
          <w:p w:rsidR="00C22836" w:rsidRPr="00D757E7" w:rsidRDefault="00C22836" w:rsidP="00422226">
            <w:pPr>
              <w:spacing w:before="120" w:after="120"/>
              <w:rPr>
                <w:rFonts w:eastAsia="MS Mincho"/>
                <w:sz w:val="20"/>
                <w:szCs w:val="22"/>
                <w:lang w:val="en-CA"/>
              </w:rPr>
            </w:pPr>
            <w:r w:rsidRPr="00D757E7">
              <w:rPr>
                <w:rFonts w:eastAsia="MS Mincho"/>
                <w:sz w:val="20"/>
                <w:szCs w:val="22"/>
                <w:lang w:val="en-CA"/>
              </w:rPr>
              <w:t>HM with 67 Intra prediction modes</w:t>
            </w:r>
          </w:p>
        </w:tc>
        <w:tc>
          <w:tcPr>
            <w:tcW w:w="887" w:type="dxa"/>
            <w:shd w:val="clear" w:color="auto" w:fill="auto"/>
          </w:tcPr>
          <w:p w:rsidR="00C22836" w:rsidRPr="00D757E7" w:rsidRDefault="00C22836" w:rsidP="00422226">
            <w:pPr>
              <w:spacing w:before="120" w:after="120"/>
              <w:jc w:val="center"/>
              <w:rPr>
                <w:rFonts w:eastAsia="MS Mincho"/>
                <w:b/>
                <w:sz w:val="20"/>
                <w:szCs w:val="22"/>
                <w:lang w:val="en-CA"/>
              </w:rPr>
            </w:pPr>
            <w:r w:rsidRPr="00D757E7">
              <w:rPr>
                <w:rFonts w:eastAsia="MS Mincho"/>
                <w:b/>
                <w:sz w:val="20"/>
                <w:szCs w:val="22"/>
                <w:lang w:val="en-CA"/>
              </w:rPr>
              <w:t>7</w:t>
            </w:r>
          </w:p>
        </w:tc>
        <w:tc>
          <w:tcPr>
            <w:tcW w:w="887" w:type="dxa"/>
            <w:shd w:val="clear" w:color="auto" w:fill="auto"/>
          </w:tcPr>
          <w:p w:rsidR="00C22836" w:rsidRPr="00D757E7" w:rsidRDefault="00C22836" w:rsidP="00422226">
            <w:pPr>
              <w:spacing w:before="120" w:after="120"/>
              <w:jc w:val="center"/>
              <w:rPr>
                <w:rFonts w:eastAsia="MS Mincho"/>
                <w:b/>
                <w:sz w:val="20"/>
                <w:szCs w:val="22"/>
                <w:lang w:val="en-CA"/>
              </w:rPr>
            </w:pPr>
            <w:r w:rsidRPr="00D757E7">
              <w:rPr>
                <w:rFonts w:eastAsia="MS Mincho"/>
                <w:b/>
                <w:sz w:val="20"/>
                <w:szCs w:val="22"/>
                <w:lang w:val="en-CA"/>
              </w:rPr>
              <w:t>7</w:t>
            </w:r>
          </w:p>
        </w:tc>
        <w:tc>
          <w:tcPr>
            <w:tcW w:w="887" w:type="dxa"/>
            <w:shd w:val="clear" w:color="auto" w:fill="auto"/>
          </w:tcPr>
          <w:p w:rsidR="00C22836" w:rsidRPr="00D757E7" w:rsidRDefault="00C22836" w:rsidP="00422226">
            <w:pPr>
              <w:spacing w:before="120" w:after="120"/>
              <w:jc w:val="center"/>
              <w:rPr>
                <w:rFonts w:eastAsia="MS Mincho"/>
                <w:b/>
                <w:sz w:val="20"/>
                <w:szCs w:val="22"/>
                <w:lang w:val="en-CA"/>
              </w:rPr>
            </w:pPr>
            <w:r w:rsidRPr="00D757E7">
              <w:rPr>
                <w:rFonts w:eastAsia="MS Mincho"/>
                <w:b/>
                <w:sz w:val="20"/>
                <w:szCs w:val="22"/>
                <w:lang w:val="en-CA"/>
              </w:rPr>
              <w:t>2</w:t>
            </w:r>
          </w:p>
        </w:tc>
        <w:tc>
          <w:tcPr>
            <w:tcW w:w="887" w:type="dxa"/>
            <w:shd w:val="clear" w:color="auto" w:fill="auto"/>
          </w:tcPr>
          <w:p w:rsidR="00C22836" w:rsidRPr="00D757E7" w:rsidRDefault="00C22836" w:rsidP="00422226">
            <w:pPr>
              <w:spacing w:before="120" w:after="120"/>
              <w:jc w:val="center"/>
              <w:rPr>
                <w:rFonts w:eastAsia="MS Mincho"/>
                <w:b/>
                <w:sz w:val="20"/>
                <w:szCs w:val="22"/>
                <w:lang w:val="en-CA"/>
              </w:rPr>
            </w:pPr>
            <w:r w:rsidRPr="00D757E7">
              <w:rPr>
                <w:rFonts w:eastAsia="MS Mincho"/>
                <w:b/>
                <w:sz w:val="20"/>
                <w:szCs w:val="22"/>
                <w:lang w:val="en-CA"/>
              </w:rPr>
              <w:t>2</w:t>
            </w:r>
          </w:p>
        </w:tc>
        <w:tc>
          <w:tcPr>
            <w:tcW w:w="887" w:type="dxa"/>
            <w:shd w:val="clear" w:color="auto" w:fill="auto"/>
          </w:tcPr>
          <w:p w:rsidR="00C22836" w:rsidRPr="00D757E7" w:rsidRDefault="00C22836" w:rsidP="00422226">
            <w:pPr>
              <w:spacing w:before="120" w:after="120"/>
              <w:jc w:val="center"/>
              <w:rPr>
                <w:rFonts w:eastAsia="MS Mincho"/>
                <w:b/>
                <w:sz w:val="20"/>
                <w:szCs w:val="22"/>
                <w:lang w:val="en-CA"/>
              </w:rPr>
            </w:pPr>
            <w:r w:rsidRPr="00D757E7">
              <w:rPr>
                <w:rFonts w:eastAsia="MS Mincho"/>
                <w:b/>
                <w:sz w:val="20"/>
                <w:szCs w:val="22"/>
                <w:lang w:val="en-CA"/>
              </w:rPr>
              <w:t>2</w:t>
            </w:r>
          </w:p>
        </w:tc>
        <w:tc>
          <w:tcPr>
            <w:tcW w:w="975" w:type="dxa"/>
            <w:shd w:val="clear" w:color="auto" w:fill="auto"/>
          </w:tcPr>
          <w:p w:rsidR="00C22836" w:rsidRPr="00D757E7" w:rsidRDefault="00C22836" w:rsidP="00422226">
            <w:pPr>
              <w:spacing w:before="120" w:after="120"/>
              <w:jc w:val="center"/>
              <w:rPr>
                <w:rFonts w:eastAsia="MS Mincho"/>
                <w:b/>
                <w:sz w:val="20"/>
                <w:szCs w:val="22"/>
                <w:lang w:val="en-CA"/>
              </w:rPr>
            </w:pPr>
            <w:r w:rsidRPr="00D757E7">
              <w:rPr>
                <w:rFonts w:eastAsia="MS Mincho"/>
                <w:b/>
                <w:sz w:val="20"/>
                <w:szCs w:val="22"/>
                <w:lang w:val="en-CA"/>
              </w:rPr>
              <w:t>2</w:t>
            </w:r>
          </w:p>
        </w:tc>
      </w:tr>
    </w:tbl>
    <w:p w:rsidR="00AF080B" w:rsidRPr="00C04E0D" w:rsidRDefault="00C560CD" w:rsidP="00AF080B">
      <w:pPr>
        <w:pStyle w:val="Heading4"/>
        <w:rPr>
          <w:lang w:val="en-CA"/>
        </w:rPr>
      </w:pPr>
      <w:r w:rsidRPr="00D757E7">
        <w:rPr>
          <w:lang w:val="en-CA"/>
        </w:rPr>
        <w:t>Chroma</w:t>
      </w:r>
      <w:r w:rsidR="00AF080B" w:rsidRPr="00D757E7">
        <w:rPr>
          <w:lang w:val="en-CA"/>
        </w:rPr>
        <w:t xml:space="preserve"> </w:t>
      </w:r>
      <w:r w:rsidR="00AF080B" w:rsidRPr="00C04E0D">
        <w:rPr>
          <w:lang w:val="en-CA"/>
        </w:rPr>
        <w:t>Intra mode coding</w:t>
      </w:r>
    </w:p>
    <w:p w:rsidR="00AF080B" w:rsidRPr="00D757E7" w:rsidRDefault="00B219FC" w:rsidP="00C04E0D">
      <w:pPr>
        <w:spacing w:before="120" w:after="120"/>
        <w:jc w:val="both"/>
        <w:rPr>
          <w:sz w:val="22"/>
          <w:lang w:val="en-CA"/>
        </w:rPr>
      </w:pPr>
      <w:r w:rsidRPr="00D757E7">
        <w:rPr>
          <w:sz w:val="22"/>
          <w:lang w:val="en-CA"/>
        </w:rPr>
        <w:t xml:space="preserve">In </w:t>
      </w:r>
      <w:r w:rsidR="00E8622C">
        <w:rPr>
          <w:sz w:val="22"/>
          <w:lang w:val="en-CA"/>
        </w:rPr>
        <w:t xml:space="preserve">the </w:t>
      </w:r>
      <w:r w:rsidRPr="00D757E7">
        <w:rPr>
          <w:sz w:val="22"/>
          <w:lang w:val="en-CA"/>
        </w:rPr>
        <w:t xml:space="preserve">JEM, </w:t>
      </w:r>
      <w:r w:rsidR="00E8622C">
        <w:rPr>
          <w:sz w:val="22"/>
          <w:lang w:val="en-CA"/>
        </w:rPr>
        <w:t xml:space="preserve">a </w:t>
      </w:r>
      <w:r w:rsidRPr="00D757E7">
        <w:rPr>
          <w:sz w:val="22"/>
          <w:lang w:val="en-CA"/>
        </w:rPr>
        <w:t xml:space="preserve">total </w:t>
      </w:r>
      <w:r w:rsidR="00E8622C">
        <w:rPr>
          <w:sz w:val="22"/>
          <w:lang w:val="en-CA"/>
        </w:rPr>
        <w:t xml:space="preserve">of </w:t>
      </w:r>
      <w:r w:rsidR="00CD2E7B" w:rsidRPr="00D757E7">
        <w:rPr>
          <w:sz w:val="22"/>
          <w:lang w:val="en-CA"/>
        </w:rPr>
        <w:t>11</w:t>
      </w:r>
      <w:r w:rsidRPr="00D757E7">
        <w:rPr>
          <w:sz w:val="22"/>
          <w:lang w:val="en-CA"/>
        </w:rPr>
        <w:t xml:space="preserve"> intra modes are allowed for chroma CB coding. </w:t>
      </w:r>
      <w:r w:rsidR="00E947EA" w:rsidRPr="00D757E7">
        <w:rPr>
          <w:sz w:val="22"/>
          <w:lang w:val="en-CA"/>
        </w:rPr>
        <w:t>Those modes</w:t>
      </w:r>
      <w:r w:rsidRPr="00D757E7">
        <w:rPr>
          <w:sz w:val="22"/>
          <w:lang w:val="en-CA"/>
        </w:rPr>
        <w:t xml:space="preserve"> i</w:t>
      </w:r>
      <w:r w:rsidR="00E947EA" w:rsidRPr="00D757E7">
        <w:rPr>
          <w:sz w:val="22"/>
          <w:lang w:val="en-CA"/>
        </w:rPr>
        <w:t xml:space="preserve">nclude </w:t>
      </w:r>
      <w:r w:rsidR="00CD2E7B" w:rsidRPr="00D757E7">
        <w:rPr>
          <w:sz w:val="22"/>
          <w:lang w:val="en-CA"/>
        </w:rPr>
        <w:t>5</w:t>
      </w:r>
      <w:r w:rsidR="00E947EA" w:rsidRPr="00D757E7">
        <w:rPr>
          <w:sz w:val="22"/>
          <w:lang w:val="en-CA"/>
        </w:rPr>
        <w:t xml:space="preserve"> traditional intra modes and </w:t>
      </w:r>
      <w:r w:rsidR="00CD2E7B" w:rsidRPr="00D757E7">
        <w:rPr>
          <w:sz w:val="22"/>
          <w:lang w:val="en-CA"/>
        </w:rPr>
        <w:t>6</w:t>
      </w:r>
      <w:r w:rsidR="00E947EA" w:rsidRPr="00D757E7">
        <w:rPr>
          <w:sz w:val="22"/>
          <w:lang w:val="en-CA" w:eastAsia="zh-CN"/>
        </w:rPr>
        <w:t xml:space="preserve"> cross-component linear model</w:t>
      </w:r>
      <w:r w:rsidR="00E947EA" w:rsidRPr="00D757E7">
        <w:rPr>
          <w:sz w:val="22"/>
          <w:lang w:val="en-CA"/>
        </w:rPr>
        <w:t xml:space="preserve"> mode</w:t>
      </w:r>
      <w:r w:rsidR="00CD2E7B" w:rsidRPr="00D757E7">
        <w:rPr>
          <w:sz w:val="22"/>
          <w:lang w:val="en-CA"/>
        </w:rPr>
        <w:t>s</w:t>
      </w:r>
      <w:r w:rsidR="00E947EA" w:rsidRPr="00D757E7">
        <w:rPr>
          <w:sz w:val="22"/>
          <w:lang w:val="en-CA"/>
        </w:rPr>
        <w:t xml:space="preserve">, which </w:t>
      </w:r>
      <w:r w:rsidR="00CD2E7B" w:rsidRPr="00D757E7">
        <w:rPr>
          <w:sz w:val="22"/>
          <w:lang w:val="en-CA"/>
        </w:rPr>
        <w:t>are</w:t>
      </w:r>
      <w:r w:rsidR="00E947EA" w:rsidRPr="00D757E7">
        <w:rPr>
          <w:sz w:val="22"/>
          <w:lang w:val="en-CA"/>
        </w:rPr>
        <w:t xml:space="preserve"> described in </w:t>
      </w:r>
      <w:r w:rsidR="00B72712" w:rsidRPr="00D757E7">
        <w:rPr>
          <w:sz w:val="22"/>
          <w:lang w:val="en-CA"/>
        </w:rPr>
        <w:t>sub-</w:t>
      </w:r>
      <w:r w:rsidR="00E947EA" w:rsidRPr="00D757E7">
        <w:rPr>
          <w:sz w:val="22"/>
          <w:lang w:val="en-CA"/>
        </w:rPr>
        <w:t xml:space="preserve">section </w:t>
      </w:r>
      <w:r w:rsidR="00E947EA" w:rsidRPr="00D757E7">
        <w:rPr>
          <w:sz w:val="22"/>
          <w:lang w:val="en-CA"/>
        </w:rPr>
        <w:fldChar w:fldCharType="begin"/>
      </w:r>
      <w:r w:rsidR="00E947EA" w:rsidRPr="00D757E7">
        <w:rPr>
          <w:sz w:val="22"/>
          <w:lang w:val="en-CA"/>
        </w:rPr>
        <w:instrText xml:space="preserve"> REF _Ref473727953 \r \h  \* MERGEFORMAT </w:instrText>
      </w:r>
      <w:r w:rsidR="00E947EA" w:rsidRPr="00D757E7">
        <w:rPr>
          <w:sz w:val="22"/>
          <w:lang w:val="en-CA"/>
        </w:rPr>
      </w:r>
      <w:r w:rsidR="00E947EA" w:rsidRPr="00D757E7">
        <w:rPr>
          <w:sz w:val="22"/>
          <w:lang w:val="en-CA"/>
        </w:rPr>
        <w:fldChar w:fldCharType="separate"/>
      </w:r>
      <w:r w:rsidR="008475CC" w:rsidRPr="00D757E7">
        <w:rPr>
          <w:sz w:val="22"/>
          <w:lang w:val="en-CA"/>
        </w:rPr>
        <w:t>2.2.4</w:t>
      </w:r>
      <w:r w:rsidR="00E947EA" w:rsidRPr="00D757E7">
        <w:rPr>
          <w:sz w:val="22"/>
          <w:lang w:val="en-CA"/>
        </w:rPr>
        <w:fldChar w:fldCharType="end"/>
      </w:r>
      <w:r w:rsidR="00E947EA" w:rsidRPr="00D757E7">
        <w:rPr>
          <w:sz w:val="22"/>
          <w:lang w:val="en-CA"/>
        </w:rPr>
        <w:t xml:space="preserve">. </w:t>
      </w:r>
      <w:r w:rsidR="00B72712" w:rsidRPr="00D757E7">
        <w:rPr>
          <w:sz w:val="22"/>
          <w:lang w:val="en-CA"/>
        </w:rPr>
        <w:t>T</w:t>
      </w:r>
      <w:r w:rsidR="00AF080B" w:rsidRPr="00D757E7">
        <w:rPr>
          <w:sz w:val="22"/>
          <w:lang w:val="en-CA"/>
        </w:rPr>
        <w:t xml:space="preserve">he list of chroma mode candidates includes the following three parts: </w:t>
      </w:r>
    </w:p>
    <w:p w:rsidR="00AF080B" w:rsidRPr="00D757E7" w:rsidRDefault="00B219FC" w:rsidP="00C04E0D">
      <w:pPr>
        <w:numPr>
          <w:ilvl w:val="0"/>
          <w:numId w:val="4"/>
        </w:numPr>
        <w:spacing w:before="120"/>
        <w:jc w:val="both"/>
        <w:rPr>
          <w:sz w:val="22"/>
          <w:lang w:val="en-CA"/>
        </w:rPr>
      </w:pPr>
      <w:r w:rsidRPr="00D757E7">
        <w:rPr>
          <w:sz w:val="22"/>
          <w:lang w:val="en-CA" w:eastAsia="zh-CN"/>
        </w:rPr>
        <w:t>CCLM</w:t>
      </w:r>
      <w:r w:rsidR="00AF080B" w:rsidRPr="00D757E7">
        <w:rPr>
          <w:sz w:val="22"/>
          <w:lang w:val="en-CA"/>
        </w:rPr>
        <w:t xml:space="preserve"> mode</w:t>
      </w:r>
      <w:r w:rsidR="00085D25" w:rsidRPr="00D757E7">
        <w:rPr>
          <w:sz w:val="22"/>
          <w:lang w:val="en-CA"/>
        </w:rPr>
        <w:t>s</w:t>
      </w:r>
    </w:p>
    <w:p w:rsidR="00B72712" w:rsidRPr="00D757E7" w:rsidRDefault="00B72712" w:rsidP="00C04E0D">
      <w:pPr>
        <w:numPr>
          <w:ilvl w:val="0"/>
          <w:numId w:val="4"/>
        </w:numPr>
        <w:spacing w:before="120"/>
        <w:jc w:val="both"/>
        <w:rPr>
          <w:sz w:val="22"/>
          <w:lang w:val="en-CA"/>
        </w:rPr>
      </w:pPr>
      <w:r w:rsidRPr="00D757E7">
        <w:rPr>
          <w:sz w:val="22"/>
          <w:lang w:val="en-CA"/>
        </w:rPr>
        <w:t>DM modes, I</w:t>
      </w:r>
      <w:r w:rsidR="00AF080B" w:rsidRPr="00D757E7">
        <w:rPr>
          <w:sz w:val="22"/>
          <w:lang w:val="en-CA"/>
        </w:rPr>
        <w:t>ntra prediction modes derived from luma CBs covering the co</w:t>
      </w:r>
      <w:r w:rsidR="00080D74">
        <w:rPr>
          <w:sz w:val="22"/>
          <w:lang w:val="en-CA"/>
        </w:rPr>
        <w:t>l</w:t>
      </w:r>
      <w:r w:rsidR="00AF080B" w:rsidRPr="00D757E7">
        <w:rPr>
          <w:sz w:val="22"/>
          <w:lang w:val="en-CA"/>
        </w:rPr>
        <w:t>located five positions of the current chroma block</w:t>
      </w:r>
    </w:p>
    <w:p w:rsidR="00AF080B" w:rsidRPr="00D757E7" w:rsidRDefault="00B72712" w:rsidP="00C04E0D">
      <w:pPr>
        <w:numPr>
          <w:ilvl w:val="1"/>
          <w:numId w:val="4"/>
        </w:numPr>
        <w:spacing w:before="120"/>
        <w:jc w:val="both"/>
        <w:rPr>
          <w:sz w:val="22"/>
          <w:lang w:val="en-CA"/>
        </w:rPr>
      </w:pPr>
      <w:r w:rsidRPr="00D757E7">
        <w:rPr>
          <w:sz w:val="22"/>
          <w:lang w:val="en-CA"/>
        </w:rPr>
        <w:t>T</w:t>
      </w:r>
      <w:r w:rsidR="00AF080B" w:rsidRPr="00D757E7">
        <w:rPr>
          <w:sz w:val="22"/>
          <w:lang w:val="en-CA"/>
        </w:rPr>
        <w:t xml:space="preserve">he five positions to be checked in order are defined as: center (CR), top-left (TL), top-right (TR), bottom-left (BL) and bottom-right (BR) 4x4 block within the corresponding </w:t>
      </w:r>
      <w:r w:rsidR="00AF080B" w:rsidRPr="00D757E7">
        <w:rPr>
          <w:sz w:val="22"/>
          <w:lang w:val="en-CA"/>
        </w:rPr>
        <w:lastRenderedPageBreak/>
        <w:t>luma block of current chroma block for I slices. For P and B slices, only one of these five sub-blocks is checked since they have the</w:t>
      </w:r>
      <w:r w:rsidR="00AF080B" w:rsidRPr="00D757E7">
        <w:rPr>
          <w:sz w:val="22"/>
          <w:szCs w:val="22"/>
          <w:lang w:val="en-CA"/>
        </w:rPr>
        <w:t xml:space="preserve"> same mode index. An example of five co</w:t>
      </w:r>
      <w:r w:rsidR="00080D74">
        <w:rPr>
          <w:sz w:val="22"/>
          <w:szCs w:val="22"/>
          <w:lang w:val="en-CA"/>
        </w:rPr>
        <w:t>l</w:t>
      </w:r>
      <w:r w:rsidR="00AF080B" w:rsidRPr="00D757E7">
        <w:rPr>
          <w:sz w:val="22"/>
          <w:szCs w:val="22"/>
          <w:lang w:val="en-CA"/>
        </w:rPr>
        <w:t>located luma positions is shown in</w:t>
      </w:r>
      <w:r w:rsidR="008475CC" w:rsidRPr="00D757E7">
        <w:rPr>
          <w:sz w:val="22"/>
          <w:szCs w:val="22"/>
          <w:lang w:val="en-CA"/>
        </w:rPr>
        <w:t xml:space="preserve"> </w:t>
      </w:r>
      <w:r w:rsidR="008475CC" w:rsidRPr="00D757E7">
        <w:rPr>
          <w:sz w:val="22"/>
          <w:szCs w:val="22"/>
          <w:lang w:val="en-CA"/>
        </w:rPr>
        <w:fldChar w:fldCharType="begin"/>
      </w:r>
      <w:r w:rsidR="008475CC" w:rsidRPr="00D757E7">
        <w:rPr>
          <w:sz w:val="22"/>
          <w:szCs w:val="22"/>
          <w:lang w:val="en-CA"/>
        </w:rPr>
        <w:instrText xml:space="preserve"> REF _Ref474101482 \h  \* MERGEFORMAT </w:instrText>
      </w:r>
      <w:r w:rsidR="008475CC" w:rsidRPr="00D757E7">
        <w:rPr>
          <w:sz w:val="22"/>
          <w:szCs w:val="22"/>
          <w:lang w:val="en-CA"/>
        </w:rPr>
      </w:r>
      <w:r w:rsidR="008475CC" w:rsidRPr="00D757E7">
        <w:rPr>
          <w:sz w:val="22"/>
          <w:szCs w:val="22"/>
          <w:lang w:val="en-CA"/>
        </w:rPr>
        <w:fldChar w:fldCharType="separate"/>
      </w:r>
      <w:r w:rsidR="003667D0" w:rsidRPr="00C04E0D">
        <w:rPr>
          <w:rFonts w:eastAsia="MS Mincho"/>
          <w:iCs/>
          <w:sz w:val="22"/>
          <w:szCs w:val="22"/>
          <w:lang w:val="en-CA" w:eastAsia="en-US"/>
        </w:rPr>
        <w:t>Figure 6</w:t>
      </w:r>
      <w:r w:rsidR="008475CC" w:rsidRPr="00D757E7">
        <w:rPr>
          <w:sz w:val="22"/>
          <w:szCs w:val="22"/>
          <w:lang w:val="en-CA"/>
        </w:rPr>
        <w:fldChar w:fldCharType="end"/>
      </w:r>
      <w:r w:rsidR="00AF080B" w:rsidRPr="00D757E7">
        <w:rPr>
          <w:sz w:val="22"/>
          <w:szCs w:val="22"/>
          <w:lang w:val="en-CA"/>
        </w:rPr>
        <w:t>.</w:t>
      </w:r>
    </w:p>
    <w:p w:rsidR="00AF080B" w:rsidRPr="00D757E7" w:rsidRDefault="00AF080B" w:rsidP="00C04E0D">
      <w:pPr>
        <w:keepNext/>
        <w:spacing w:before="120"/>
        <w:jc w:val="center"/>
        <w:rPr>
          <w:sz w:val="22"/>
          <w:lang w:val="en-CA"/>
        </w:rPr>
      </w:pPr>
      <w:r w:rsidRPr="00D757E7">
        <w:rPr>
          <w:noProof/>
          <w:sz w:val="22"/>
          <w:lang w:val="en-US" w:eastAsia="en-US"/>
        </w:rPr>
        <w:drawing>
          <wp:inline distT="0" distB="0" distL="0" distR="0">
            <wp:extent cx="2381250" cy="1495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81250" cy="1495425"/>
                    </a:xfrm>
                    <a:prstGeom prst="rect">
                      <a:avLst/>
                    </a:prstGeom>
                    <a:noFill/>
                    <a:ln>
                      <a:noFill/>
                    </a:ln>
                  </pic:spPr>
                </pic:pic>
              </a:graphicData>
            </a:graphic>
          </wp:inline>
        </w:drawing>
      </w:r>
    </w:p>
    <w:p w:rsidR="00AF080B" w:rsidRPr="00C04E0D" w:rsidRDefault="00B72712" w:rsidP="00C04E0D">
      <w:pPr>
        <w:spacing w:before="120"/>
        <w:jc w:val="center"/>
        <w:rPr>
          <w:sz w:val="20"/>
          <w:szCs w:val="20"/>
          <w:lang w:val="en-CA"/>
        </w:rPr>
      </w:pPr>
      <w:bookmarkStart w:id="164" w:name="_Ref474101482"/>
      <w:r w:rsidRPr="00D757E7">
        <w:rPr>
          <w:rFonts w:eastAsia="MS Mincho"/>
          <w:i/>
          <w:iCs/>
          <w:sz w:val="20"/>
          <w:szCs w:val="20"/>
          <w:lang w:val="en-CA" w:eastAsia="en-US"/>
        </w:rPr>
        <w:t>Figure</w:t>
      </w:r>
      <w:r w:rsidR="003667D0" w:rsidRPr="00D757E7">
        <w:rPr>
          <w:rFonts w:eastAsia="MS Mincho"/>
          <w:i/>
          <w:iCs/>
          <w:sz w:val="20"/>
          <w:szCs w:val="20"/>
          <w:lang w:val="en-CA" w:eastAsia="en-US"/>
        </w:rPr>
        <w:t> </w:t>
      </w:r>
      <w:r w:rsidRPr="00D757E7">
        <w:rPr>
          <w:rFonts w:eastAsia="MS Mincho"/>
          <w:i/>
          <w:iCs/>
          <w:sz w:val="20"/>
          <w:szCs w:val="20"/>
          <w:lang w:val="en-CA" w:eastAsia="en-US"/>
        </w:rPr>
        <w:fldChar w:fldCharType="begin"/>
      </w:r>
      <w:r w:rsidRPr="00D757E7">
        <w:rPr>
          <w:rFonts w:eastAsia="MS Mincho"/>
          <w:i/>
          <w:iCs/>
          <w:sz w:val="20"/>
          <w:szCs w:val="20"/>
          <w:lang w:val="en-CA" w:eastAsia="en-US"/>
        </w:rPr>
        <w:instrText xml:space="preserve"> SEQ Figure \* ARABIC </w:instrText>
      </w:r>
      <w:r w:rsidRPr="00D757E7">
        <w:rPr>
          <w:rFonts w:eastAsia="MS Mincho"/>
          <w:i/>
          <w:iCs/>
          <w:sz w:val="20"/>
          <w:szCs w:val="20"/>
          <w:lang w:val="en-CA" w:eastAsia="en-US"/>
        </w:rPr>
        <w:fldChar w:fldCharType="separate"/>
      </w:r>
      <w:r w:rsidR="008475CC" w:rsidRPr="00D757E7">
        <w:rPr>
          <w:rFonts w:eastAsia="MS Mincho"/>
          <w:i/>
          <w:iCs/>
          <w:noProof/>
          <w:sz w:val="20"/>
          <w:szCs w:val="20"/>
          <w:lang w:val="en-CA" w:eastAsia="en-US"/>
        </w:rPr>
        <w:t>6</w:t>
      </w:r>
      <w:r w:rsidRPr="00D757E7">
        <w:rPr>
          <w:rFonts w:eastAsia="MS Mincho"/>
          <w:i/>
          <w:iCs/>
          <w:sz w:val="20"/>
          <w:szCs w:val="20"/>
          <w:lang w:val="en-CA" w:eastAsia="en-US"/>
        </w:rPr>
        <w:fldChar w:fldCharType="end"/>
      </w:r>
      <w:bookmarkEnd w:id="164"/>
      <w:r w:rsidRPr="00D757E7">
        <w:rPr>
          <w:rFonts w:eastAsia="MS Mincho"/>
          <w:i/>
          <w:iCs/>
          <w:sz w:val="20"/>
          <w:szCs w:val="20"/>
          <w:lang w:val="en-CA" w:eastAsia="en-US"/>
        </w:rPr>
        <w:t xml:space="preserve">: </w:t>
      </w:r>
      <w:r w:rsidR="008475CC" w:rsidRPr="00D757E7">
        <w:rPr>
          <w:rFonts w:eastAsia="MS Mincho"/>
          <w:i/>
          <w:iCs/>
          <w:sz w:val="20"/>
          <w:szCs w:val="20"/>
          <w:lang w:val="en-CA" w:eastAsia="en-US"/>
        </w:rPr>
        <w:t>C</w:t>
      </w:r>
      <w:r w:rsidR="00AF080B" w:rsidRPr="00C04E0D">
        <w:rPr>
          <w:rFonts w:eastAsia="MS Mincho"/>
          <w:i/>
          <w:iCs/>
          <w:sz w:val="20"/>
          <w:szCs w:val="20"/>
          <w:lang w:val="en-CA" w:eastAsia="en-US"/>
        </w:rPr>
        <w:t>orresponding sub-blocks for a chroma CB in I slice.</w:t>
      </w:r>
    </w:p>
    <w:p w:rsidR="00AF080B" w:rsidRPr="00D757E7" w:rsidRDefault="00B50750" w:rsidP="00C04E0D">
      <w:pPr>
        <w:numPr>
          <w:ilvl w:val="0"/>
          <w:numId w:val="4"/>
        </w:numPr>
        <w:spacing w:before="120"/>
        <w:jc w:val="both"/>
        <w:rPr>
          <w:sz w:val="22"/>
          <w:lang w:val="en-CA"/>
        </w:rPr>
      </w:pPr>
      <w:r w:rsidRPr="00D757E7">
        <w:rPr>
          <w:sz w:val="22"/>
          <w:lang w:val="en-CA"/>
        </w:rPr>
        <w:t>C</w:t>
      </w:r>
      <w:r w:rsidR="00AF080B" w:rsidRPr="00D757E7">
        <w:rPr>
          <w:sz w:val="22"/>
          <w:lang w:val="en-CA"/>
        </w:rPr>
        <w:t>hroma prediction modes from spatial neighbo</w:t>
      </w:r>
      <w:r w:rsidR="00DC530B">
        <w:rPr>
          <w:sz w:val="22"/>
          <w:lang w:val="en-CA"/>
        </w:rPr>
        <w:t>u</w:t>
      </w:r>
      <w:r w:rsidR="00AF080B" w:rsidRPr="00D757E7">
        <w:rPr>
          <w:sz w:val="22"/>
          <w:lang w:val="en-CA"/>
        </w:rPr>
        <w:t>ring blocks:</w:t>
      </w:r>
    </w:p>
    <w:p w:rsidR="00AF080B" w:rsidRPr="00C04E0D" w:rsidRDefault="00AF080B" w:rsidP="00C04E0D">
      <w:pPr>
        <w:numPr>
          <w:ilvl w:val="1"/>
          <w:numId w:val="4"/>
        </w:numPr>
        <w:spacing w:before="120"/>
        <w:jc w:val="both"/>
        <w:rPr>
          <w:sz w:val="22"/>
          <w:lang w:val="en-CA"/>
        </w:rPr>
      </w:pPr>
      <w:r w:rsidRPr="00C04E0D">
        <w:rPr>
          <w:sz w:val="22"/>
          <w:lang w:val="en-CA"/>
        </w:rPr>
        <w:t>5 chroma prediction modes from left, above, below-left, above-right, and above-left spatial neighbo</w:t>
      </w:r>
      <w:r w:rsidR="00DC530B">
        <w:rPr>
          <w:sz w:val="22"/>
          <w:lang w:val="en-CA"/>
        </w:rPr>
        <w:t>u</w:t>
      </w:r>
      <w:r w:rsidRPr="00C04E0D">
        <w:rPr>
          <w:sz w:val="22"/>
          <w:lang w:val="en-CA"/>
        </w:rPr>
        <w:t>ring blocks</w:t>
      </w:r>
    </w:p>
    <w:p w:rsidR="00B50750" w:rsidRPr="00C04E0D" w:rsidRDefault="00B50750" w:rsidP="00C04E0D">
      <w:pPr>
        <w:numPr>
          <w:ilvl w:val="1"/>
          <w:numId w:val="4"/>
        </w:numPr>
        <w:spacing w:before="120"/>
        <w:jc w:val="both"/>
        <w:rPr>
          <w:sz w:val="22"/>
          <w:lang w:val="en-CA"/>
        </w:rPr>
      </w:pPr>
      <w:r w:rsidRPr="00C04E0D">
        <w:rPr>
          <w:sz w:val="22"/>
          <w:lang w:val="en-CA"/>
        </w:rPr>
        <w:t>Planar and DC modes</w:t>
      </w:r>
    </w:p>
    <w:p w:rsidR="00AF080B" w:rsidRPr="00C04E0D" w:rsidRDefault="00E55B5A" w:rsidP="00C04E0D">
      <w:pPr>
        <w:numPr>
          <w:ilvl w:val="1"/>
          <w:numId w:val="4"/>
        </w:numPr>
        <w:spacing w:before="120"/>
        <w:jc w:val="both"/>
        <w:rPr>
          <w:sz w:val="22"/>
          <w:lang w:val="en-CA"/>
        </w:rPr>
      </w:pPr>
      <w:r w:rsidRPr="00D757E7">
        <w:rPr>
          <w:sz w:val="22"/>
          <w:lang w:val="en-CA"/>
        </w:rPr>
        <w:t>D</w:t>
      </w:r>
      <w:r w:rsidR="00AF080B" w:rsidRPr="00D757E7">
        <w:rPr>
          <w:sz w:val="22"/>
          <w:lang w:val="en-CA"/>
        </w:rPr>
        <w:t xml:space="preserve">erived modes are added, those intra modes are obtained by adding </w:t>
      </w:r>
      <w:r w:rsidR="00CC61BD">
        <w:rPr>
          <w:sz w:val="22"/>
          <w:szCs w:val="22"/>
          <w:lang w:val="en-CA"/>
        </w:rPr>
        <w:t>−</w:t>
      </w:r>
      <w:r w:rsidR="00AF080B" w:rsidRPr="00D757E7">
        <w:rPr>
          <w:sz w:val="22"/>
          <w:lang w:val="en-CA"/>
        </w:rPr>
        <w:t>1 or +1 to the angular modes which are already included into the list</w:t>
      </w:r>
    </w:p>
    <w:p w:rsidR="00AF080B" w:rsidRPr="00C04E0D" w:rsidRDefault="00E55B5A" w:rsidP="00C04E0D">
      <w:pPr>
        <w:numPr>
          <w:ilvl w:val="1"/>
          <w:numId w:val="4"/>
        </w:numPr>
        <w:spacing w:before="120"/>
        <w:jc w:val="both"/>
        <w:rPr>
          <w:sz w:val="22"/>
          <w:lang w:val="en-CA"/>
        </w:rPr>
      </w:pPr>
      <w:r w:rsidRPr="00D757E7">
        <w:rPr>
          <w:sz w:val="22"/>
          <w:lang w:val="en-CA"/>
        </w:rPr>
        <w:t>Vertical, horizontal, mode 2</w:t>
      </w:r>
    </w:p>
    <w:p w:rsidR="00AF080B" w:rsidRPr="00D757E7" w:rsidRDefault="00E8622C" w:rsidP="00C04E0D">
      <w:pPr>
        <w:spacing w:before="120"/>
        <w:jc w:val="both"/>
        <w:rPr>
          <w:sz w:val="20"/>
          <w:szCs w:val="22"/>
          <w:lang w:val="en-CA"/>
        </w:rPr>
      </w:pPr>
      <w:r>
        <w:rPr>
          <w:sz w:val="22"/>
          <w:lang w:val="en-CA"/>
        </w:rPr>
        <w:t>A p</w:t>
      </w:r>
      <w:r w:rsidR="00AF080B" w:rsidRPr="00D757E7">
        <w:rPr>
          <w:sz w:val="22"/>
          <w:lang w:val="en-CA"/>
        </w:rPr>
        <w:t xml:space="preserve">runing process is applied whenever a new chroma intra mode is added to the candidate list. </w:t>
      </w:r>
      <w:r w:rsidR="000E7A3B" w:rsidRPr="00D757E7">
        <w:rPr>
          <w:sz w:val="22"/>
          <w:lang w:val="en-CA"/>
        </w:rPr>
        <w:t>T</w:t>
      </w:r>
      <w:r w:rsidR="00AF080B" w:rsidRPr="00D757E7">
        <w:rPr>
          <w:sz w:val="22"/>
          <w:lang w:val="en-CA"/>
        </w:rPr>
        <w:t xml:space="preserve">he </w:t>
      </w:r>
      <w:r w:rsidR="00CD2E7B" w:rsidRPr="00D757E7">
        <w:rPr>
          <w:sz w:val="22"/>
          <w:lang w:val="en-CA"/>
        </w:rPr>
        <w:t xml:space="preserve">non-CCLM </w:t>
      </w:r>
      <w:r w:rsidR="00AF080B" w:rsidRPr="00D757E7">
        <w:rPr>
          <w:sz w:val="22"/>
          <w:lang w:val="en-CA"/>
        </w:rPr>
        <w:t>chroma intra mode candidate</w:t>
      </w:r>
      <w:r w:rsidR="000E7A3B" w:rsidRPr="00D757E7">
        <w:rPr>
          <w:sz w:val="22"/>
          <w:lang w:val="en-CA"/>
        </w:rPr>
        <w:t>s</w:t>
      </w:r>
      <w:r w:rsidR="00AF080B" w:rsidRPr="00D757E7">
        <w:rPr>
          <w:sz w:val="22"/>
          <w:lang w:val="en-CA"/>
        </w:rPr>
        <w:t xml:space="preserve"> list size is</w:t>
      </w:r>
      <w:r w:rsidR="00CD2E7B" w:rsidRPr="00D757E7">
        <w:rPr>
          <w:sz w:val="22"/>
          <w:lang w:val="en-CA"/>
        </w:rPr>
        <w:t xml:space="preserve"> </w:t>
      </w:r>
      <w:r w:rsidR="000E7A3B" w:rsidRPr="00D757E7">
        <w:rPr>
          <w:sz w:val="22"/>
          <w:lang w:val="en-CA"/>
        </w:rPr>
        <w:t>finally</w:t>
      </w:r>
      <w:r w:rsidR="00AF080B" w:rsidRPr="00D757E7">
        <w:rPr>
          <w:sz w:val="22"/>
          <w:lang w:val="en-CA"/>
        </w:rPr>
        <w:t xml:space="preserve"> </w:t>
      </w:r>
      <w:r w:rsidR="000E7A3B" w:rsidRPr="00D757E7">
        <w:rPr>
          <w:sz w:val="22"/>
          <w:lang w:val="en-CA"/>
        </w:rPr>
        <w:t xml:space="preserve">trimmed </w:t>
      </w:r>
      <w:r w:rsidR="00AF080B" w:rsidRPr="00D757E7">
        <w:rPr>
          <w:sz w:val="22"/>
          <w:lang w:val="en-CA"/>
        </w:rPr>
        <w:t xml:space="preserve">to </w:t>
      </w:r>
      <w:r w:rsidR="00CD2E7B" w:rsidRPr="00D757E7">
        <w:rPr>
          <w:sz w:val="22"/>
          <w:lang w:val="en-CA"/>
        </w:rPr>
        <w:t>5</w:t>
      </w:r>
      <w:r w:rsidR="00AF080B" w:rsidRPr="00D757E7">
        <w:rPr>
          <w:sz w:val="22"/>
          <w:lang w:val="en-CA"/>
        </w:rPr>
        <w:t>.</w:t>
      </w:r>
      <w:r w:rsidR="00CD2E7B" w:rsidRPr="00D757E7">
        <w:rPr>
          <w:sz w:val="22"/>
          <w:lang w:val="en-CA"/>
        </w:rPr>
        <w:t xml:space="preserve"> For the mode signalling, a flag is first signal</w:t>
      </w:r>
      <w:r w:rsidR="00DD4628">
        <w:rPr>
          <w:sz w:val="22"/>
          <w:lang w:val="en-CA"/>
        </w:rPr>
        <w:t>l</w:t>
      </w:r>
      <w:r w:rsidR="00CD2E7B" w:rsidRPr="00D757E7">
        <w:rPr>
          <w:sz w:val="22"/>
          <w:lang w:val="en-CA"/>
        </w:rPr>
        <w:t xml:space="preserve">ed whether </w:t>
      </w:r>
      <w:r w:rsidR="00BD5BC3" w:rsidRPr="00D757E7">
        <w:rPr>
          <w:sz w:val="22"/>
          <w:lang w:val="en-CA"/>
        </w:rPr>
        <w:t xml:space="preserve">one of </w:t>
      </w:r>
      <w:r w:rsidR="00CD2E7B" w:rsidRPr="00D757E7">
        <w:rPr>
          <w:sz w:val="22"/>
          <w:lang w:val="en-CA"/>
        </w:rPr>
        <w:t xml:space="preserve">CCLM modes or </w:t>
      </w:r>
      <w:r w:rsidR="00BD5BC3" w:rsidRPr="00D757E7">
        <w:rPr>
          <w:sz w:val="22"/>
          <w:lang w:val="en-CA"/>
        </w:rPr>
        <w:t xml:space="preserve">one of </w:t>
      </w:r>
      <w:r w:rsidR="00CD2E7B" w:rsidRPr="00D757E7">
        <w:rPr>
          <w:sz w:val="22"/>
          <w:lang w:val="en-CA"/>
        </w:rPr>
        <w:t>trad</w:t>
      </w:r>
      <w:r w:rsidR="00BD5BC3" w:rsidRPr="00D757E7">
        <w:rPr>
          <w:sz w:val="22"/>
          <w:lang w:val="en-CA"/>
        </w:rPr>
        <w:t>i</w:t>
      </w:r>
      <w:r w:rsidR="00CD2E7B" w:rsidRPr="00D757E7">
        <w:rPr>
          <w:sz w:val="22"/>
          <w:lang w:val="en-CA"/>
        </w:rPr>
        <w:t xml:space="preserve">tional chroma intra prediction mode is used. Then few </w:t>
      </w:r>
      <w:r w:rsidR="00F62077" w:rsidRPr="00D757E7">
        <w:rPr>
          <w:sz w:val="22"/>
          <w:lang w:val="en-CA"/>
        </w:rPr>
        <w:t xml:space="preserve">more </w:t>
      </w:r>
      <w:r w:rsidR="00CD2E7B" w:rsidRPr="00D757E7">
        <w:rPr>
          <w:sz w:val="22"/>
          <w:lang w:val="en-CA"/>
        </w:rPr>
        <w:t>flags may be followed to specify the exact chroma prediction mode</w:t>
      </w:r>
      <w:r w:rsidR="0074793B" w:rsidRPr="00D757E7">
        <w:rPr>
          <w:sz w:val="22"/>
          <w:lang w:val="en-CA"/>
        </w:rPr>
        <w:t xml:space="preserve"> used for the current </w:t>
      </w:r>
      <w:r w:rsidR="00E06CD6" w:rsidRPr="00D757E7">
        <w:rPr>
          <w:sz w:val="22"/>
          <w:lang w:val="en-CA"/>
        </w:rPr>
        <w:t xml:space="preserve">chroma </w:t>
      </w:r>
      <w:r w:rsidR="0074793B" w:rsidRPr="00D757E7">
        <w:rPr>
          <w:sz w:val="22"/>
          <w:lang w:val="en-CA"/>
        </w:rPr>
        <w:t>CBs</w:t>
      </w:r>
      <w:r w:rsidR="00CD2E7B" w:rsidRPr="00D757E7">
        <w:rPr>
          <w:sz w:val="22"/>
          <w:lang w:val="en-CA"/>
        </w:rPr>
        <w:t>.</w:t>
      </w:r>
    </w:p>
    <w:p w:rsidR="00C22836" w:rsidRPr="00D757E7" w:rsidRDefault="00C22836" w:rsidP="00C22836">
      <w:pPr>
        <w:pStyle w:val="Heading3"/>
        <w:ind w:left="450" w:hanging="450"/>
        <w:rPr>
          <w:bCs w:val="0"/>
          <w:lang w:val="en-CA"/>
        </w:rPr>
      </w:pPr>
      <w:bookmarkStart w:id="165" w:name="_Toc467250365"/>
      <w:bookmarkStart w:id="166" w:name="_Toc474506073"/>
      <w:r w:rsidRPr="00D757E7">
        <w:rPr>
          <w:lang w:val="en-CA"/>
        </w:rPr>
        <w:t>Four-tap intra interpolation filter</w:t>
      </w:r>
      <w:bookmarkEnd w:id="165"/>
      <w:bookmarkEnd w:id="166"/>
    </w:p>
    <w:p w:rsidR="00C22836" w:rsidRPr="00D757E7" w:rsidRDefault="00C22836" w:rsidP="00C22836">
      <w:pPr>
        <w:spacing w:before="120" w:after="120"/>
        <w:jc w:val="both"/>
        <w:rPr>
          <w:sz w:val="22"/>
          <w:szCs w:val="22"/>
          <w:lang w:val="en-CA"/>
        </w:rPr>
      </w:pPr>
      <w:r w:rsidRPr="00D757E7">
        <w:rPr>
          <w:sz w:val="22"/>
          <w:szCs w:val="22"/>
          <w:lang w:val="en-CA"/>
        </w:rPr>
        <w:t xml:space="preserve">Four-tap intra interpolation filters are utilized to improve the directional intra prediction accuracy. In HEVC, a two-tap linear interpolation filter has been used to generate the intra prediction block in the directional prediction modes (i.e., excluding Planar and DC predictors). In </w:t>
      </w:r>
      <w:r w:rsidR="00854971">
        <w:rPr>
          <w:sz w:val="22"/>
          <w:szCs w:val="22"/>
          <w:lang w:val="en-CA"/>
        </w:rPr>
        <w:t xml:space="preserve">the </w:t>
      </w:r>
      <w:r w:rsidRPr="00D757E7">
        <w:rPr>
          <w:sz w:val="22"/>
          <w:szCs w:val="22"/>
          <w:lang w:val="en-CA"/>
        </w:rPr>
        <w:t xml:space="preserve">JEM, two types of four-tap interpolation filters are used: Cubic interpolation filters for block with size smaller than or equal to 64 samples, and Gaussian interpolation filters for block with size larger than 64 samples. The parameters of the filters are fixed according to block size, and the same filter is used for all predicted </w:t>
      </w:r>
      <w:r w:rsidR="00080D74">
        <w:rPr>
          <w:sz w:val="22"/>
          <w:szCs w:val="22"/>
          <w:lang w:val="en-CA"/>
        </w:rPr>
        <w:t>sample</w:t>
      </w:r>
      <w:r w:rsidRPr="00D757E7">
        <w:rPr>
          <w:sz w:val="22"/>
          <w:szCs w:val="22"/>
          <w:lang w:val="en-CA"/>
        </w:rPr>
        <w:t>s, in all directional modes.</w:t>
      </w:r>
    </w:p>
    <w:p w:rsidR="00C22836" w:rsidRPr="00D757E7" w:rsidRDefault="00C22836" w:rsidP="00C22836">
      <w:pPr>
        <w:pStyle w:val="Heading3"/>
        <w:ind w:left="450" w:hanging="450"/>
        <w:rPr>
          <w:bCs w:val="0"/>
          <w:lang w:val="en-CA"/>
        </w:rPr>
      </w:pPr>
      <w:bookmarkStart w:id="167" w:name="_Toc467250366"/>
      <w:bookmarkStart w:id="168" w:name="_Toc474506074"/>
      <w:r w:rsidRPr="00D757E7">
        <w:rPr>
          <w:lang w:val="en-CA"/>
        </w:rPr>
        <w:t>Boundary prediction filters</w:t>
      </w:r>
      <w:bookmarkEnd w:id="167"/>
      <w:bookmarkEnd w:id="168"/>
    </w:p>
    <w:p w:rsidR="00C22836" w:rsidRPr="00D757E7" w:rsidRDefault="00C22836" w:rsidP="00C22836">
      <w:pPr>
        <w:spacing w:before="120" w:after="120"/>
        <w:jc w:val="both"/>
        <w:rPr>
          <w:sz w:val="22"/>
          <w:szCs w:val="22"/>
          <w:lang w:val="en-CA"/>
        </w:rPr>
      </w:pPr>
      <w:r w:rsidRPr="00D757E7">
        <w:rPr>
          <w:sz w:val="22"/>
          <w:szCs w:val="22"/>
          <w:lang w:val="en-CA"/>
        </w:rPr>
        <w:t>In HEVC, after the intra prediction block has been generated for VER and HOR intra modes, the left-most column and top-most row of the prediction samples are further adjusted, respectively. Here this method is further extended to several diagonal intra modes, and boundary samples up to four columns or rows are further adjusted using a two-tap (for intra mode 2 &amp; 34) or a three-tap filter (for intra mode 3-6 &amp; 30-33). Examples of the boundary prediction filters for intra mode 34 and 30</w:t>
      </w:r>
      <w:r w:rsidR="00A62887">
        <w:rPr>
          <w:sz w:val="22"/>
          <w:szCs w:val="22"/>
          <w:lang w:val="en-CA"/>
        </w:rPr>
        <w:t>-</w:t>
      </w:r>
      <w:r w:rsidRPr="00D757E7">
        <w:rPr>
          <w:sz w:val="22"/>
          <w:szCs w:val="22"/>
          <w:lang w:val="en-CA"/>
        </w:rPr>
        <w:t xml:space="preserve">33 are shown in </w:t>
      </w:r>
      <w:r w:rsidRPr="00D757E7">
        <w:rPr>
          <w:sz w:val="22"/>
          <w:szCs w:val="22"/>
          <w:lang w:val="en-CA"/>
        </w:rPr>
        <w:fldChar w:fldCharType="begin"/>
      </w:r>
      <w:r w:rsidRPr="00D757E7">
        <w:rPr>
          <w:sz w:val="22"/>
          <w:szCs w:val="22"/>
          <w:lang w:val="en-CA"/>
        </w:rPr>
        <w:instrText xml:space="preserve"> REF _Ref432174860 \h  \* MERGEFORMAT </w:instrText>
      </w:r>
      <w:r w:rsidRPr="00D757E7">
        <w:rPr>
          <w:sz w:val="22"/>
          <w:szCs w:val="22"/>
          <w:lang w:val="en-CA"/>
        </w:rPr>
      </w:r>
      <w:r w:rsidRPr="00D757E7">
        <w:rPr>
          <w:sz w:val="22"/>
          <w:szCs w:val="22"/>
          <w:lang w:val="en-CA"/>
        </w:rPr>
        <w:fldChar w:fldCharType="separate"/>
      </w:r>
      <w:r w:rsidR="003667D0" w:rsidRPr="00C04E0D">
        <w:rPr>
          <w:rFonts w:eastAsia="SimSun"/>
          <w:sz w:val="22"/>
          <w:szCs w:val="22"/>
          <w:lang w:val="en-CA"/>
        </w:rPr>
        <w:t>Figure 7</w:t>
      </w:r>
      <w:r w:rsidRPr="00D757E7">
        <w:rPr>
          <w:sz w:val="22"/>
          <w:szCs w:val="22"/>
          <w:lang w:val="en-CA"/>
        </w:rPr>
        <w:fldChar w:fldCharType="end"/>
      </w:r>
      <w:r w:rsidRPr="00D757E7">
        <w:rPr>
          <w:sz w:val="22"/>
          <w:szCs w:val="22"/>
          <w:lang w:val="en-CA"/>
        </w:rPr>
        <w:t>, and the boundary prediction filters for intra mode 2 and 3</w:t>
      </w:r>
      <w:r w:rsidR="00A62887">
        <w:rPr>
          <w:sz w:val="22"/>
          <w:szCs w:val="22"/>
          <w:lang w:val="en-CA"/>
        </w:rPr>
        <w:t>-</w:t>
      </w:r>
      <w:r w:rsidRPr="00D757E7">
        <w:rPr>
          <w:sz w:val="22"/>
          <w:szCs w:val="22"/>
          <w:lang w:val="en-CA"/>
        </w:rPr>
        <w:t>6 are similar.</w:t>
      </w:r>
    </w:p>
    <w:p w:rsidR="00C22836" w:rsidRPr="00D757E7" w:rsidRDefault="00C22836" w:rsidP="00C22836">
      <w:pPr>
        <w:spacing w:before="120" w:after="120"/>
        <w:jc w:val="center"/>
        <w:rPr>
          <w:lang w:val="en-CA"/>
        </w:rPr>
      </w:pPr>
      <w:r w:rsidRPr="00D757E7">
        <w:rPr>
          <w:lang w:val="en-CA"/>
        </w:rPr>
        <w:object w:dxaOrig="6805" w:dyaOrig="7695">
          <v:shape id="_x0000_i1030" type="#_x0000_t75" style="width:135.65pt;height:158pt" o:ole="">
            <v:imagedata r:id="rId27" o:title=""/>
          </v:shape>
          <o:OLEObject Type="Embed" ProgID="Visio.Drawing.11" ShapeID="_x0000_i1030" DrawAspect="Content" ObjectID="_1548248431" r:id="rId28"/>
        </w:object>
      </w:r>
      <w:r w:rsidRPr="00D757E7">
        <w:rPr>
          <w:lang w:val="en-CA"/>
        </w:rPr>
        <w:tab/>
      </w:r>
      <w:r w:rsidRPr="00D757E7">
        <w:rPr>
          <w:lang w:val="en-CA"/>
        </w:rPr>
        <w:tab/>
      </w:r>
      <w:r w:rsidRPr="00D757E7">
        <w:rPr>
          <w:lang w:val="en-CA"/>
        </w:rPr>
        <w:object w:dxaOrig="6656" w:dyaOrig="7748">
          <v:shape id="_x0000_i1031" type="#_x0000_t75" style="width:135.65pt;height:157.65pt" o:ole="">
            <v:imagedata r:id="rId29" o:title=""/>
          </v:shape>
          <o:OLEObject Type="Embed" ProgID="Visio.Drawing.11" ShapeID="_x0000_i1031" DrawAspect="Content" ObjectID="_1548248432" r:id="rId30"/>
        </w:object>
      </w:r>
    </w:p>
    <w:p w:rsidR="00C22836" w:rsidRPr="00D757E7" w:rsidRDefault="00C22836" w:rsidP="00C22836">
      <w:pPr>
        <w:pStyle w:val="Caption"/>
        <w:jc w:val="center"/>
        <w:rPr>
          <w:sz w:val="20"/>
          <w:szCs w:val="20"/>
          <w:lang w:val="en-CA"/>
        </w:rPr>
      </w:pPr>
      <w:bookmarkStart w:id="169" w:name="_Ref432174860"/>
      <w:r w:rsidRPr="00D757E7">
        <w:rPr>
          <w:sz w:val="20"/>
          <w:szCs w:val="20"/>
          <w:lang w:val="en-CA"/>
        </w:rPr>
        <w:t>Figure</w:t>
      </w:r>
      <w:r w:rsidR="003667D0"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8475CC" w:rsidRPr="00D757E7">
        <w:rPr>
          <w:noProof/>
          <w:sz w:val="20"/>
          <w:szCs w:val="20"/>
          <w:lang w:val="en-CA"/>
        </w:rPr>
        <w:t>7</w:t>
      </w:r>
      <w:r w:rsidRPr="00D757E7">
        <w:rPr>
          <w:sz w:val="20"/>
          <w:szCs w:val="20"/>
          <w:lang w:val="en-CA"/>
        </w:rPr>
        <w:fldChar w:fldCharType="end"/>
      </w:r>
      <w:bookmarkEnd w:id="169"/>
      <w:r w:rsidRPr="00D757E7">
        <w:rPr>
          <w:sz w:val="20"/>
          <w:szCs w:val="20"/>
          <w:lang w:val="en-CA"/>
        </w:rPr>
        <w:t>: Examples of boundary prediction filters for intra mode 30 – 34</w:t>
      </w:r>
    </w:p>
    <w:p w:rsidR="00C22836" w:rsidRPr="00D757E7" w:rsidRDefault="00C22836" w:rsidP="00C22836">
      <w:pPr>
        <w:pStyle w:val="Heading3"/>
        <w:rPr>
          <w:lang w:val="en-CA"/>
        </w:rPr>
      </w:pPr>
      <w:bookmarkStart w:id="170" w:name="_Toc467250367"/>
      <w:bookmarkStart w:id="171" w:name="_Ref473727953"/>
      <w:bookmarkStart w:id="172" w:name="_Toc474506075"/>
      <w:r w:rsidRPr="00D757E7">
        <w:rPr>
          <w:lang w:val="en-CA"/>
        </w:rPr>
        <w:t>Cross-component linear model prediction</w:t>
      </w:r>
      <w:bookmarkEnd w:id="170"/>
      <w:bookmarkEnd w:id="171"/>
      <w:bookmarkEnd w:id="172"/>
    </w:p>
    <w:p w:rsidR="00C22836" w:rsidRPr="00D757E7" w:rsidRDefault="00C22836" w:rsidP="00C22836">
      <w:pPr>
        <w:spacing w:before="120" w:after="120"/>
        <w:jc w:val="both"/>
        <w:rPr>
          <w:sz w:val="22"/>
          <w:szCs w:val="22"/>
          <w:lang w:val="en-CA"/>
        </w:rPr>
      </w:pPr>
      <w:r w:rsidRPr="00D757E7">
        <w:rPr>
          <w:sz w:val="22"/>
          <w:szCs w:val="22"/>
          <w:lang w:val="en-CA"/>
        </w:rPr>
        <w:t>It was known that coding performance can be improved by utilizing the cross</w:t>
      </w:r>
      <w:r w:rsidR="00E8622C">
        <w:rPr>
          <w:sz w:val="22"/>
          <w:szCs w:val="22"/>
          <w:lang w:val="en-CA"/>
        </w:rPr>
        <w:t>-</w:t>
      </w:r>
      <w:r w:rsidRPr="00D757E7">
        <w:rPr>
          <w:sz w:val="22"/>
          <w:szCs w:val="22"/>
          <w:lang w:val="en-CA"/>
        </w:rPr>
        <w:t>component correlation existing even in YUV 4:2:0 video sequences. To reduce the cross</w:t>
      </w:r>
      <w:r w:rsidR="00E8622C">
        <w:rPr>
          <w:sz w:val="22"/>
          <w:szCs w:val="22"/>
          <w:lang w:val="en-CA"/>
        </w:rPr>
        <w:t>-</w:t>
      </w:r>
      <w:r w:rsidRPr="00D757E7">
        <w:rPr>
          <w:sz w:val="22"/>
          <w:szCs w:val="22"/>
          <w:lang w:val="en-CA"/>
        </w:rPr>
        <w:t xml:space="preserve">component redundancy, in </w:t>
      </w:r>
      <w:r w:rsidRPr="00C04E0D">
        <w:rPr>
          <w:sz w:val="22"/>
          <w:lang w:val="en-CA"/>
        </w:rPr>
        <w:t>cross-component linear model (CC</w:t>
      </w:r>
      <w:r w:rsidRPr="00D757E7">
        <w:rPr>
          <w:sz w:val="22"/>
          <w:szCs w:val="22"/>
          <w:lang w:val="en-CA"/>
        </w:rPr>
        <w:t>LM) prediction mode, the chroma samples are predicted based on the reconstructed luma samples of the same block by using a linear model as follows:</w:t>
      </w:r>
    </w:p>
    <w:p w:rsidR="00C22836" w:rsidRPr="00D757E7" w:rsidRDefault="00F54E45" w:rsidP="00C22836">
      <w:pPr>
        <w:jc w:val="right"/>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pred</m:t>
            </m:r>
          </m:e>
          <m:sub>
            <m:r>
              <w:rPr>
                <w:rFonts w:ascii="Cambria Math" w:hAnsi="Cambria Math"/>
                <w:sz w:val="22"/>
                <w:szCs w:val="22"/>
                <w:lang w:val="en-CA"/>
              </w:rPr>
              <m:t>C</m:t>
            </m:r>
          </m:sub>
        </m:sSub>
        <m:d>
          <m:dPr>
            <m:ctrlPr>
              <w:rPr>
                <w:rFonts w:ascii="Cambria Math" w:hAnsi="Cambria Math"/>
                <w:i/>
                <w:sz w:val="22"/>
                <w:szCs w:val="22"/>
                <w:lang w:val="en-CA"/>
              </w:rPr>
            </m:ctrlPr>
          </m:dPr>
          <m:e>
            <m:r>
              <w:rPr>
                <w:rFonts w:ascii="Cambria Math" w:hAnsi="Cambria Math"/>
                <w:sz w:val="22"/>
                <w:szCs w:val="22"/>
                <w:lang w:val="en-CA"/>
              </w:rPr>
              <m:t>i, j</m:t>
            </m:r>
          </m:e>
        </m:d>
        <m:r>
          <w:rPr>
            <w:rFonts w:ascii="Cambria Math" w:hAnsi="Cambria Math"/>
            <w:sz w:val="22"/>
            <w:szCs w:val="22"/>
            <w:lang w:val="en-CA"/>
          </w:rPr>
          <m:t>=α·</m:t>
        </m:r>
        <m:sSub>
          <m:sSubPr>
            <m:ctrlPr>
              <w:rPr>
                <w:rFonts w:ascii="Cambria Math" w:hAnsi="Cambria Math"/>
                <w:i/>
                <w:sz w:val="22"/>
                <w:szCs w:val="22"/>
                <w:lang w:val="en-CA"/>
              </w:rPr>
            </m:ctrlPr>
          </m:sSubPr>
          <m:e>
            <m:r>
              <w:rPr>
                <w:rFonts w:ascii="Cambria Math" w:hAnsi="Cambria Math"/>
                <w:sz w:val="22"/>
                <w:szCs w:val="22"/>
                <w:lang w:val="en-CA"/>
              </w:rPr>
              <m:t>rec</m:t>
            </m:r>
          </m:e>
          <m:sub>
            <m:r>
              <w:rPr>
                <w:rFonts w:ascii="Cambria Math" w:hAnsi="Cambria Math"/>
                <w:sz w:val="22"/>
                <w:szCs w:val="22"/>
                <w:lang w:val="en-CA"/>
              </w:rPr>
              <m:t>L</m:t>
            </m:r>
          </m:sub>
        </m:sSub>
        <m:r>
          <w:rPr>
            <w:rFonts w:ascii="Cambria Math" w:hAnsi="Cambria Math"/>
            <w:sz w:val="22"/>
            <w:szCs w:val="22"/>
            <w:lang w:val="en-CA"/>
          </w:rPr>
          <m:t>'</m:t>
        </m:r>
        <m:d>
          <m:dPr>
            <m:ctrlPr>
              <w:rPr>
                <w:rFonts w:ascii="Cambria Math" w:hAnsi="Cambria Math"/>
                <w:i/>
                <w:sz w:val="22"/>
                <w:szCs w:val="22"/>
                <w:lang w:val="en-CA"/>
              </w:rPr>
            </m:ctrlPr>
          </m:dPr>
          <m:e>
            <m:r>
              <w:rPr>
                <w:rFonts w:ascii="Cambria Math" w:hAnsi="Cambria Math"/>
                <w:sz w:val="22"/>
                <w:szCs w:val="22"/>
                <w:lang w:val="en-CA"/>
              </w:rPr>
              <m:t>i, j</m:t>
            </m:r>
          </m:e>
        </m:d>
        <m:r>
          <w:rPr>
            <w:rFonts w:ascii="Cambria Math" w:hAnsi="Cambria Math"/>
            <w:sz w:val="22"/>
            <w:szCs w:val="22"/>
            <w:lang w:val="en-CA"/>
          </w:rPr>
          <m:t>+ β</m:t>
        </m:r>
      </m:oMath>
      <w:r w:rsidR="00C22836" w:rsidRPr="00D757E7">
        <w:rPr>
          <w:sz w:val="22"/>
          <w:szCs w:val="22"/>
          <w:lang w:val="en-CA"/>
        </w:rPr>
        <w:tab/>
      </w:r>
      <w:r w:rsidR="00C22836" w:rsidRPr="00D757E7">
        <w:rPr>
          <w:sz w:val="22"/>
          <w:szCs w:val="22"/>
          <w:lang w:val="en-CA"/>
        </w:rPr>
        <w:tab/>
      </w:r>
      <w:r w:rsidR="00C22836" w:rsidRPr="00D757E7">
        <w:rPr>
          <w:sz w:val="22"/>
          <w:szCs w:val="22"/>
          <w:lang w:val="en-CA"/>
        </w:rPr>
        <w:tab/>
      </w:r>
      <w:r w:rsidR="00C22836" w:rsidRPr="00D757E7">
        <w:rPr>
          <w:sz w:val="22"/>
          <w:szCs w:val="22"/>
          <w:lang w:val="en-CA"/>
        </w:rPr>
        <w:tab/>
      </w:r>
      <w:r w:rsidR="00C22836" w:rsidRPr="00D757E7">
        <w:rPr>
          <w:sz w:val="22"/>
          <w:szCs w:val="22"/>
          <w:lang w:val="en-CA"/>
        </w:rPr>
        <w:tab/>
        <w:t>(</w:t>
      </w:r>
      <w:r w:rsidR="00C22836" w:rsidRPr="00D757E7">
        <w:rPr>
          <w:noProof/>
          <w:sz w:val="22"/>
          <w:szCs w:val="22"/>
          <w:lang w:val="en-CA"/>
        </w:rPr>
        <w:fldChar w:fldCharType="begin"/>
      </w:r>
      <w:r w:rsidR="00C22836" w:rsidRPr="00D757E7">
        <w:rPr>
          <w:noProof/>
          <w:sz w:val="22"/>
          <w:szCs w:val="22"/>
          <w:lang w:val="en-CA"/>
        </w:rPr>
        <w:instrText xml:space="preserve"> SEQ Eq \* MERGEFORMAT </w:instrText>
      </w:r>
      <w:r w:rsidR="00C22836" w:rsidRPr="00D757E7">
        <w:rPr>
          <w:noProof/>
          <w:sz w:val="22"/>
          <w:szCs w:val="22"/>
          <w:lang w:val="en-CA"/>
        </w:rPr>
        <w:fldChar w:fldCharType="separate"/>
      </w:r>
      <w:r w:rsidR="008475CC" w:rsidRPr="00D757E7">
        <w:rPr>
          <w:noProof/>
          <w:sz w:val="22"/>
          <w:szCs w:val="22"/>
          <w:lang w:val="en-CA"/>
        </w:rPr>
        <w:t>1</w:t>
      </w:r>
      <w:r w:rsidR="00C22836" w:rsidRPr="00D757E7">
        <w:rPr>
          <w:noProof/>
          <w:sz w:val="22"/>
          <w:szCs w:val="22"/>
          <w:lang w:val="en-CA"/>
        </w:rPr>
        <w:fldChar w:fldCharType="end"/>
      </w:r>
      <w:r w:rsidR="00C22836" w:rsidRPr="00D757E7">
        <w:rPr>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 xml:space="preserve">where </w:t>
      </w:r>
      <m:oMath>
        <m:sSub>
          <m:sSubPr>
            <m:ctrlPr>
              <w:rPr>
                <w:rFonts w:ascii="Cambria Math" w:hAnsi="Cambria Math"/>
                <w:i/>
                <w:sz w:val="22"/>
                <w:szCs w:val="22"/>
                <w:lang w:val="en-CA"/>
              </w:rPr>
            </m:ctrlPr>
          </m:sSubPr>
          <m:e>
            <m:r>
              <w:rPr>
                <w:rFonts w:ascii="Cambria Math" w:hAnsi="Cambria Math"/>
                <w:sz w:val="22"/>
                <w:szCs w:val="22"/>
                <w:lang w:val="en-CA"/>
              </w:rPr>
              <m:t>pred</m:t>
            </m:r>
          </m:e>
          <m:sub>
            <m:r>
              <w:rPr>
                <w:rFonts w:ascii="Cambria Math" w:hAnsi="Cambria Math"/>
                <w:sz w:val="22"/>
                <w:szCs w:val="22"/>
                <w:lang w:val="en-CA"/>
              </w:rPr>
              <m:t>C</m:t>
            </m:r>
          </m:sub>
        </m:sSub>
        <m:d>
          <m:dPr>
            <m:ctrlPr>
              <w:rPr>
                <w:rFonts w:ascii="Cambria Math" w:hAnsi="Cambria Math"/>
                <w:i/>
                <w:sz w:val="22"/>
                <w:szCs w:val="22"/>
                <w:lang w:val="en-CA"/>
              </w:rPr>
            </m:ctrlPr>
          </m:dPr>
          <m:e>
            <m:r>
              <w:rPr>
                <w:rFonts w:ascii="Cambria Math" w:hAnsi="Cambria Math"/>
                <w:sz w:val="22"/>
                <w:szCs w:val="22"/>
                <w:lang w:val="en-CA"/>
              </w:rPr>
              <m:t>i, j</m:t>
            </m:r>
          </m:e>
        </m:d>
      </m:oMath>
      <w:r w:rsidRPr="00D757E7">
        <w:rPr>
          <w:sz w:val="22"/>
          <w:szCs w:val="22"/>
          <w:lang w:val="en-CA"/>
        </w:rPr>
        <w:t xml:space="preserve"> represents the prediction of chroma samples in a block and </w:t>
      </w:r>
      <m:oMath>
        <m:sSub>
          <m:sSubPr>
            <m:ctrlPr>
              <w:rPr>
                <w:rFonts w:ascii="Cambria Math" w:hAnsi="Cambria Math"/>
                <w:i/>
                <w:sz w:val="22"/>
                <w:szCs w:val="22"/>
                <w:lang w:val="en-CA"/>
              </w:rPr>
            </m:ctrlPr>
          </m:sSubPr>
          <m:e>
            <m:r>
              <w:rPr>
                <w:rFonts w:ascii="Cambria Math" w:hAnsi="Cambria Math"/>
                <w:sz w:val="22"/>
                <w:szCs w:val="22"/>
                <w:lang w:val="en-CA"/>
              </w:rPr>
              <m:t>rec</m:t>
            </m:r>
          </m:e>
          <m:sub>
            <m:r>
              <w:rPr>
                <w:rFonts w:ascii="Cambria Math" w:hAnsi="Cambria Math"/>
                <w:sz w:val="22"/>
                <w:szCs w:val="22"/>
                <w:lang w:val="en-CA"/>
              </w:rPr>
              <m:t>L</m:t>
            </m:r>
          </m:sub>
        </m:sSub>
        <m:d>
          <m:dPr>
            <m:ctrlPr>
              <w:rPr>
                <w:rFonts w:ascii="Cambria Math" w:hAnsi="Cambria Math"/>
                <w:i/>
                <w:sz w:val="22"/>
                <w:szCs w:val="22"/>
                <w:lang w:val="en-CA"/>
              </w:rPr>
            </m:ctrlPr>
          </m:dPr>
          <m:e>
            <m:r>
              <w:rPr>
                <w:rFonts w:ascii="Cambria Math" w:hAnsi="Cambria Math"/>
                <w:sz w:val="22"/>
                <w:szCs w:val="22"/>
                <w:lang w:val="en-CA"/>
              </w:rPr>
              <m:t>i, j</m:t>
            </m:r>
          </m:e>
        </m:d>
      </m:oMath>
      <w:r w:rsidRPr="00D757E7">
        <w:rPr>
          <w:sz w:val="22"/>
          <w:szCs w:val="22"/>
          <w:lang w:val="en-CA"/>
        </w:rPr>
        <w:t xml:space="preserve"> represents the downsampled reconstructed luma samples of the same block. Parameters </w:t>
      </w:r>
      <m:oMath>
        <m:r>
          <w:del w:id="173" w:author="Gary Sullivan" w:date="2017-02-10T15:46:00Z">
            <w:rPr>
              <w:rFonts w:ascii="Cambria Math" w:hAnsi="Cambria Math"/>
              <w:sz w:val="22"/>
              <w:szCs w:val="22"/>
              <w:lang w:val="en-CA"/>
            </w:rPr>
            <m:t xml:space="preserve"> </m:t>
          </w:del>
        </m:r>
        <m:r>
          <w:rPr>
            <w:rFonts w:ascii="Cambria Math" w:hAnsi="Cambria Math"/>
            <w:sz w:val="22"/>
            <w:szCs w:val="22"/>
            <w:lang w:val="en-CA"/>
          </w:rPr>
          <m:t>α</m:t>
        </m:r>
      </m:oMath>
      <w:r w:rsidRPr="00D757E7">
        <w:rPr>
          <w:sz w:val="22"/>
          <w:szCs w:val="22"/>
          <w:lang w:val="en-CA"/>
        </w:rPr>
        <w:t xml:space="preserve"> and </w:t>
      </w:r>
      <m:oMath>
        <m:r>
          <w:rPr>
            <w:rFonts w:ascii="Cambria Math" w:hAnsi="Cambria Math"/>
            <w:sz w:val="22"/>
            <w:szCs w:val="22"/>
            <w:lang w:val="en-CA"/>
          </w:rPr>
          <m:t>β</m:t>
        </m:r>
      </m:oMath>
      <w:r w:rsidRPr="00D757E7">
        <w:rPr>
          <w:sz w:val="22"/>
          <w:szCs w:val="22"/>
          <w:lang w:val="en-CA"/>
        </w:rPr>
        <w:t xml:space="preserve"> are derived by minimizing regression error between the neighbouring reconstructed luma and chroma samples around the current block as follows:</w:t>
      </w:r>
    </w:p>
    <w:p w:rsidR="00C22836" w:rsidRPr="00D757E7" w:rsidRDefault="00C22836" w:rsidP="00C22836">
      <w:pPr>
        <w:pStyle w:val="SPIEbodytext"/>
        <w:jc w:val="right"/>
        <w:rPr>
          <w:rFonts w:eastAsia="Malgun Gothic"/>
          <w:sz w:val="22"/>
          <w:lang w:val="en-CA"/>
        </w:rPr>
      </w:pPr>
      <m:oMath>
        <m:r>
          <w:rPr>
            <w:rFonts w:ascii="Cambria Math" w:hAnsi="Cambria Math"/>
            <w:sz w:val="28"/>
            <w:szCs w:val="28"/>
            <w:lang w:val="en-CA"/>
          </w:rPr>
          <m:t xml:space="preserve">α= </m:t>
        </m:r>
        <m:f>
          <m:fPr>
            <m:ctrlPr>
              <w:rPr>
                <w:rFonts w:ascii="Cambria Math" w:hAnsi="Cambria Math"/>
                <w:i/>
                <w:sz w:val="28"/>
                <w:szCs w:val="28"/>
                <w:lang w:val="en-CA"/>
              </w:rPr>
            </m:ctrlPr>
          </m:fPr>
          <m:num>
            <m:r>
              <w:rPr>
                <w:rFonts w:ascii="Cambria Math" w:hAnsi="Cambria Math"/>
                <w:sz w:val="28"/>
                <w:szCs w:val="28"/>
                <w:lang w:val="en-CA"/>
              </w:rPr>
              <m:t>N·∑</m:t>
            </m:r>
            <m:d>
              <m:dPr>
                <m:ctrlPr>
                  <w:rPr>
                    <w:rFonts w:ascii="Cambria Math" w:hAnsi="Cambria Math"/>
                    <w:i/>
                    <w:sz w:val="28"/>
                    <w:szCs w:val="28"/>
                    <w:lang w:val="en-CA"/>
                  </w:rPr>
                </m:ctrlPr>
              </m:dPr>
              <m:e>
                <m:r>
                  <w:rPr>
                    <w:rFonts w:ascii="Cambria Math" w:hAnsi="Cambria Math"/>
                    <w:sz w:val="28"/>
                    <w:szCs w:val="28"/>
                    <w:lang w:val="en-CA"/>
                  </w:rPr>
                  <m:t>L</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·C</m:t>
                </m:r>
                <m:d>
                  <m:dPr>
                    <m:ctrlPr>
                      <w:rPr>
                        <w:rFonts w:ascii="Cambria Math" w:hAnsi="Cambria Math"/>
                        <w:i/>
                        <w:sz w:val="28"/>
                        <w:szCs w:val="28"/>
                        <w:lang w:val="en-CA"/>
                      </w:rPr>
                    </m:ctrlPr>
                  </m:dPr>
                  <m:e>
                    <m:r>
                      <w:rPr>
                        <w:rFonts w:ascii="Cambria Math" w:hAnsi="Cambria Math"/>
                        <w:sz w:val="28"/>
                        <w:szCs w:val="28"/>
                        <w:lang w:val="en-CA"/>
                      </w:rPr>
                      <m:t>n</m:t>
                    </m:r>
                  </m:e>
                </m:d>
              </m:e>
            </m:d>
            <m:r>
              <w:rPr>
                <w:rFonts w:ascii="Cambria Math" w:hAnsi="Cambria Math"/>
                <w:sz w:val="28"/>
                <w:szCs w:val="28"/>
                <w:lang w:val="en-CA"/>
              </w:rPr>
              <m:t>-∑L</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·∑C</m:t>
            </m:r>
            <m:d>
              <m:dPr>
                <m:ctrlPr>
                  <w:rPr>
                    <w:rFonts w:ascii="Cambria Math" w:hAnsi="Cambria Math"/>
                    <w:i/>
                    <w:sz w:val="28"/>
                    <w:szCs w:val="28"/>
                    <w:lang w:val="en-CA"/>
                  </w:rPr>
                </m:ctrlPr>
              </m:dPr>
              <m:e>
                <m:r>
                  <w:rPr>
                    <w:rFonts w:ascii="Cambria Math" w:hAnsi="Cambria Math"/>
                    <w:sz w:val="28"/>
                    <w:szCs w:val="28"/>
                    <w:lang w:val="en-CA"/>
                  </w:rPr>
                  <m:t>n</m:t>
                </m:r>
              </m:e>
            </m:d>
          </m:num>
          <m:den>
            <m:r>
              <w:rPr>
                <w:rFonts w:ascii="Cambria Math" w:hAnsi="Cambria Math"/>
                <w:sz w:val="28"/>
                <w:szCs w:val="28"/>
                <w:lang w:val="en-CA"/>
              </w:rPr>
              <m:t>N·∑</m:t>
            </m:r>
            <m:d>
              <m:dPr>
                <m:ctrlPr>
                  <w:rPr>
                    <w:rFonts w:ascii="Cambria Math" w:hAnsi="Cambria Math"/>
                    <w:i/>
                    <w:sz w:val="28"/>
                    <w:szCs w:val="28"/>
                    <w:lang w:val="en-CA"/>
                  </w:rPr>
                </m:ctrlPr>
              </m:dPr>
              <m:e>
                <m:r>
                  <w:rPr>
                    <w:rFonts w:ascii="Cambria Math" w:hAnsi="Cambria Math"/>
                    <w:sz w:val="28"/>
                    <w:szCs w:val="28"/>
                    <w:lang w:val="en-CA"/>
                  </w:rPr>
                  <m:t>L</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·L</m:t>
                </m:r>
                <m:d>
                  <m:dPr>
                    <m:ctrlPr>
                      <w:rPr>
                        <w:rFonts w:ascii="Cambria Math" w:hAnsi="Cambria Math"/>
                        <w:i/>
                        <w:sz w:val="28"/>
                        <w:szCs w:val="28"/>
                        <w:lang w:val="en-CA"/>
                      </w:rPr>
                    </m:ctrlPr>
                  </m:dPr>
                  <m:e>
                    <m:r>
                      <w:rPr>
                        <w:rFonts w:ascii="Cambria Math" w:hAnsi="Cambria Math"/>
                        <w:sz w:val="28"/>
                        <w:szCs w:val="28"/>
                        <w:lang w:val="en-CA"/>
                      </w:rPr>
                      <m:t>n</m:t>
                    </m:r>
                  </m:e>
                </m:d>
              </m:e>
            </m:d>
            <m:r>
              <w:rPr>
                <w:rFonts w:ascii="Cambria Math" w:hAnsi="Cambria Math"/>
                <w:sz w:val="28"/>
                <w:szCs w:val="28"/>
                <w:lang w:val="en-CA"/>
              </w:rPr>
              <m:t>-∑L</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·∑L</m:t>
            </m:r>
            <m:d>
              <m:dPr>
                <m:ctrlPr>
                  <w:rPr>
                    <w:rFonts w:ascii="Cambria Math" w:hAnsi="Cambria Math"/>
                    <w:i/>
                    <w:sz w:val="28"/>
                    <w:szCs w:val="28"/>
                    <w:lang w:val="en-CA"/>
                  </w:rPr>
                </m:ctrlPr>
              </m:dPr>
              <m:e>
                <m:r>
                  <w:rPr>
                    <w:rFonts w:ascii="Cambria Math" w:hAnsi="Cambria Math"/>
                    <w:sz w:val="28"/>
                    <w:szCs w:val="28"/>
                    <w:lang w:val="en-CA"/>
                  </w:rPr>
                  <m:t>n</m:t>
                </m:r>
              </m:e>
            </m:d>
          </m:den>
        </m:f>
      </m:oMath>
      <w:r w:rsidRPr="00C04E0D">
        <w:rPr>
          <w:sz w:val="22"/>
          <w:szCs w:val="20"/>
          <w:lang w:val="en-CA"/>
        </w:rPr>
        <w:tab/>
      </w:r>
      <w:r w:rsidRPr="00D757E7">
        <w:rPr>
          <w:szCs w:val="20"/>
          <w:lang w:val="en-CA"/>
        </w:rPr>
        <w:tab/>
      </w:r>
      <w:r w:rsidRPr="00D757E7">
        <w:rPr>
          <w:szCs w:val="20"/>
          <w:lang w:val="en-CA"/>
        </w:rPr>
        <w:tab/>
      </w:r>
      <w:r w:rsidRPr="00D757E7">
        <w:rPr>
          <w:szCs w:val="20"/>
          <w:lang w:val="en-CA"/>
        </w:rPr>
        <w:tab/>
      </w:r>
      <w:r w:rsidRPr="00D757E7">
        <w:rPr>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2</w:t>
      </w:r>
      <w:r w:rsidRPr="00D757E7">
        <w:rPr>
          <w:noProof/>
          <w:sz w:val="22"/>
          <w:szCs w:val="22"/>
          <w:lang w:val="en-CA"/>
        </w:rPr>
        <w:fldChar w:fldCharType="end"/>
      </w:r>
      <w:r w:rsidRPr="00D757E7">
        <w:rPr>
          <w:sz w:val="22"/>
          <w:szCs w:val="22"/>
          <w:lang w:val="en-CA"/>
        </w:rPr>
        <w:t>)</w:t>
      </w:r>
    </w:p>
    <w:p w:rsidR="00C22836" w:rsidRPr="00D757E7" w:rsidRDefault="00C22836" w:rsidP="00C22836">
      <w:pPr>
        <w:pStyle w:val="SPIEbodytext"/>
        <w:jc w:val="right"/>
        <w:rPr>
          <w:rFonts w:eastAsia="Malgun Gothic"/>
          <w:sz w:val="22"/>
          <w:lang w:val="en-CA"/>
        </w:rPr>
      </w:pPr>
      <m:oMath>
        <m:r>
          <w:rPr>
            <w:rFonts w:ascii="Cambria Math" w:hAnsi="Cambria Math"/>
            <w:sz w:val="28"/>
            <w:szCs w:val="28"/>
            <w:lang w:val="en-CA"/>
          </w:rPr>
          <m:t xml:space="preserve">β= </m:t>
        </m:r>
        <m:f>
          <m:fPr>
            <m:ctrlPr>
              <w:rPr>
                <w:rFonts w:ascii="Cambria Math" w:hAnsi="Cambria Math"/>
                <w:i/>
                <w:sz w:val="28"/>
                <w:szCs w:val="28"/>
                <w:lang w:val="en-CA"/>
              </w:rPr>
            </m:ctrlPr>
          </m:fPr>
          <m:num>
            <m:r>
              <w:rPr>
                <w:rFonts w:ascii="Cambria Math" w:hAnsi="Cambria Math"/>
                <w:sz w:val="28"/>
                <w:szCs w:val="28"/>
                <w:lang w:val="en-CA"/>
              </w:rPr>
              <m:t>∑C</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-α·∑L</m:t>
            </m:r>
            <m:d>
              <m:dPr>
                <m:ctrlPr>
                  <w:rPr>
                    <w:rFonts w:ascii="Cambria Math" w:hAnsi="Cambria Math"/>
                    <w:i/>
                    <w:sz w:val="28"/>
                    <w:szCs w:val="28"/>
                    <w:lang w:val="en-CA"/>
                  </w:rPr>
                </m:ctrlPr>
              </m:dPr>
              <m:e>
                <m:r>
                  <w:rPr>
                    <w:rFonts w:ascii="Cambria Math" w:hAnsi="Cambria Math"/>
                    <w:sz w:val="28"/>
                    <w:szCs w:val="28"/>
                    <w:lang w:val="en-CA"/>
                  </w:rPr>
                  <m:t>n</m:t>
                </m:r>
              </m:e>
            </m:d>
          </m:num>
          <m:den>
            <m:r>
              <w:rPr>
                <w:rFonts w:ascii="Cambria Math" w:hAnsi="Cambria Math"/>
                <w:sz w:val="28"/>
                <w:szCs w:val="28"/>
                <w:lang w:val="en-CA"/>
              </w:rPr>
              <m:t>N</m:t>
            </m:r>
          </m:den>
        </m:f>
      </m:oMath>
      <w:r w:rsidRPr="00D757E7">
        <w:rPr>
          <w:szCs w:val="20"/>
          <w:lang w:val="en-CA"/>
        </w:rPr>
        <w:tab/>
      </w:r>
      <w:r w:rsidRPr="00D757E7">
        <w:rPr>
          <w:szCs w:val="20"/>
          <w:lang w:val="en-CA"/>
        </w:rPr>
        <w:tab/>
      </w:r>
      <w:r w:rsidRPr="00D757E7">
        <w:rPr>
          <w:szCs w:val="20"/>
          <w:lang w:val="en-CA"/>
        </w:rPr>
        <w:tab/>
      </w:r>
      <w:r w:rsidRPr="00D757E7">
        <w:rPr>
          <w:szCs w:val="20"/>
          <w:lang w:val="en-CA"/>
        </w:rPr>
        <w:tab/>
      </w:r>
      <w:r w:rsidRPr="00D757E7">
        <w:rPr>
          <w:szCs w:val="20"/>
          <w:lang w:val="en-CA"/>
        </w:rPr>
        <w:tab/>
      </w:r>
      <w:r w:rsidRPr="00D757E7">
        <w:rPr>
          <w:szCs w:val="20"/>
          <w:lang w:val="en-CA"/>
        </w:rPr>
        <w:tab/>
      </w:r>
      <w:r w:rsidRPr="00D757E7">
        <w:rPr>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3</w:t>
      </w:r>
      <w:r w:rsidRPr="00D757E7">
        <w:rPr>
          <w:noProof/>
          <w:sz w:val="22"/>
          <w:szCs w:val="22"/>
          <w:lang w:val="en-CA"/>
        </w:rPr>
        <w:fldChar w:fldCharType="end"/>
      </w:r>
      <w:r w:rsidRPr="00D757E7">
        <w:rPr>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 xml:space="preserve">where </w:t>
      </w:r>
      <m:oMath>
        <m:r>
          <w:rPr>
            <w:rFonts w:ascii="Cambria Math" w:hAnsi="Cambria Math"/>
            <w:sz w:val="22"/>
            <w:szCs w:val="22"/>
            <w:lang w:val="en-CA"/>
          </w:rPr>
          <m:t>L</m:t>
        </m:r>
        <m:d>
          <m:dPr>
            <m:ctrlPr>
              <w:rPr>
                <w:rFonts w:ascii="Cambria Math" w:hAnsi="Cambria Math"/>
                <w:i/>
                <w:sz w:val="22"/>
                <w:szCs w:val="22"/>
                <w:lang w:val="en-CA"/>
              </w:rPr>
            </m:ctrlPr>
          </m:dPr>
          <m:e>
            <m:r>
              <w:rPr>
                <w:rFonts w:ascii="Cambria Math" w:hAnsi="Cambria Math"/>
                <w:sz w:val="22"/>
                <w:szCs w:val="22"/>
                <w:lang w:val="en-CA"/>
              </w:rPr>
              <m:t>n</m:t>
            </m:r>
          </m:e>
        </m:d>
      </m:oMath>
      <w:r w:rsidRPr="00D757E7">
        <w:rPr>
          <w:sz w:val="22"/>
          <w:szCs w:val="22"/>
          <w:lang w:val="en-CA"/>
        </w:rPr>
        <w:t xml:space="preserve"> represents the down-sampled top and left neighbo</w:t>
      </w:r>
      <w:r w:rsidR="00DC530B">
        <w:rPr>
          <w:sz w:val="22"/>
          <w:szCs w:val="22"/>
          <w:lang w:val="en-CA"/>
        </w:rPr>
        <w:t>u</w:t>
      </w:r>
      <w:r w:rsidRPr="00D757E7">
        <w:rPr>
          <w:sz w:val="22"/>
          <w:szCs w:val="22"/>
          <w:lang w:val="en-CA"/>
        </w:rPr>
        <w:t xml:space="preserve">ring reconstructed luma samples, </w:t>
      </w:r>
      <m:oMath>
        <m:r>
          <w:rPr>
            <w:rFonts w:ascii="Cambria Math" w:hAnsi="Cambria Math"/>
            <w:sz w:val="22"/>
            <w:szCs w:val="22"/>
            <w:lang w:val="en-CA"/>
          </w:rPr>
          <m:t>C</m:t>
        </m:r>
        <m:d>
          <m:dPr>
            <m:ctrlPr>
              <w:rPr>
                <w:rFonts w:ascii="Cambria Math" w:hAnsi="Cambria Math"/>
                <w:i/>
                <w:sz w:val="22"/>
                <w:szCs w:val="22"/>
                <w:lang w:val="en-CA"/>
              </w:rPr>
            </m:ctrlPr>
          </m:dPr>
          <m:e>
            <m:r>
              <w:rPr>
                <w:rFonts w:ascii="Cambria Math" w:hAnsi="Cambria Math"/>
                <w:sz w:val="22"/>
                <w:szCs w:val="22"/>
                <w:lang w:val="en-CA"/>
              </w:rPr>
              <m:t>n</m:t>
            </m:r>
          </m:e>
        </m:d>
      </m:oMath>
      <w:r w:rsidRPr="00D757E7">
        <w:rPr>
          <w:sz w:val="22"/>
          <w:szCs w:val="22"/>
          <w:lang w:val="en-CA"/>
        </w:rPr>
        <w:t xml:space="preserve"> represents the top and left neighbo</w:t>
      </w:r>
      <w:r w:rsidR="00DC530B">
        <w:rPr>
          <w:sz w:val="22"/>
          <w:szCs w:val="22"/>
          <w:lang w:val="en-CA"/>
        </w:rPr>
        <w:t>u</w:t>
      </w:r>
      <w:r w:rsidRPr="00D757E7">
        <w:rPr>
          <w:sz w:val="22"/>
          <w:szCs w:val="22"/>
          <w:lang w:val="en-CA"/>
        </w:rPr>
        <w:t xml:space="preserve">ring reconstructed chroma samples, and value of </w:t>
      </w:r>
      <m:oMath>
        <m:r>
          <w:rPr>
            <w:rFonts w:ascii="Cambria Math" w:hAnsi="Cambria Math"/>
            <w:sz w:val="22"/>
            <w:szCs w:val="22"/>
            <w:lang w:val="en-CA"/>
          </w:rPr>
          <m:t>N</m:t>
        </m:r>
      </m:oMath>
      <w:r w:rsidRPr="00D757E7">
        <w:rPr>
          <w:sz w:val="22"/>
          <w:szCs w:val="22"/>
          <w:lang w:val="en-CA"/>
        </w:rPr>
        <w:t>is equal to twice of the minimum of width and height of the current chroma coding block. For a coding block with square shape, the above two equations are applied directly. For a non-sequare coding block, the neighbo</w:t>
      </w:r>
      <w:r w:rsidR="00DC530B">
        <w:rPr>
          <w:sz w:val="22"/>
          <w:szCs w:val="22"/>
          <w:lang w:val="en-CA"/>
        </w:rPr>
        <w:t>u</w:t>
      </w:r>
      <w:r w:rsidRPr="00D757E7">
        <w:rPr>
          <w:sz w:val="22"/>
          <w:szCs w:val="22"/>
          <w:lang w:val="en-CA"/>
        </w:rPr>
        <w:t>ring samples of the longer boundary are first subsampled to have the same amount of samples to the shorter boundary.</w:t>
      </w:r>
      <w:r w:rsidR="00696E94" w:rsidRPr="00D757E7">
        <w:rPr>
          <w:sz w:val="22"/>
          <w:szCs w:val="22"/>
          <w:lang w:val="en-CA"/>
        </w:rPr>
        <w:t xml:space="preserve"> </w:t>
      </w:r>
      <w:r w:rsidR="00A05C53" w:rsidRPr="00D757E7">
        <w:rPr>
          <w:szCs w:val="22"/>
          <w:lang w:val="en-CA"/>
        </w:rPr>
        <w:fldChar w:fldCharType="begin"/>
      </w:r>
      <w:r w:rsidR="00A05C53" w:rsidRPr="00D757E7">
        <w:rPr>
          <w:szCs w:val="22"/>
          <w:lang w:val="en-CA"/>
        </w:rPr>
        <w:instrText xml:space="preserve"> REF _Ref474326689 \h  \* MERGEFORMAT </w:instrText>
      </w:r>
      <w:r w:rsidR="00A05C53" w:rsidRPr="00D757E7">
        <w:rPr>
          <w:szCs w:val="22"/>
          <w:lang w:val="en-CA"/>
        </w:rPr>
      </w:r>
      <w:r w:rsidR="00A05C53" w:rsidRPr="00D757E7">
        <w:rPr>
          <w:szCs w:val="22"/>
          <w:lang w:val="en-CA"/>
        </w:rPr>
        <w:fldChar w:fldCharType="separate"/>
      </w:r>
      <w:r w:rsidR="003667D0" w:rsidRPr="00C04E0D">
        <w:rPr>
          <w:sz w:val="22"/>
          <w:szCs w:val="20"/>
          <w:lang w:val="en-CA"/>
        </w:rPr>
        <w:t>Figure 8</w:t>
      </w:r>
      <w:r w:rsidR="00A05C53" w:rsidRPr="00D757E7">
        <w:rPr>
          <w:szCs w:val="22"/>
          <w:lang w:val="en-CA"/>
        </w:rPr>
        <w:fldChar w:fldCharType="end"/>
      </w:r>
      <w:r w:rsidR="00696E94" w:rsidRPr="00D757E7">
        <w:rPr>
          <w:sz w:val="22"/>
          <w:szCs w:val="22"/>
          <w:lang w:val="en-CA"/>
        </w:rPr>
        <w:t xml:space="preserve"> shows the location of the left and above causal samples and the sample of the current block involved in CCLM mode.</w:t>
      </w:r>
    </w:p>
    <w:p w:rsidR="003D5D29" w:rsidRPr="00D757E7" w:rsidRDefault="003D5D29" w:rsidP="003D5D29">
      <w:pPr>
        <w:keepNext/>
        <w:keepLines/>
        <w:jc w:val="center"/>
        <w:rPr>
          <w:lang w:val="en-CA"/>
        </w:rPr>
      </w:pPr>
      <w:r w:rsidRPr="00D757E7">
        <w:rPr>
          <w:noProof/>
          <w:lang w:val="en-US" w:eastAsia="en-US"/>
        </w:rPr>
        <w:drawing>
          <wp:inline distT="0" distB="0" distL="0" distR="0">
            <wp:extent cx="4019550" cy="21145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19550" cy="2114550"/>
                    </a:xfrm>
                    <a:prstGeom prst="rect">
                      <a:avLst/>
                    </a:prstGeom>
                    <a:noFill/>
                    <a:ln>
                      <a:noFill/>
                    </a:ln>
                  </pic:spPr>
                </pic:pic>
              </a:graphicData>
            </a:graphic>
          </wp:inline>
        </w:drawing>
      </w:r>
    </w:p>
    <w:p w:rsidR="003D5D29" w:rsidRPr="00C04E0D" w:rsidRDefault="003D5D29" w:rsidP="00C04E0D">
      <w:pPr>
        <w:pStyle w:val="Caption"/>
        <w:jc w:val="center"/>
        <w:rPr>
          <w:sz w:val="20"/>
          <w:szCs w:val="20"/>
          <w:lang w:val="en-CA"/>
        </w:rPr>
      </w:pPr>
      <w:bookmarkStart w:id="174" w:name="_Ref474326689"/>
      <w:r w:rsidRPr="00D757E7">
        <w:rPr>
          <w:sz w:val="20"/>
          <w:szCs w:val="20"/>
          <w:lang w:val="en-CA"/>
        </w:rPr>
        <w:t>Figure</w:t>
      </w:r>
      <w:r w:rsidR="003667D0"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8475CC" w:rsidRPr="00D757E7">
        <w:rPr>
          <w:noProof/>
          <w:sz w:val="20"/>
          <w:szCs w:val="20"/>
          <w:lang w:val="en-CA"/>
        </w:rPr>
        <w:t>8</w:t>
      </w:r>
      <w:r w:rsidRPr="00D757E7">
        <w:rPr>
          <w:sz w:val="20"/>
          <w:szCs w:val="20"/>
          <w:lang w:val="en-CA"/>
        </w:rPr>
        <w:fldChar w:fldCharType="end"/>
      </w:r>
      <w:bookmarkEnd w:id="174"/>
      <w:r w:rsidRPr="00D757E7">
        <w:rPr>
          <w:sz w:val="20"/>
          <w:szCs w:val="20"/>
          <w:lang w:val="en-CA"/>
        </w:rPr>
        <w:t>: Locations of the samples used for the derivation of α and β</w:t>
      </w:r>
    </w:p>
    <w:p w:rsidR="003D5D29" w:rsidRPr="00D757E7" w:rsidRDefault="003D5D29" w:rsidP="00C22836">
      <w:pPr>
        <w:spacing w:before="120" w:after="120"/>
        <w:jc w:val="both"/>
        <w:rPr>
          <w:rFonts w:eastAsia="Malgun Gothic"/>
          <w:sz w:val="22"/>
          <w:szCs w:val="22"/>
          <w:lang w:val="en-CA"/>
        </w:rPr>
      </w:pPr>
    </w:p>
    <w:p w:rsidR="00C22836" w:rsidRPr="00D757E7" w:rsidRDefault="00C22836" w:rsidP="00C22836">
      <w:pPr>
        <w:spacing w:before="120" w:after="120"/>
        <w:jc w:val="both"/>
        <w:rPr>
          <w:sz w:val="22"/>
          <w:szCs w:val="22"/>
          <w:lang w:val="en-CA"/>
        </w:rPr>
      </w:pPr>
      <w:r w:rsidRPr="00D757E7">
        <w:rPr>
          <w:rFonts w:eastAsia="Malgun Gothic"/>
          <w:sz w:val="22"/>
          <w:szCs w:val="22"/>
          <w:lang w:val="en-CA"/>
        </w:rPr>
        <w:lastRenderedPageBreak/>
        <w:t xml:space="preserve">In </w:t>
      </w:r>
      <w:r w:rsidR="00854971">
        <w:rPr>
          <w:rFonts w:eastAsia="Malgun Gothic"/>
          <w:sz w:val="22"/>
          <w:szCs w:val="22"/>
          <w:lang w:val="en-CA"/>
        </w:rPr>
        <w:t xml:space="preserve">the </w:t>
      </w:r>
      <w:r w:rsidRPr="00D757E7">
        <w:rPr>
          <w:rFonts w:eastAsia="Malgun Gothic"/>
          <w:sz w:val="22"/>
          <w:szCs w:val="22"/>
          <w:lang w:val="en-CA"/>
        </w:rPr>
        <w:t xml:space="preserve">JEM, </w:t>
      </w:r>
      <w:r w:rsidR="00854971">
        <w:rPr>
          <w:rFonts w:eastAsia="Malgun Gothic"/>
          <w:sz w:val="22"/>
          <w:szCs w:val="22"/>
          <w:lang w:val="en-CA"/>
        </w:rPr>
        <w:t xml:space="preserve">the </w:t>
      </w:r>
      <w:r w:rsidRPr="00D757E7">
        <w:rPr>
          <w:rFonts w:eastAsia="Malgun Gothic"/>
          <w:sz w:val="22"/>
          <w:szCs w:val="22"/>
          <w:lang w:val="en-CA"/>
        </w:rPr>
        <w:t>CCLM</w:t>
      </w:r>
      <w:r w:rsidRPr="00D757E7">
        <w:rPr>
          <w:sz w:val="22"/>
          <w:szCs w:val="22"/>
          <w:lang w:val="en-CA"/>
        </w:rPr>
        <w:t xml:space="preserve"> prediction mode is extended to the prediction between two chroma components, i.e. Cr component is predicted from Cb component. Instead of using the reconstructed sample signal, the CCLM Cb-to-Cr prediction is applied in residual domain. This is implemented by adding a weighted reconstructed Cb residual to the original Cr intra prediction to form the final Cr prediction:</w:t>
      </w:r>
    </w:p>
    <w:p w:rsidR="00C22836" w:rsidRPr="00D757E7" w:rsidRDefault="00F54E45" w:rsidP="00C22836">
      <w:pPr>
        <w:jc w:val="right"/>
        <w:rPr>
          <w:sz w:val="22"/>
          <w:szCs w:val="22"/>
          <w:lang w:val="en-CA"/>
        </w:rPr>
      </w:pPr>
      <m:oMath>
        <m:sSubSup>
          <m:sSubSupPr>
            <m:ctrlPr>
              <w:rPr>
                <w:rFonts w:ascii="Cambria Math" w:hAnsi="Cambria Math"/>
                <w:i/>
                <w:sz w:val="22"/>
                <w:szCs w:val="22"/>
                <w:lang w:val="en-CA"/>
              </w:rPr>
            </m:ctrlPr>
          </m:sSubSupPr>
          <m:e>
            <m:r>
              <w:rPr>
                <w:rFonts w:ascii="Cambria Math" w:hAnsi="Cambria Math"/>
                <w:sz w:val="22"/>
                <w:szCs w:val="22"/>
                <w:lang w:val="en-CA"/>
              </w:rPr>
              <m:t>pred</m:t>
            </m:r>
          </m:e>
          <m:sub>
            <m:r>
              <w:rPr>
                <w:rFonts w:ascii="Cambria Math" w:hAnsi="Cambria Math"/>
                <w:sz w:val="22"/>
                <w:szCs w:val="22"/>
                <w:lang w:val="en-CA"/>
              </w:rPr>
              <m:t>Cr</m:t>
            </m:r>
          </m:sub>
          <m:sup>
            <m:r>
              <w:rPr>
                <w:rFonts w:ascii="Cambria Math" w:hAnsi="Cambria Math"/>
                <w:sz w:val="22"/>
                <w:szCs w:val="22"/>
                <w:lang w:val="en-CA"/>
              </w:rPr>
              <m:t>*</m:t>
            </m:r>
          </m:sup>
        </m:sSubSup>
        <m:d>
          <m:dPr>
            <m:ctrlPr>
              <w:rPr>
                <w:rFonts w:ascii="Cambria Math" w:hAnsi="Cambria Math"/>
                <w:i/>
                <w:sz w:val="22"/>
                <w:szCs w:val="22"/>
                <w:lang w:val="en-CA"/>
              </w:rPr>
            </m:ctrlPr>
          </m:dPr>
          <m:e>
            <m:r>
              <w:rPr>
                <w:rFonts w:ascii="Cambria Math" w:hAnsi="Cambria Math"/>
                <w:sz w:val="22"/>
                <w:szCs w:val="22"/>
                <w:lang w:val="en-CA"/>
              </w:rPr>
              <m:t>i, j</m:t>
            </m:r>
          </m:e>
        </m:d>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pred</m:t>
            </m:r>
          </m:e>
          <m:sub>
            <m:r>
              <w:rPr>
                <w:rFonts w:ascii="Cambria Math" w:hAnsi="Cambria Math"/>
                <w:sz w:val="22"/>
                <w:szCs w:val="22"/>
                <w:lang w:val="en-CA"/>
              </w:rPr>
              <m:t>Cr</m:t>
            </m:r>
          </m:sub>
        </m:sSub>
        <m:d>
          <m:dPr>
            <m:ctrlPr>
              <w:rPr>
                <w:rFonts w:ascii="Cambria Math" w:hAnsi="Cambria Math"/>
                <w:i/>
                <w:sz w:val="22"/>
                <w:szCs w:val="22"/>
                <w:lang w:val="en-CA"/>
              </w:rPr>
            </m:ctrlPr>
          </m:dPr>
          <m:e>
            <m:r>
              <w:rPr>
                <w:rFonts w:ascii="Cambria Math" w:hAnsi="Cambria Math"/>
                <w:sz w:val="22"/>
                <w:szCs w:val="22"/>
                <w:lang w:val="en-CA"/>
              </w:rPr>
              <m:t>i, j</m:t>
            </m:r>
          </m:e>
        </m:d>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α·resi</m:t>
            </m:r>
          </m:e>
          <m:sub>
            <m:r>
              <w:rPr>
                <w:rFonts w:ascii="Cambria Math" w:hAnsi="Cambria Math"/>
                <w:sz w:val="22"/>
                <w:szCs w:val="22"/>
                <w:lang w:val="en-CA"/>
              </w:rPr>
              <m:t>Cb</m:t>
            </m:r>
          </m:sub>
        </m:sSub>
        <m:r>
          <w:rPr>
            <w:rFonts w:ascii="Cambria Math" w:hAnsi="Cambria Math"/>
            <w:sz w:val="22"/>
            <w:szCs w:val="22"/>
            <w:lang w:val="en-CA"/>
          </w:rPr>
          <m:t>'</m:t>
        </m:r>
        <m:d>
          <m:dPr>
            <m:ctrlPr>
              <w:rPr>
                <w:rFonts w:ascii="Cambria Math" w:hAnsi="Cambria Math"/>
                <w:i/>
                <w:sz w:val="22"/>
                <w:szCs w:val="22"/>
                <w:lang w:val="en-CA"/>
              </w:rPr>
            </m:ctrlPr>
          </m:dPr>
          <m:e>
            <m:r>
              <w:rPr>
                <w:rFonts w:ascii="Cambria Math" w:hAnsi="Cambria Math"/>
                <w:sz w:val="22"/>
                <w:szCs w:val="22"/>
                <w:lang w:val="en-CA"/>
              </w:rPr>
              <m:t>i, j</m:t>
            </m:r>
          </m:e>
        </m:d>
      </m:oMath>
      <w:r w:rsidR="00C22836" w:rsidRPr="00D757E7">
        <w:rPr>
          <w:sz w:val="22"/>
          <w:szCs w:val="22"/>
          <w:lang w:val="en-CA"/>
        </w:rPr>
        <w:tab/>
      </w:r>
      <w:r w:rsidR="00C22836" w:rsidRPr="00D757E7">
        <w:rPr>
          <w:sz w:val="22"/>
          <w:szCs w:val="22"/>
          <w:lang w:val="en-CA"/>
        </w:rPr>
        <w:tab/>
      </w:r>
      <w:r w:rsidR="00C22836" w:rsidRPr="00D757E7">
        <w:rPr>
          <w:sz w:val="22"/>
          <w:szCs w:val="22"/>
          <w:lang w:val="en-CA"/>
        </w:rPr>
        <w:tab/>
      </w:r>
      <w:r w:rsidR="00C22836" w:rsidRPr="00D757E7">
        <w:rPr>
          <w:sz w:val="22"/>
          <w:szCs w:val="22"/>
          <w:lang w:val="en-CA"/>
        </w:rPr>
        <w:tab/>
      </w:r>
      <w:r w:rsidR="00C22836" w:rsidRPr="00D757E7">
        <w:rPr>
          <w:noProof/>
          <w:sz w:val="22"/>
          <w:szCs w:val="22"/>
          <w:lang w:val="en-CA"/>
        </w:rPr>
        <w:t>(</w:t>
      </w:r>
      <w:r w:rsidR="00C22836" w:rsidRPr="00D757E7">
        <w:rPr>
          <w:noProof/>
          <w:sz w:val="22"/>
          <w:szCs w:val="22"/>
          <w:lang w:val="en-CA"/>
        </w:rPr>
        <w:fldChar w:fldCharType="begin"/>
      </w:r>
      <w:r w:rsidR="00C22836" w:rsidRPr="00D757E7">
        <w:rPr>
          <w:noProof/>
          <w:sz w:val="22"/>
          <w:szCs w:val="22"/>
          <w:lang w:val="en-CA"/>
        </w:rPr>
        <w:instrText xml:space="preserve"> SEQ Eq \* MERGEFORMAT </w:instrText>
      </w:r>
      <w:r w:rsidR="00C22836" w:rsidRPr="00D757E7">
        <w:rPr>
          <w:noProof/>
          <w:sz w:val="22"/>
          <w:szCs w:val="22"/>
          <w:lang w:val="en-CA"/>
        </w:rPr>
        <w:fldChar w:fldCharType="separate"/>
      </w:r>
      <w:r w:rsidR="008475CC" w:rsidRPr="00D757E7">
        <w:rPr>
          <w:noProof/>
          <w:sz w:val="22"/>
          <w:szCs w:val="22"/>
          <w:lang w:val="en-CA"/>
        </w:rPr>
        <w:t>4</w:t>
      </w:r>
      <w:r w:rsidR="00C22836" w:rsidRPr="00D757E7">
        <w:rPr>
          <w:noProof/>
          <w:sz w:val="22"/>
          <w:szCs w:val="22"/>
          <w:lang w:val="en-CA"/>
        </w:rPr>
        <w:fldChar w:fldCharType="end"/>
      </w:r>
      <w:r w:rsidR="00C22836" w:rsidRPr="00D757E7">
        <w:rPr>
          <w:noProof/>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The scaling factor</w:t>
      </w:r>
      <m:oMath>
        <m:r>
          <w:rPr>
            <w:rFonts w:ascii="Cambria Math" w:hAnsi="Cambria Math"/>
            <w:sz w:val="22"/>
            <w:szCs w:val="22"/>
            <w:lang w:val="en-CA"/>
          </w:rPr>
          <m:t xml:space="preserve"> α</m:t>
        </m:r>
      </m:oMath>
      <w:r w:rsidRPr="00D757E7">
        <w:rPr>
          <w:sz w:val="22"/>
          <w:szCs w:val="22"/>
          <w:lang w:val="en-CA"/>
        </w:rPr>
        <w:t xml:space="preserve"> is derived in a similar way as in CCLM luma-to-chroma mode. The only difference is an addition of a regression cost relative to a default </w:t>
      </w:r>
      <m:oMath>
        <m:r>
          <w:rPr>
            <w:rFonts w:ascii="Cambria Math" w:hAnsi="Cambria Math"/>
            <w:sz w:val="22"/>
            <w:szCs w:val="22"/>
            <w:lang w:val="en-CA"/>
          </w:rPr>
          <m:t>α</m:t>
        </m:r>
      </m:oMath>
      <w:r w:rsidRPr="00D757E7">
        <w:rPr>
          <w:sz w:val="22"/>
          <w:szCs w:val="22"/>
          <w:lang w:val="en-CA"/>
        </w:rPr>
        <w:t xml:space="preserve"> value in the error function so that derived scaling factor is biased towards the default value (</w:t>
      </w:r>
      <w:r w:rsidR="00CC61BD">
        <w:rPr>
          <w:sz w:val="22"/>
          <w:szCs w:val="22"/>
          <w:lang w:val="en-CA"/>
        </w:rPr>
        <w:t>−</w:t>
      </w:r>
      <w:r w:rsidRPr="00D757E7">
        <w:rPr>
          <w:sz w:val="22"/>
          <w:szCs w:val="22"/>
          <w:lang w:val="en-CA"/>
        </w:rPr>
        <w:t>0.5) as follows:</w:t>
      </w:r>
    </w:p>
    <w:p w:rsidR="00C22836" w:rsidRPr="00D757E7" w:rsidRDefault="00C22836" w:rsidP="00C22836">
      <w:pPr>
        <w:pStyle w:val="SPIEbodytext"/>
        <w:jc w:val="right"/>
        <w:rPr>
          <w:rFonts w:eastAsia="Malgun Gothic"/>
          <w:sz w:val="22"/>
          <w:lang w:val="en-CA"/>
        </w:rPr>
      </w:pPr>
      <m:oMath>
        <m:r>
          <w:rPr>
            <w:rFonts w:ascii="Cambria Math" w:hAnsi="Cambria Math"/>
            <w:sz w:val="28"/>
            <w:szCs w:val="28"/>
            <w:lang w:val="en-CA"/>
          </w:rPr>
          <m:t xml:space="preserve">α= </m:t>
        </m:r>
        <m:f>
          <m:fPr>
            <m:ctrlPr>
              <w:rPr>
                <w:rFonts w:ascii="Cambria Math" w:hAnsi="Cambria Math"/>
                <w:i/>
                <w:sz w:val="28"/>
                <w:szCs w:val="28"/>
                <w:lang w:val="en-CA"/>
              </w:rPr>
            </m:ctrlPr>
          </m:fPr>
          <m:num>
            <m:r>
              <w:rPr>
                <w:rFonts w:ascii="Cambria Math" w:hAnsi="Cambria Math"/>
                <w:sz w:val="28"/>
                <w:szCs w:val="28"/>
                <w:lang w:val="en-CA"/>
              </w:rPr>
              <m:t>N·∑</m:t>
            </m:r>
            <m:d>
              <m:dPr>
                <m:ctrlPr>
                  <w:rPr>
                    <w:rFonts w:ascii="Cambria Math" w:hAnsi="Cambria Math"/>
                    <w:i/>
                    <w:sz w:val="28"/>
                    <w:szCs w:val="28"/>
                    <w:lang w:val="en-CA"/>
                  </w:rPr>
                </m:ctrlPr>
              </m:dPr>
              <m:e>
                <m:r>
                  <w:rPr>
                    <w:rFonts w:ascii="Cambria Math" w:hAnsi="Cambria Math"/>
                    <w:sz w:val="28"/>
                    <w:szCs w:val="28"/>
                    <w:lang w:val="en-CA"/>
                  </w:rPr>
                  <m:t>Cb</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·Cr</m:t>
                </m:r>
                <m:d>
                  <m:dPr>
                    <m:ctrlPr>
                      <w:rPr>
                        <w:rFonts w:ascii="Cambria Math" w:hAnsi="Cambria Math"/>
                        <w:i/>
                        <w:sz w:val="28"/>
                        <w:szCs w:val="28"/>
                        <w:lang w:val="en-CA"/>
                      </w:rPr>
                    </m:ctrlPr>
                  </m:dPr>
                  <m:e>
                    <m:r>
                      <w:rPr>
                        <w:rFonts w:ascii="Cambria Math" w:hAnsi="Cambria Math"/>
                        <w:sz w:val="28"/>
                        <w:szCs w:val="28"/>
                        <w:lang w:val="en-CA"/>
                      </w:rPr>
                      <m:t>n</m:t>
                    </m:r>
                  </m:e>
                </m:d>
              </m:e>
            </m:d>
            <m:r>
              <w:rPr>
                <w:rFonts w:ascii="Cambria Math" w:hAnsi="Cambria Math"/>
                <w:sz w:val="28"/>
                <w:szCs w:val="28"/>
                <w:lang w:val="en-CA"/>
              </w:rPr>
              <m:t>-∑Cb</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·∑Cr</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+λ·(-0.5)</m:t>
            </m:r>
          </m:num>
          <m:den>
            <m:r>
              <w:rPr>
                <w:rFonts w:ascii="Cambria Math" w:hAnsi="Cambria Math"/>
                <w:sz w:val="28"/>
                <w:szCs w:val="28"/>
                <w:lang w:val="en-CA"/>
              </w:rPr>
              <m:t>N·∑</m:t>
            </m:r>
            <m:d>
              <m:dPr>
                <m:ctrlPr>
                  <w:rPr>
                    <w:rFonts w:ascii="Cambria Math" w:hAnsi="Cambria Math"/>
                    <w:i/>
                    <w:sz w:val="28"/>
                    <w:szCs w:val="28"/>
                    <w:lang w:val="en-CA"/>
                  </w:rPr>
                </m:ctrlPr>
              </m:dPr>
              <m:e>
                <m:r>
                  <w:rPr>
                    <w:rFonts w:ascii="Cambria Math" w:hAnsi="Cambria Math"/>
                    <w:sz w:val="28"/>
                    <w:szCs w:val="28"/>
                    <w:lang w:val="en-CA"/>
                  </w:rPr>
                  <m:t>Cb</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·Cb</m:t>
                </m:r>
                <m:d>
                  <m:dPr>
                    <m:ctrlPr>
                      <w:rPr>
                        <w:rFonts w:ascii="Cambria Math" w:hAnsi="Cambria Math"/>
                        <w:i/>
                        <w:sz w:val="28"/>
                        <w:szCs w:val="28"/>
                        <w:lang w:val="en-CA"/>
                      </w:rPr>
                    </m:ctrlPr>
                  </m:dPr>
                  <m:e>
                    <m:r>
                      <w:rPr>
                        <w:rFonts w:ascii="Cambria Math" w:hAnsi="Cambria Math"/>
                        <w:sz w:val="28"/>
                        <w:szCs w:val="28"/>
                        <w:lang w:val="en-CA"/>
                      </w:rPr>
                      <m:t>n</m:t>
                    </m:r>
                  </m:e>
                </m:d>
              </m:e>
            </m:d>
            <m:r>
              <w:rPr>
                <w:rFonts w:ascii="Cambria Math" w:hAnsi="Cambria Math"/>
                <w:sz w:val="28"/>
                <w:szCs w:val="28"/>
                <w:lang w:val="en-CA"/>
              </w:rPr>
              <m:t>-∑Cb</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·∑Cb</m:t>
            </m:r>
            <m:d>
              <m:dPr>
                <m:ctrlPr>
                  <w:rPr>
                    <w:rFonts w:ascii="Cambria Math" w:hAnsi="Cambria Math"/>
                    <w:i/>
                    <w:sz w:val="28"/>
                    <w:szCs w:val="28"/>
                    <w:lang w:val="en-CA"/>
                  </w:rPr>
                </m:ctrlPr>
              </m:dPr>
              <m:e>
                <m:r>
                  <w:rPr>
                    <w:rFonts w:ascii="Cambria Math" w:hAnsi="Cambria Math"/>
                    <w:sz w:val="28"/>
                    <w:szCs w:val="28"/>
                    <w:lang w:val="en-CA"/>
                  </w:rPr>
                  <m:t>n</m:t>
                </m:r>
              </m:e>
            </m:d>
            <m:r>
              <w:rPr>
                <w:rFonts w:ascii="Cambria Math" w:hAnsi="Cambria Math"/>
                <w:sz w:val="28"/>
                <w:szCs w:val="28"/>
                <w:lang w:val="en-CA"/>
              </w:rPr>
              <m:t>+λ</m:t>
            </m:r>
          </m:den>
        </m:f>
      </m:oMath>
      <w:r w:rsidRPr="00C04E0D">
        <w:rPr>
          <w:sz w:val="22"/>
          <w:szCs w:val="20"/>
          <w:lang w:val="en-CA"/>
        </w:rPr>
        <w:tab/>
      </w:r>
      <w:r w:rsidRPr="00D757E7">
        <w:rPr>
          <w:szCs w:val="20"/>
          <w:lang w:val="en-CA"/>
        </w:rPr>
        <w:tab/>
      </w:r>
      <w:r w:rsidRPr="00D757E7">
        <w:rPr>
          <w:szCs w:val="20"/>
          <w:lang w:val="en-CA"/>
        </w:rPr>
        <w:tab/>
      </w:r>
      <w:r w:rsidRPr="00D757E7">
        <w:rPr>
          <w:szCs w:val="20"/>
          <w:lang w:val="en-CA"/>
        </w:rPr>
        <w:tab/>
      </w:r>
      <w:r w:rsidRPr="00D757E7">
        <w:rPr>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5</w:t>
      </w:r>
      <w:r w:rsidRPr="00D757E7">
        <w:rPr>
          <w:noProof/>
          <w:sz w:val="22"/>
          <w:szCs w:val="22"/>
          <w:lang w:val="en-CA"/>
        </w:rPr>
        <w:fldChar w:fldCharType="end"/>
      </w:r>
      <w:r w:rsidRPr="00D757E7">
        <w:rPr>
          <w:sz w:val="22"/>
          <w:szCs w:val="22"/>
          <w:lang w:val="en-CA"/>
        </w:rPr>
        <w:t>)</w:t>
      </w:r>
    </w:p>
    <w:p w:rsidR="00C22836" w:rsidRPr="00D757E7" w:rsidRDefault="00C22836" w:rsidP="00C22836">
      <w:pPr>
        <w:spacing w:before="120" w:after="120"/>
        <w:jc w:val="both"/>
        <w:rPr>
          <w:rFonts w:eastAsia="Malgun Gothic"/>
          <w:sz w:val="22"/>
          <w:szCs w:val="22"/>
          <w:lang w:val="en-CA"/>
        </w:rPr>
      </w:pPr>
      <w:r w:rsidRPr="00D757E7">
        <w:rPr>
          <w:sz w:val="22"/>
          <w:szCs w:val="22"/>
          <w:lang w:val="en-CA"/>
        </w:rPr>
        <w:t xml:space="preserve">where </w:t>
      </w:r>
      <m:oMath>
        <m:r>
          <w:rPr>
            <w:rFonts w:ascii="Cambria Math" w:hAnsi="Cambria Math"/>
            <w:sz w:val="22"/>
            <w:szCs w:val="22"/>
            <w:lang w:val="en-CA"/>
          </w:rPr>
          <m:t>Cb</m:t>
        </m:r>
        <m:d>
          <m:dPr>
            <m:ctrlPr>
              <w:rPr>
                <w:rFonts w:ascii="Cambria Math" w:hAnsi="Cambria Math"/>
                <w:i/>
                <w:sz w:val="22"/>
                <w:szCs w:val="22"/>
                <w:lang w:val="en-CA"/>
              </w:rPr>
            </m:ctrlPr>
          </m:dPr>
          <m:e>
            <m:r>
              <w:rPr>
                <w:rFonts w:ascii="Cambria Math" w:hAnsi="Cambria Math"/>
                <w:sz w:val="22"/>
                <w:szCs w:val="22"/>
                <w:lang w:val="en-CA"/>
              </w:rPr>
              <m:t>n</m:t>
            </m:r>
          </m:e>
        </m:d>
      </m:oMath>
      <w:r w:rsidRPr="00D757E7">
        <w:rPr>
          <w:sz w:val="22"/>
          <w:szCs w:val="22"/>
          <w:lang w:val="en-CA"/>
        </w:rPr>
        <w:t xml:space="preserve"> represents the neighbo</w:t>
      </w:r>
      <w:r w:rsidR="00DC530B">
        <w:rPr>
          <w:sz w:val="22"/>
          <w:szCs w:val="22"/>
          <w:lang w:val="en-CA"/>
        </w:rPr>
        <w:t>u</w:t>
      </w:r>
      <w:r w:rsidRPr="00D757E7">
        <w:rPr>
          <w:sz w:val="22"/>
          <w:szCs w:val="22"/>
          <w:lang w:val="en-CA"/>
        </w:rPr>
        <w:t xml:space="preserve">ring reconstructed Cb samples and </w:t>
      </w:r>
      <w:del w:id="175" w:author="Gary Sullivan" w:date="2017-02-10T15:46:00Z">
        <w:r w:rsidRPr="00D757E7" w:rsidDel="004F5268">
          <w:rPr>
            <w:sz w:val="22"/>
            <w:szCs w:val="22"/>
            <w:lang w:val="en-CA"/>
          </w:rPr>
          <w:delText xml:space="preserve"> </w:delText>
        </w:r>
      </w:del>
      <m:oMath>
        <m:r>
          <w:rPr>
            <w:rFonts w:ascii="Cambria Math" w:hAnsi="Cambria Math"/>
            <w:sz w:val="22"/>
            <w:szCs w:val="22"/>
            <w:lang w:val="en-CA"/>
          </w:rPr>
          <m:t>Cr</m:t>
        </m:r>
        <m:d>
          <m:dPr>
            <m:ctrlPr>
              <w:rPr>
                <w:rFonts w:ascii="Cambria Math" w:hAnsi="Cambria Math"/>
                <w:i/>
                <w:sz w:val="22"/>
                <w:szCs w:val="22"/>
                <w:lang w:val="en-CA"/>
              </w:rPr>
            </m:ctrlPr>
          </m:dPr>
          <m:e>
            <m:r>
              <w:rPr>
                <w:rFonts w:ascii="Cambria Math" w:hAnsi="Cambria Math"/>
                <w:sz w:val="22"/>
                <w:szCs w:val="22"/>
                <w:lang w:val="en-CA"/>
              </w:rPr>
              <m:t>n</m:t>
            </m:r>
          </m:e>
        </m:d>
      </m:oMath>
      <w:r w:rsidRPr="00D757E7">
        <w:rPr>
          <w:sz w:val="22"/>
          <w:szCs w:val="22"/>
          <w:lang w:val="en-CA"/>
        </w:rPr>
        <w:t xml:space="preserve"> represents the neighbo</w:t>
      </w:r>
      <w:r w:rsidR="00DC530B">
        <w:rPr>
          <w:sz w:val="22"/>
          <w:szCs w:val="22"/>
          <w:lang w:val="en-CA"/>
        </w:rPr>
        <w:t>u</w:t>
      </w:r>
      <w:r w:rsidRPr="00D757E7">
        <w:rPr>
          <w:sz w:val="22"/>
          <w:szCs w:val="22"/>
          <w:lang w:val="en-CA"/>
        </w:rPr>
        <w:t xml:space="preserve">ring reconstructed Cr samples, and </w:t>
      </w:r>
      <m:oMath>
        <m:r>
          <w:rPr>
            <w:rFonts w:ascii="Cambria Math" w:hAnsi="Cambria Math"/>
            <w:sz w:val="22"/>
            <w:szCs w:val="22"/>
            <w:lang w:val="en-CA"/>
          </w:rPr>
          <m:t>λ</m:t>
        </m:r>
      </m:oMath>
      <w:r w:rsidRPr="00D757E7">
        <w:rPr>
          <w:sz w:val="22"/>
          <w:szCs w:val="22"/>
          <w:lang w:val="en-CA"/>
        </w:rPr>
        <w:t xml:space="preserve"> is equal to </w:t>
      </w:r>
      <m:oMath>
        <m:r>
          <w:rPr>
            <w:rFonts w:ascii="Cambria Math" w:hAnsi="Cambria Math"/>
            <w:sz w:val="22"/>
            <w:szCs w:val="22"/>
            <w:lang w:val="en-CA"/>
          </w:rPr>
          <m:t>∑</m:t>
        </m:r>
        <m:d>
          <m:dPr>
            <m:ctrlPr>
              <w:rPr>
                <w:rFonts w:ascii="Cambria Math" w:hAnsi="Cambria Math"/>
                <w:i/>
                <w:sz w:val="22"/>
                <w:szCs w:val="22"/>
                <w:lang w:val="en-CA"/>
              </w:rPr>
            </m:ctrlPr>
          </m:dPr>
          <m:e>
            <m:r>
              <w:rPr>
                <w:rFonts w:ascii="Cambria Math" w:hAnsi="Cambria Math"/>
                <w:sz w:val="22"/>
                <w:szCs w:val="22"/>
                <w:lang w:val="en-CA"/>
              </w:rPr>
              <m:t>Cb</m:t>
            </m:r>
            <m:d>
              <m:dPr>
                <m:ctrlPr>
                  <w:rPr>
                    <w:rFonts w:ascii="Cambria Math" w:hAnsi="Cambria Math"/>
                    <w:i/>
                    <w:sz w:val="22"/>
                    <w:szCs w:val="22"/>
                    <w:lang w:val="en-CA"/>
                  </w:rPr>
                </m:ctrlPr>
              </m:dPr>
              <m:e>
                <m:r>
                  <w:rPr>
                    <w:rFonts w:ascii="Cambria Math" w:hAnsi="Cambria Math"/>
                    <w:sz w:val="22"/>
                    <w:szCs w:val="22"/>
                    <w:lang w:val="en-CA"/>
                  </w:rPr>
                  <m:t>n</m:t>
                </m:r>
              </m:e>
            </m:d>
            <m:r>
              <w:rPr>
                <w:rFonts w:ascii="Cambria Math" w:hAnsi="Cambria Math"/>
                <w:sz w:val="22"/>
                <w:szCs w:val="22"/>
                <w:lang w:val="en-CA"/>
              </w:rPr>
              <m:t>·Cb</m:t>
            </m:r>
            <m:d>
              <m:dPr>
                <m:ctrlPr>
                  <w:rPr>
                    <w:rFonts w:ascii="Cambria Math" w:hAnsi="Cambria Math"/>
                    <w:i/>
                    <w:sz w:val="22"/>
                    <w:szCs w:val="22"/>
                    <w:lang w:val="en-CA"/>
                  </w:rPr>
                </m:ctrlPr>
              </m:dPr>
              <m:e>
                <m:r>
                  <w:rPr>
                    <w:rFonts w:ascii="Cambria Math" w:hAnsi="Cambria Math"/>
                    <w:sz w:val="22"/>
                    <w:szCs w:val="22"/>
                    <w:lang w:val="en-CA"/>
                  </w:rPr>
                  <m:t>n</m:t>
                </m:r>
              </m:e>
            </m:d>
          </m:e>
        </m:d>
        <m:r>
          <w:rPr>
            <w:rFonts w:ascii="Cambria Math" w:hAnsi="Cambria Math"/>
            <w:sz w:val="22"/>
            <w:szCs w:val="22"/>
            <w:lang w:val="en-CA"/>
          </w:rPr>
          <m:t>≫9</m:t>
        </m:r>
      </m:oMath>
      <w:r w:rsidRPr="00D757E7">
        <w:rPr>
          <w:sz w:val="22"/>
          <w:szCs w:val="22"/>
          <w:lang w:val="en-CA"/>
        </w:rPr>
        <w:t>.</w:t>
      </w:r>
    </w:p>
    <w:p w:rsidR="00822C9A" w:rsidRPr="00D757E7" w:rsidRDefault="00C22836" w:rsidP="00C22836">
      <w:pPr>
        <w:spacing w:before="120" w:after="120"/>
        <w:jc w:val="both"/>
        <w:rPr>
          <w:sz w:val="22"/>
          <w:szCs w:val="22"/>
          <w:lang w:val="en-CA"/>
        </w:rPr>
      </w:pPr>
      <w:r w:rsidRPr="00D757E7">
        <w:rPr>
          <w:sz w:val="22"/>
          <w:szCs w:val="22"/>
          <w:lang w:val="en-CA"/>
        </w:rPr>
        <w:t xml:space="preserve">In </w:t>
      </w:r>
      <w:r w:rsidR="00854971">
        <w:rPr>
          <w:sz w:val="22"/>
          <w:szCs w:val="22"/>
          <w:lang w:val="en-CA"/>
        </w:rPr>
        <w:t xml:space="preserve">the </w:t>
      </w:r>
      <w:r w:rsidRPr="00D757E7">
        <w:rPr>
          <w:sz w:val="22"/>
          <w:szCs w:val="22"/>
          <w:lang w:val="en-CA"/>
        </w:rPr>
        <w:t xml:space="preserve">JEM, </w:t>
      </w:r>
      <w:r w:rsidR="00854971">
        <w:rPr>
          <w:sz w:val="22"/>
          <w:szCs w:val="22"/>
          <w:lang w:val="en-CA"/>
        </w:rPr>
        <w:t xml:space="preserve">the </w:t>
      </w:r>
      <w:r w:rsidRPr="00D757E7">
        <w:rPr>
          <w:sz w:val="22"/>
          <w:szCs w:val="22"/>
          <w:lang w:val="en-CA"/>
        </w:rPr>
        <w:t>CCLM luma-to-chroma prediction mode is added as one additional chroma intra prediction mode. At encoder side, one more RD cost check for chroma components is added for selecting the optimal chroma intra prediction mode. When the intra prediction modes other than CCLM luma-to-chroma prediction mode is used for chroma components of a CU, CCLM Cb-to-Cr prediction is used to enhance the Cr component prediction</w:t>
      </w:r>
      <w:r w:rsidR="00822C9A" w:rsidRPr="00D757E7">
        <w:rPr>
          <w:sz w:val="22"/>
          <w:szCs w:val="22"/>
          <w:lang w:val="en-CA"/>
        </w:rPr>
        <w:t>.</w:t>
      </w:r>
    </w:p>
    <w:p w:rsidR="00DE107C" w:rsidRPr="00D757E7" w:rsidRDefault="00DE107C" w:rsidP="00DE107C">
      <w:pPr>
        <w:pStyle w:val="Heading4"/>
        <w:rPr>
          <w:sz w:val="22"/>
          <w:szCs w:val="22"/>
          <w:lang w:val="en-CA"/>
        </w:rPr>
      </w:pPr>
      <w:r w:rsidRPr="00D757E7">
        <w:rPr>
          <w:lang w:val="en-CA"/>
        </w:rPr>
        <w:t>Multi</w:t>
      </w:r>
      <w:r w:rsidR="00A633CE" w:rsidRPr="00D757E7">
        <w:rPr>
          <w:lang w:val="en-CA"/>
        </w:rPr>
        <w:t>p</w:t>
      </w:r>
      <w:r w:rsidRPr="00D757E7">
        <w:rPr>
          <w:lang w:val="en-CA"/>
        </w:rPr>
        <w:t>le model CCLM</w:t>
      </w:r>
    </w:p>
    <w:p w:rsidR="00822C9A" w:rsidRPr="00C04E0D" w:rsidRDefault="007B07D7" w:rsidP="00C04E0D">
      <w:pPr>
        <w:spacing w:before="120" w:after="120"/>
        <w:jc w:val="both"/>
        <w:rPr>
          <w:sz w:val="22"/>
          <w:szCs w:val="22"/>
          <w:lang w:val="en-CA"/>
        </w:rPr>
      </w:pPr>
      <w:r w:rsidRPr="00D757E7">
        <w:rPr>
          <w:sz w:val="22"/>
          <w:szCs w:val="22"/>
          <w:lang w:val="en-CA"/>
        </w:rPr>
        <w:t xml:space="preserve">In </w:t>
      </w:r>
      <w:r w:rsidR="00854971">
        <w:rPr>
          <w:sz w:val="22"/>
          <w:szCs w:val="22"/>
          <w:lang w:val="en-CA"/>
        </w:rPr>
        <w:t xml:space="preserve">the </w:t>
      </w:r>
      <w:r w:rsidRPr="00D757E7">
        <w:rPr>
          <w:sz w:val="22"/>
          <w:szCs w:val="22"/>
          <w:lang w:val="en-CA"/>
        </w:rPr>
        <w:t>JEM, there are two CCLM modes</w:t>
      </w:r>
      <w:r w:rsidR="002268F0" w:rsidRPr="00D757E7">
        <w:rPr>
          <w:sz w:val="22"/>
          <w:szCs w:val="22"/>
          <w:lang w:val="en-CA"/>
        </w:rPr>
        <w:t>: single model CCLM mode and multi</w:t>
      </w:r>
      <w:r w:rsidR="00A633CE" w:rsidRPr="00D757E7">
        <w:rPr>
          <w:sz w:val="22"/>
          <w:szCs w:val="22"/>
          <w:lang w:val="en-CA"/>
        </w:rPr>
        <w:t>p</w:t>
      </w:r>
      <w:r w:rsidR="002268F0" w:rsidRPr="00D757E7">
        <w:rPr>
          <w:sz w:val="22"/>
          <w:szCs w:val="22"/>
          <w:lang w:val="en-CA"/>
        </w:rPr>
        <w:t xml:space="preserve">le model CCLM mode (MMLM). As </w:t>
      </w:r>
      <w:r w:rsidR="00BC5A4D">
        <w:rPr>
          <w:sz w:val="22"/>
          <w:szCs w:val="22"/>
          <w:lang w:val="en-CA"/>
        </w:rPr>
        <w:t>indicated</w:t>
      </w:r>
      <w:r w:rsidR="002268F0" w:rsidRPr="00D757E7">
        <w:rPr>
          <w:sz w:val="22"/>
          <w:szCs w:val="22"/>
          <w:lang w:val="en-CA"/>
        </w:rPr>
        <w:t xml:space="preserve"> by the name, </w:t>
      </w:r>
      <w:r w:rsidR="0002620D" w:rsidRPr="00D757E7">
        <w:rPr>
          <w:sz w:val="22"/>
          <w:szCs w:val="22"/>
          <w:lang w:val="en-CA"/>
        </w:rPr>
        <w:t xml:space="preserve">the </w:t>
      </w:r>
      <w:r w:rsidR="002268F0" w:rsidRPr="00D757E7">
        <w:rPr>
          <w:sz w:val="22"/>
          <w:szCs w:val="22"/>
          <w:lang w:val="en-CA"/>
        </w:rPr>
        <w:t>single model CCLM mode</w:t>
      </w:r>
      <w:r w:rsidR="0002620D" w:rsidRPr="00D757E7">
        <w:rPr>
          <w:sz w:val="22"/>
          <w:szCs w:val="22"/>
          <w:lang w:val="en-CA"/>
        </w:rPr>
        <w:t xml:space="preserve"> employs</w:t>
      </w:r>
      <w:r w:rsidR="002268F0" w:rsidRPr="00D757E7">
        <w:rPr>
          <w:sz w:val="22"/>
          <w:szCs w:val="22"/>
          <w:lang w:val="en-CA"/>
        </w:rPr>
        <w:t xml:space="preserve"> one linear model between the luma samples and chroma samples for a whole CU.</w:t>
      </w:r>
      <w:r w:rsidRPr="00D757E7">
        <w:rPr>
          <w:sz w:val="22"/>
          <w:szCs w:val="22"/>
          <w:lang w:val="en-CA"/>
        </w:rPr>
        <w:t xml:space="preserve"> </w:t>
      </w:r>
      <w:r w:rsidR="0002620D" w:rsidRPr="00D757E7">
        <w:rPr>
          <w:sz w:val="22"/>
          <w:szCs w:val="22"/>
          <w:lang w:val="en-CA"/>
        </w:rPr>
        <w:t>While in</w:t>
      </w:r>
      <w:r w:rsidR="00822C9A" w:rsidRPr="00C04E0D">
        <w:rPr>
          <w:sz w:val="22"/>
          <w:szCs w:val="22"/>
          <w:lang w:val="en-CA"/>
        </w:rPr>
        <w:t xml:space="preserve"> MMLM, there can be more than one linear models </w:t>
      </w:r>
      <w:r w:rsidR="002268F0" w:rsidRPr="00D757E7">
        <w:rPr>
          <w:sz w:val="22"/>
          <w:szCs w:val="22"/>
          <w:lang w:val="en-CA"/>
        </w:rPr>
        <w:t xml:space="preserve">(actually two models) </w:t>
      </w:r>
      <w:r w:rsidR="00822C9A" w:rsidRPr="00C04E0D">
        <w:rPr>
          <w:sz w:val="22"/>
          <w:szCs w:val="22"/>
          <w:lang w:val="en-CA"/>
        </w:rPr>
        <w:t xml:space="preserve">between the luma samples and chroma samples in a CU. In </w:t>
      </w:r>
      <w:r w:rsidR="0002620D" w:rsidRPr="00D757E7">
        <w:rPr>
          <w:sz w:val="22"/>
          <w:szCs w:val="22"/>
          <w:lang w:val="en-CA"/>
        </w:rPr>
        <w:t>MMLM</w:t>
      </w:r>
      <w:r w:rsidR="00822C9A" w:rsidRPr="00C04E0D">
        <w:rPr>
          <w:sz w:val="22"/>
          <w:szCs w:val="22"/>
          <w:lang w:val="en-CA"/>
        </w:rPr>
        <w:t>, neighbo</w:t>
      </w:r>
      <w:r w:rsidR="00DC530B">
        <w:rPr>
          <w:sz w:val="22"/>
          <w:szCs w:val="22"/>
          <w:lang w:val="en-CA"/>
        </w:rPr>
        <w:t>u</w:t>
      </w:r>
      <w:r w:rsidR="00822C9A" w:rsidRPr="00C04E0D">
        <w:rPr>
          <w:sz w:val="22"/>
          <w:szCs w:val="22"/>
          <w:lang w:val="en-CA"/>
        </w:rPr>
        <w:t>ring luma samples and neighbo</w:t>
      </w:r>
      <w:r w:rsidR="00DC530B">
        <w:rPr>
          <w:sz w:val="22"/>
          <w:szCs w:val="22"/>
          <w:lang w:val="en-CA"/>
        </w:rPr>
        <w:t>u</w:t>
      </w:r>
      <w:r w:rsidR="00822C9A" w:rsidRPr="00C04E0D">
        <w:rPr>
          <w:sz w:val="22"/>
          <w:szCs w:val="22"/>
          <w:lang w:val="en-CA"/>
        </w:rPr>
        <w:t xml:space="preserve">ring chroma samples of the current block are classified into </w:t>
      </w:r>
      <w:r w:rsidR="002268F0" w:rsidRPr="00D757E7">
        <w:rPr>
          <w:sz w:val="22"/>
          <w:szCs w:val="22"/>
          <w:lang w:val="en-CA"/>
        </w:rPr>
        <w:t>two</w:t>
      </w:r>
      <w:r w:rsidR="00822C9A" w:rsidRPr="00C04E0D">
        <w:rPr>
          <w:sz w:val="22"/>
          <w:szCs w:val="22"/>
          <w:lang w:val="en-CA"/>
        </w:rPr>
        <w:t xml:space="preserve"> groups, each group is used as a training set to derive a linear model (i.e., </w:t>
      </w:r>
      <w:ins w:id="176" w:author="Gary Sullivan" w:date="2017-02-10T15:33:00Z">
        <w:r w:rsidR="00FB632D">
          <w:rPr>
            <w:sz w:val="22"/>
            <w:szCs w:val="22"/>
            <w:lang w:val="en-CA"/>
          </w:rPr>
          <w:t xml:space="preserve">a </w:t>
        </w:r>
      </w:ins>
      <w:r w:rsidR="00822C9A" w:rsidRPr="00C04E0D">
        <w:rPr>
          <w:sz w:val="22"/>
          <w:szCs w:val="22"/>
          <w:lang w:val="en-CA"/>
        </w:rPr>
        <w:t xml:space="preserve">particular </w:t>
      </w:r>
      <w:r w:rsidR="00822C9A" w:rsidRPr="00C04E0D">
        <w:rPr>
          <w:i/>
          <w:sz w:val="22"/>
          <w:szCs w:val="22"/>
          <w:lang w:val="en-CA"/>
        </w:rPr>
        <w:t>α</w:t>
      </w:r>
      <w:r w:rsidR="00822C9A" w:rsidRPr="00C04E0D">
        <w:rPr>
          <w:sz w:val="22"/>
          <w:szCs w:val="22"/>
          <w:lang w:val="en-CA"/>
        </w:rPr>
        <w:t xml:space="preserve"> and </w:t>
      </w:r>
      <w:r w:rsidR="00822C9A" w:rsidRPr="00C04E0D">
        <w:rPr>
          <w:i/>
          <w:sz w:val="22"/>
          <w:szCs w:val="22"/>
          <w:lang w:val="en-CA"/>
        </w:rPr>
        <w:t>β</w:t>
      </w:r>
      <w:r w:rsidR="00822C9A" w:rsidRPr="00C04E0D">
        <w:rPr>
          <w:sz w:val="22"/>
          <w:szCs w:val="22"/>
          <w:lang w:val="en-CA"/>
        </w:rPr>
        <w:t xml:space="preserve"> are derived for a particular group). Furthermore, the samples of the current luma block is also classified based on the same rule for the classification of neighbo</w:t>
      </w:r>
      <w:r w:rsidR="00DC530B">
        <w:rPr>
          <w:sz w:val="22"/>
          <w:szCs w:val="22"/>
          <w:lang w:val="en-CA"/>
        </w:rPr>
        <w:t>u</w:t>
      </w:r>
      <w:r w:rsidR="00822C9A" w:rsidRPr="00C04E0D">
        <w:rPr>
          <w:sz w:val="22"/>
          <w:szCs w:val="22"/>
          <w:lang w:val="en-CA"/>
        </w:rPr>
        <w:t xml:space="preserve">ring luma samples. </w:t>
      </w:r>
    </w:p>
    <w:p w:rsidR="00822C9A" w:rsidRPr="00C04E0D" w:rsidRDefault="00DC530B" w:rsidP="00C04E0D">
      <w:pPr>
        <w:spacing w:before="120" w:after="120"/>
        <w:jc w:val="both"/>
        <w:rPr>
          <w:sz w:val="22"/>
          <w:szCs w:val="22"/>
          <w:lang w:val="en-CA"/>
        </w:rPr>
      </w:pPr>
      <w:r w:rsidRPr="00E72F13">
        <w:rPr>
          <w:sz w:val="22"/>
          <w:szCs w:val="22"/>
          <w:lang w:val="en-CA"/>
        </w:rPr>
        <w:fldChar w:fldCharType="begin"/>
      </w:r>
      <w:r w:rsidRPr="00E72F13">
        <w:rPr>
          <w:sz w:val="22"/>
          <w:szCs w:val="22"/>
          <w:lang w:val="en-CA"/>
        </w:rPr>
        <w:instrText xml:space="preserve"> REF _Ref474326801 \h </w:instrText>
      </w:r>
      <w:r w:rsidR="00E72F13">
        <w:rPr>
          <w:sz w:val="22"/>
          <w:szCs w:val="22"/>
          <w:lang w:val="en-CA"/>
        </w:rPr>
        <w:instrText xml:space="preserve"> \* MERGEFORMAT </w:instrText>
      </w:r>
      <w:r w:rsidRPr="00E72F13">
        <w:rPr>
          <w:sz w:val="22"/>
          <w:szCs w:val="22"/>
          <w:lang w:val="en-CA"/>
        </w:rPr>
      </w:r>
      <w:r w:rsidRPr="00E72F13">
        <w:rPr>
          <w:sz w:val="22"/>
          <w:szCs w:val="22"/>
          <w:lang w:val="en-CA"/>
        </w:rPr>
        <w:fldChar w:fldCharType="separate"/>
      </w:r>
      <w:r w:rsidRPr="00C04E0D">
        <w:rPr>
          <w:sz w:val="22"/>
          <w:szCs w:val="22"/>
          <w:lang w:val="en-CA"/>
        </w:rPr>
        <w:t>Figure </w:t>
      </w:r>
      <w:r w:rsidRPr="00C04E0D">
        <w:rPr>
          <w:noProof/>
          <w:sz w:val="22"/>
          <w:szCs w:val="22"/>
          <w:lang w:val="en-CA"/>
        </w:rPr>
        <w:t>9</w:t>
      </w:r>
      <w:r w:rsidRPr="00E72F13">
        <w:rPr>
          <w:sz w:val="22"/>
          <w:szCs w:val="22"/>
          <w:lang w:val="en-CA"/>
        </w:rPr>
        <w:fldChar w:fldCharType="end"/>
      </w:r>
      <w:r w:rsidR="00822C9A" w:rsidRPr="00C04E0D">
        <w:rPr>
          <w:sz w:val="22"/>
          <w:szCs w:val="22"/>
          <w:lang w:val="en-CA"/>
        </w:rPr>
        <w:t xml:space="preserve"> shows an example of classifying the neighbo</w:t>
      </w:r>
      <w:r>
        <w:rPr>
          <w:sz w:val="22"/>
          <w:szCs w:val="22"/>
          <w:lang w:val="en-CA"/>
        </w:rPr>
        <w:t>u</w:t>
      </w:r>
      <w:r w:rsidR="00822C9A" w:rsidRPr="00C04E0D">
        <w:rPr>
          <w:sz w:val="22"/>
          <w:szCs w:val="22"/>
          <w:lang w:val="en-CA"/>
        </w:rPr>
        <w:t xml:space="preserve">ring samples into two groups. </w:t>
      </w:r>
      <w:r w:rsidR="00822C9A" w:rsidRPr="00C04E0D">
        <w:rPr>
          <w:i/>
          <w:sz w:val="22"/>
          <w:szCs w:val="22"/>
          <w:lang w:val="en-CA"/>
        </w:rPr>
        <w:t>Threshold</w:t>
      </w:r>
      <w:r w:rsidR="00822C9A" w:rsidRPr="00C04E0D">
        <w:rPr>
          <w:sz w:val="22"/>
          <w:szCs w:val="22"/>
          <w:lang w:val="en-CA"/>
        </w:rPr>
        <w:t xml:space="preserve"> is calculated as the average value of the neighbo</w:t>
      </w:r>
      <w:r>
        <w:rPr>
          <w:sz w:val="22"/>
          <w:szCs w:val="22"/>
          <w:lang w:val="en-CA"/>
        </w:rPr>
        <w:t>u</w:t>
      </w:r>
      <w:r w:rsidR="00822C9A" w:rsidRPr="00C04E0D">
        <w:rPr>
          <w:sz w:val="22"/>
          <w:szCs w:val="22"/>
          <w:lang w:val="en-CA"/>
        </w:rPr>
        <w:t xml:space="preserve">ring reconstructed </w:t>
      </w:r>
      <w:r w:rsidR="00D757E7">
        <w:rPr>
          <w:sz w:val="22"/>
          <w:szCs w:val="22"/>
          <w:lang w:val="en-CA"/>
        </w:rPr>
        <w:t>l</w:t>
      </w:r>
      <w:r w:rsidR="00822C9A" w:rsidRPr="00C04E0D">
        <w:rPr>
          <w:sz w:val="22"/>
          <w:szCs w:val="22"/>
          <w:lang w:val="en-CA"/>
        </w:rPr>
        <w:t>uma samples. A neighbo</w:t>
      </w:r>
      <w:r>
        <w:rPr>
          <w:sz w:val="22"/>
          <w:szCs w:val="22"/>
          <w:lang w:val="en-CA"/>
        </w:rPr>
        <w:t>u</w:t>
      </w:r>
      <w:r w:rsidR="00822C9A" w:rsidRPr="00C04E0D">
        <w:rPr>
          <w:sz w:val="22"/>
          <w:szCs w:val="22"/>
          <w:lang w:val="en-CA"/>
        </w:rPr>
        <w:t xml:space="preserve">ring sample with </w:t>
      </w:r>
      <w:r w:rsidR="00822C9A" w:rsidRPr="00C04E0D">
        <w:rPr>
          <w:i/>
          <w:sz w:val="22"/>
          <w:szCs w:val="22"/>
          <w:lang w:val="en-CA"/>
        </w:rPr>
        <w:t>Rec</w:t>
      </w:r>
      <w:r>
        <w:rPr>
          <w:i/>
          <w:sz w:val="22"/>
          <w:szCs w:val="22"/>
          <w:lang w:val="en-CA"/>
        </w:rPr>
        <w:t>′</w:t>
      </w:r>
      <w:r w:rsidR="00822C9A" w:rsidRPr="00C04E0D">
        <w:rPr>
          <w:i/>
          <w:sz w:val="22"/>
          <w:szCs w:val="22"/>
          <w:vertAlign w:val="subscript"/>
          <w:lang w:val="en-CA"/>
        </w:rPr>
        <w:t>L</w:t>
      </w:r>
      <w:r w:rsidR="00822C9A" w:rsidRPr="00C04E0D">
        <w:rPr>
          <w:sz w:val="22"/>
          <w:szCs w:val="22"/>
          <w:lang w:val="en-CA"/>
        </w:rPr>
        <w:t>[</w:t>
      </w:r>
      <w:r w:rsidR="00822C9A" w:rsidRPr="00C04E0D">
        <w:rPr>
          <w:i/>
          <w:sz w:val="22"/>
          <w:szCs w:val="22"/>
          <w:lang w:val="en-CA"/>
        </w:rPr>
        <w:t>x</w:t>
      </w:r>
      <w:r w:rsidR="00822C9A" w:rsidRPr="00C04E0D">
        <w:rPr>
          <w:sz w:val="22"/>
          <w:szCs w:val="22"/>
          <w:lang w:val="en-CA"/>
        </w:rPr>
        <w:t>,</w:t>
      </w:r>
      <w:r w:rsidR="00822C9A" w:rsidRPr="00C04E0D">
        <w:rPr>
          <w:i/>
          <w:sz w:val="22"/>
          <w:szCs w:val="22"/>
          <w:lang w:val="en-CA"/>
        </w:rPr>
        <w:t>y</w:t>
      </w:r>
      <w:r w:rsidR="00822C9A" w:rsidRPr="00C04E0D">
        <w:rPr>
          <w:sz w:val="22"/>
          <w:szCs w:val="22"/>
          <w:lang w:val="en-CA"/>
        </w:rPr>
        <w:t xml:space="preserve">] &lt;= </w:t>
      </w:r>
      <w:r w:rsidR="00822C9A" w:rsidRPr="00C04E0D">
        <w:rPr>
          <w:i/>
          <w:sz w:val="22"/>
          <w:szCs w:val="22"/>
          <w:lang w:val="en-CA"/>
        </w:rPr>
        <w:t>Threshold</w:t>
      </w:r>
      <w:r w:rsidR="00F34EF2" w:rsidRPr="00D757E7">
        <w:rPr>
          <w:sz w:val="22"/>
          <w:szCs w:val="22"/>
          <w:lang w:val="en-CA"/>
        </w:rPr>
        <w:t xml:space="preserve"> </w:t>
      </w:r>
      <w:r w:rsidR="00822C9A" w:rsidRPr="00C04E0D">
        <w:rPr>
          <w:sz w:val="22"/>
          <w:szCs w:val="22"/>
          <w:lang w:val="en-CA"/>
        </w:rPr>
        <w:t>is classified into group 1; while a neighbo</w:t>
      </w:r>
      <w:r>
        <w:rPr>
          <w:sz w:val="22"/>
          <w:szCs w:val="22"/>
          <w:lang w:val="en-CA"/>
        </w:rPr>
        <w:t>u</w:t>
      </w:r>
      <w:r w:rsidR="00822C9A" w:rsidRPr="00C04E0D">
        <w:rPr>
          <w:sz w:val="22"/>
          <w:szCs w:val="22"/>
          <w:lang w:val="en-CA"/>
        </w:rPr>
        <w:t xml:space="preserve">ring sample with </w:t>
      </w:r>
      <w:r w:rsidR="00822C9A" w:rsidRPr="00C04E0D">
        <w:rPr>
          <w:i/>
          <w:sz w:val="22"/>
          <w:szCs w:val="22"/>
          <w:lang w:val="en-CA"/>
        </w:rPr>
        <w:t>Rec</w:t>
      </w:r>
      <w:r>
        <w:rPr>
          <w:i/>
          <w:sz w:val="22"/>
          <w:szCs w:val="22"/>
          <w:lang w:val="en-CA"/>
        </w:rPr>
        <w:t>′</w:t>
      </w:r>
      <w:r w:rsidR="00822C9A" w:rsidRPr="00C04E0D">
        <w:rPr>
          <w:i/>
          <w:sz w:val="22"/>
          <w:szCs w:val="22"/>
          <w:vertAlign w:val="subscript"/>
          <w:lang w:val="en-CA"/>
        </w:rPr>
        <w:t>L</w:t>
      </w:r>
      <w:r w:rsidR="00822C9A" w:rsidRPr="00C04E0D">
        <w:rPr>
          <w:sz w:val="22"/>
          <w:szCs w:val="22"/>
          <w:lang w:val="en-CA"/>
        </w:rPr>
        <w:t>[</w:t>
      </w:r>
      <w:r w:rsidR="00822C9A" w:rsidRPr="00C04E0D">
        <w:rPr>
          <w:i/>
          <w:sz w:val="22"/>
          <w:szCs w:val="22"/>
          <w:lang w:val="en-CA"/>
        </w:rPr>
        <w:t>x</w:t>
      </w:r>
      <w:r w:rsidR="00822C9A" w:rsidRPr="00C04E0D">
        <w:rPr>
          <w:sz w:val="22"/>
          <w:szCs w:val="22"/>
          <w:lang w:val="en-CA"/>
        </w:rPr>
        <w:t>,</w:t>
      </w:r>
      <w:r w:rsidR="00822C9A" w:rsidRPr="00C04E0D">
        <w:rPr>
          <w:i/>
          <w:sz w:val="22"/>
          <w:szCs w:val="22"/>
          <w:lang w:val="en-CA"/>
        </w:rPr>
        <w:t>y</w:t>
      </w:r>
      <w:r w:rsidR="00822C9A" w:rsidRPr="00C04E0D">
        <w:rPr>
          <w:sz w:val="22"/>
          <w:szCs w:val="22"/>
          <w:lang w:val="en-CA"/>
        </w:rPr>
        <w:t xml:space="preserve">] &gt; </w:t>
      </w:r>
      <w:r w:rsidR="00822C9A" w:rsidRPr="00C04E0D">
        <w:rPr>
          <w:i/>
          <w:sz w:val="22"/>
          <w:szCs w:val="22"/>
          <w:lang w:val="en-CA"/>
        </w:rPr>
        <w:t>Threshold</w:t>
      </w:r>
      <w:r w:rsidR="00822C9A" w:rsidRPr="00C04E0D">
        <w:rPr>
          <w:sz w:val="22"/>
          <w:szCs w:val="22"/>
          <w:lang w:val="en-CA"/>
        </w:rPr>
        <w:t xml:space="preserve"> is classified into group 2.</w:t>
      </w:r>
    </w:p>
    <w:p w:rsidR="00822C9A" w:rsidRPr="00C04E0D" w:rsidRDefault="00696E94" w:rsidP="00C04E0D">
      <w:pPr>
        <w:jc w:val="right"/>
        <w:rPr>
          <w:sz w:val="22"/>
          <w:lang w:val="en-CA"/>
        </w:rPr>
      </w:pPr>
      <w:r w:rsidRPr="00D757E7">
        <w:rPr>
          <w:position w:val="-32"/>
          <w:lang w:val="en-CA"/>
        </w:rPr>
        <w:object w:dxaOrig="6200" w:dyaOrig="760">
          <v:shape id="_x0000_i1032" type="#_x0000_t75" style="width:273.65pt;height:33.65pt" o:ole="">
            <v:imagedata r:id="rId32" o:title=""/>
          </v:shape>
          <o:OLEObject Type="Embed" ProgID="Equation.DSMT4" ShapeID="_x0000_i1032" DrawAspect="Content" ObjectID="_1548248433" r:id="rId33"/>
        </w:object>
      </w:r>
      <w:r w:rsidR="00DE107C" w:rsidRPr="00D757E7">
        <w:rPr>
          <w:lang w:val="en-CA"/>
        </w:rPr>
        <w:tab/>
      </w:r>
      <w:r w:rsidR="00DE107C" w:rsidRPr="00D757E7">
        <w:rPr>
          <w:lang w:val="en-CA"/>
        </w:rPr>
        <w:tab/>
      </w:r>
      <w:r w:rsidR="00822C9A" w:rsidRPr="00D757E7">
        <w:rPr>
          <w:lang w:val="en-CA"/>
        </w:rPr>
        <w:tab/>
      </w:r>
      <w:r w:rsidR="00DE107C" w:rsidRPr="00D757E7">
        <w:rPr>
          <w:sz w:val="22"/>
          <w:szCs w:val="22"/>
          <w:lang w:val="en-CA"/>
        </w:rPr>
        <w:t>(</w:t>
      </w:r>
      <w:r w:rsidR="00DE107C" w:rsidRPr="00D757E7">
        <w:rPr>
          <w:noProof/>
          <w:sz w:val="22"/>
          <w:szCs w:val="22"/>
          <w:lang w:val="en-CA"/>
        </w:rPr>
        <w:fldChar w:fldCharType="begin"/>
      </w:r>
      <w:r w:rsidR="00DE107C" w:rsidRPr="00D757E7">
        <w:rPr>
          <w:noProof/>
          <w:sz w:val="22"/>
          <w:szCs w:val="22"/>
          <w:lang w:val="en-CA"/>
        </w:rPr>
        <w:instrText xml:space="preserve"> SEQ Eq \* MERGEFORMAT </w:instrText>
      </w:r>
      <w:r w:rsidR="00DE107C" w:rsidRPr="00D757E7">
        <w:rPr>
          <w:noProof/>
          <w:sz w:val="22"/>
          <w:szCs w:val="22"/>
          <w:lang w:val="en-CA"/>
        </w:rPr>
        <w:fldChar w:fldCharType="separate"/>
      </w:r>
      <w:r w:rsidR="008475CC" w:rsidRPr="00D757E7">
        <w:rPr>
          <w:noProof/>
          <w:sz w:val="22"/>
          <w:szCs w:val="22"/>
          <w:lang w:val="en-CA"/>
        </w:rPr>
        <w:t>6</w:t>
      </w:r>
      <w:r w:rsidR="00DE107C" w:rsidRPr="00D757E7">
        <w:rPr>
          <w:noProof/>
          <w:sz w:val="22"/>
          <w:szCs w:val="22"/>
          <w:lang w:val="en-CA"/>
        </w:rPr>
        <w:fldChar w:fldCharType="end"/>
      </w:r>
      <w:r w:rsidR="00DE107C" w:rsidRPr="00D757E7">
        <w:rPr>
          <w:sz w:val="22"/>
          <w:szCs w:val="22"/>
          <w:lang w:val="en-CA"/>
        </w:rPr>
        <w:t>)</w:t>
      </w:r>
    </w:p>
    <w:p w:rsidR="00822C9A" w:rsidRPr="00D757E7" w:rsidRDefault="00822C9A" w:rsidP="00C04E0D">
      <w:pPr>
        <w:keepNext/>
        <w:keepLines/>
        <w:jc w:val="center"/>
        <w:rPr>
          <w:lang w:val="en-CA"/>
        </w:rPr>
      </w:pPr>
      <w:r w:rsidRPr="00D757E7">
        <w:rPr>
          <w:lang w:val="en-CA"/>
        </w:rPr>
        <w:object w:dxaOrig="16382" w:dyaOrig="13902">
          <v:shape id="_x0000_i1033" type="#_x0000_t75" style="width:198.35pt;height:169pt" o:ole="">
            <v:imagedata r:id="rId34" o:title=""/>
          </v:shape>
          <o:OLEObject Type="Embed" ProgID="Visio.Drawing.11" ShapeID="_x0000_i1033" DrawAspect="Content" ObjectID="_1548248434" r:id="rId35"/>
        </w:object>
      </w:r>
    </w:p>
    <w:p w:rsidR="00822C9A" w:rsidRPr="00C04E0D" w:rsidRDefault="00D31C75" w:rsidP="00C04E0D">
      <w:pPr>
        <w:pStyle w:val="Caption"/>
        <w:keepNext/>
        <w:keepLines/>
        <w:jc w:val="center"/>
        <w:rPr>
          <w:sz w:val="20"/>
          <w:szCs w:val="20"/>
          <w:lang w:val="en-CA"/>
        </w:rPr>
      </w:pPr>
      <w:bookmarkStart w:id="177" w:name="_Ref474326801"/>
      <w:r w:rsidRPr="00D757E7">
        <w:rPr>
          <w:sz w:val="20"/>
          <w:szCs w:val="20"/>
          <w:lang w:val="en-CA"/>
        </w:rPr>
        <w:t>Figure</w:t>
      </w:r>
      <w:r w:rsidR="003667D0"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8475CC" w:rsidRPr="00D757E7">
        <w:rPr>
          <w:noProof/>
          <w:sz w:val="20"/>
          <w:szCs w:val="20"/>
          <w:lang w:val="en-CA"/>
        </w:rPr>
        <w:t>9</w:t>
      </w:r>
      <w:r w:rsidRPr="00D757E7">
        <w:rPr>
          <w:sz w:val="20"/>
          <w:szCs w:val="20"/>
          <w:lang w:val="en-CA"/>
        </w:rPr>
        <w:fldChar w:fldCharType="end"/>
      </w:r>
      <w:bookmarkEnd w:id="177"/>
      <w:r w:rsidRPr="00D757E7">
        <w:rPr>
          <w:sz w:val="20"/>
          <w:szCs w:val="20"/>
          <w:lang w:val="en-CA"/>
        </w:rPr>
        <w:t xml:space="preserve">: </w:t>
      </w:r>
      <w:r w:rsidR="00822C9A" w:rsidRPr="00C04E0D">
        <w:rPr>
          <w:sz w:val="20"/>
          <w:szCs w:val="20"/>
          <w:lang w:val="en-CA"/>
        </w:rPr>
        <w:t>An example of classifying the neighbo</w:t>
      </w:r>
      <w:r w:rsidR="00DC530B">
        <w:rPr>
          <w:sz w:val="20"/>
          <w:szCs w:val="20"/>
          <w:lang w:val="en-CA"/>
        </w:rPr>
        <w:t>u</w:t>
      </w:r>
      <w:r w:rsidR="00822C9A" w:rsidRPr="00C04E0D">
        <w:rPr>
          <w:sz w:val="20"/>
          <w:szCs w:val="20"/>
          <w:lang w:val="en-CA"/>
        </w:rPr>
        <w:t>ring samples into two groups</w:t>
      </w:r>
    </w:p>
    <w:p w:rsidR="007B07D7" w:rsidRPr="00D757E7" w:rsidRDefault="007B07D7" w:rsidP="007B07D7">
      <w:pPr>
        <w:pStyle w:val="Heading4"/>
        <w:rPr>
          <w:sz w:val="22"/>
          <w:szCs w:val="22"/>
          <w:lang w:val="en-CA"/>
        </w:rPr>
      </w:pPr>
      <w:r w:rsidRPr="00D757E7">
        <w:rPr>
          <w:lang w:val="en-CA"/>
        </w:rPr>
        <w:t>Downsampling filters in CCLM mode</w:t>
      </w:r>
    </w:p>
    <w:p w:rsidR="007B07D7" w:rsidRPr="00D757E7" w:rsidRDefault="007B07D7" w:rsidP="007B07D7">
      <w:pPr>
        <w:spacing w:before="120" w:after="120"/>
        <w:jc w:val="both"/>
        <w:rPr>
          <w:sz w:val="22"/>
          <w:szCs w:val="22"/>
          <w:lang w:val="en-CA"/>
        </w:rPr>
      </w:pPr>
      <w:r w:rsidRPr="00D757E7">
        <w:rPr>
          <w:sz w:val="22"/>
          <w:szCs w:val="22"/>
          <w:lang w:val="en-CA"/>
        </w:rPr>
        <w:t xml:space="preserve">To perform cross-component prediction, for </w:t>
      </w:r>
      <w:ins w:id="178" w:author="Gary Sullivan" w:date="2017-02-10T15:33:00Z">
        <w:r w:rsidR="00FB632D">
          <w:rPr>
            <w:sz w:val="22"/>
            <w:szCs w:val="22"/>
            <w:lang w:val="en-CA"/>
          </w:rPr>
          <w:t xml:space="preserve">the </w:t>
        </w:r>
      </w:ins>
      <w:r w:rsidRPr="00D757E7">
        <w:rPr>
          <w:sz w:val="22"/>
          <w:szCs w:val="22"/>
          <w:lang w:val="en-CA"/>
        </w:rPr>
        <w:t xml:space="preserve">4:2:0 </w:t>
      </w:r>
      <w:r w:rsidR="00E8622C">
        <w:rPr>
          <w:sz w:val="22"/>
          <w:szCs w:val="22"/>
          <w:lang w:val="en-CA"/>
        </w:rPr>
        <w:t>chroma</w:t>
      </w:r>
      <w:r w:rsidRPr="00D757E7">
        <w:rPr>
          <w:sz w:val="22"/>
          <w:szCs w:val="22"/>
          <w:lang w:val="en-CA"/>
        </w:rPr>
        <w:t xml:space="preserve"> format, </w:t>
      </w:r>
      <w:r w:rsidR="00BC5A4D">
        <w:rPr>
          <w:sz w:val="22"/>
          <w:szCs w:val="22"/>
          <w:lang w:val="en-CA"/>
        </w:rPr>
        <w:t xml:space="preserve">the </w:t>
      </w:r>
      <w:r w:rsidRPr="00D757E7">
        <w:rPr>
          <w:sz w:val="22"/>
          <w:szCs w:val="22"/>
          <w:lang w:val="en-CA"/>
        </w:rPr>
        <w:t xml:space="preserve">reconstructed luma needs to be downsampled to match </w:t>
      </w:r>
      <w:r w:rsidR="00BC5A4D">
        <w:rPr>
          <w:sz w:val="22"/>
          <w:szCs w:val="22"/>
          <w:lang w:val="en-CA"/>
        </w:rPr>
        <w:t xml:space="preserve">the </w:t>
      </w:r>
      <w:r w:rsidRPr="00D757E7">
        <w:rPr>
          <w:sz w:val="22"/>
          <w:szCs w:val="22"/>
          <w:lang w:val="en-CA"/>
        </w:rPr>
        <w:t>size and phase of chroma signal. The default downsampling filter used in CCLM mode is as follows.</w:t>
      </w:r>
    </w:p>
    <w:p w:rsidR="007B07D7" w:rsidRPr="00D757E7" w:rsidRDefault="007B07D7" w:rsidP="007B07D7">
      <w:pPr>
        <w:spacing w:before="120" w:after="120"/>
        <w:jc w:val="right"/>
        <w:rPr>
          <w:sz w:val="22"/>
          <w:szCs w:val="22"/>
          <w:lang w:val="en-CA"/>
        </w:rPr>
      </w:pPr>
      <w:r w:rsidRPr="00D757E7">
        <w:rPr>
          <w:position w:val="-54"/>
          <w:sz w:val="22"/>
          <w:szCs w:val="22"/>
          <w:lang w:val="en-CA"/>
        </w:rPr>
        <w:object w:dxaOrig="5300" w:dyaOrig="1200">
          <v:shape id="_x0000_i1034" type="#_x0000_t75" style="width:250.35pt;height:57pt" o:ole="">
            <v:imagedata r:id="rId36" o:title=""/>
          </v:shape>
          <o:OLEObject Type="Embed" ProgID="Equation.DSMT4" ShapeID="_x0000_i1034" DrawAspect="Content" ObjectID="_1548248435" r:id="rId37"/>
        </w:object>
      </w:r>
      <w:r w:rsidRPr="00C04E0D">
        <w:rPr>
          <w:sz w:val="22"/>
          <w:szCs w:val="22"/>
          <w:lang w:val="en-CA"/>
        </w:rPr>
        <w:tab/>
      </w:r>
      <w:r w:rsidRPr="00C04E0D">
        <w:rPr>
          <w:sz w:val="22"/>
          <w:szCs w:val="22"/>
          <w:lang w:val="en-CA"/>
        </w:rPr>
        <w:tab/>
      </w:r>
      <w:r w:rsidRPr="00C04E0D">
        <w:rPr>
          <w:sz w:val="22"/>
          <w:szCs w:val="22"/>
          <w:lang w:val="en-CA"/>
        </w:rPr>
        <w:tab/>
      </w:r>
      <w:r w:rsidRPr="00C04E0D">
        <w:rPr>
          <w:sz w:val="22"/>
          <w:szCs w:val="22"/>
          <w:lang w:val="en-CA"/>
        </w:rPr>
        <w:tab/>
      </w:r>
      <w:r w:rsidRPr="00D757E7">
        <w:rPr>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7</w:t>
      </w:r>
      <w:r w:rsidRPr="00D757E7">
        <w:rPr>
          <w:noProof/>
          <w:sz w:val="22"/>
          <w:szCs w:val="22"/>
          <w:lang w:val="en-CA"/>
        </w:rPr>
        <w:fldChar w:fldCharType="end"/>
      </w:r>
      <w:r w:rsidRPr="00D757E7">
        <w:rPr>
          <w:sz w:val="22"/>
          <w:szCs w:val="22"/>
          <w:lang w:val="en-CA"/>
        </w:rPr>
        <w:t>)</w:t>
      </w:r>
    </w:p>
    <w:p w:rsidR="007B07D7" w:rsidRPr="00D757E7" w:rsidRDefault="0002620D" w:rsidP="007B07D7">
      <w:pPr>
        <w:spacing w:before="120" w:after="120"/>
        <w:jc w:val="both"/>
        <w:rPr>
          <w:sz w:val="22"/>
          <w:szCs w:val="22"/>
          <w:lang w:val="en-CA"/>
        </w:rPr>
      </w:pPr>
      <w:r w:rsidRPr="00D757E7">
        <w:rPr>
          <w:sz w:val="22"/>
          <w:szCs w:val="22"/>
          <w:lang w:val="en-CA"/>
        </w:rPr>
        <w:t xml:space="preserve">The above 6-tap downsampling filter is used as default filter for both single model CCLM mode and multile model CCLM mode. To bettter utilize the correlation of luma and chroma samples, </w:t>
      </w:r>
      <w:r w:rsidR="007B07D7" w:rsidRPr="00D757E7">
        <w:rPr>
          <w:sz w:val="22"/>
          <w:szCs w:val="22"/>
          <w:lang w:val="en-CA"/>
        </w:rPr>
        <w:t xml:space="preserve">four </w:t>
      </w:r>
      <w:r w:rsidRPr="00D757E7">
        <w:rPr>
          <w:sz w:val="22"/>
          <w:szCs w:val="22"/>
          <w:lang w:val="en-CA"/>
        </w:rPr>
        <w:t xml:space="preserve">additional </w:t>
      </w:r>
      <w:r w:rsidR="00D757E7">
        <w:rPr>
          <w:sz w:val="22"/>
          <w:szCs w:val="22"/>
          <w:lang w:val="en-CA"/>
        </w:rPr>
        <w:t>l</w:t>
      </w:r>
      <w:r w:rsidRPr="00D757E7">
        <w:rPr>
          <w:sz w:val="22"/>
          <w:szCs w:val="22"/>
          <w:lang w:val="en-CA"/>
        </w:rPr>
        <w:t>uma down</w:t>
      </w:r>
      <w:r w:rsidR="007B07D7" w:rsidRPr="00D757E7">
        <w:rPr>
          <w:sz w:val="22"/>
          <w:szCs w:val="22"/>
          <w:lang w:val="en-CA"/>
        </w:rPr>
        <w:t>sampling filters are introduced</w:t>
      </w:r>
      <w:r w:rsidRPr="00D757E7">
        <w:rPr>
          <w:sz w:val="22"/>
          <w:szCs w:val="22"/>
          <w:lang w:val="en-CA"/>
        </w:rPr>
        <w:t xml:space="preserve"> in </w:t>
      </w:r>
      <w:r w:rsidR="00854971">
        <w:rPr>
          <w:sz w:val="22"/>
          <w:szCs w:val="22"/>
          <w:lang w:val="en-CA"/>
        </w:rPr>
        <w:t xml:space="preserve">the </w:t>
      </w:r>
      <w:r w:rsidRPr="00D757E7">
        <w:rPr>
          <w:sz w:val="22"/>
          <w:szCs w:val="22"/>
          <w:lang w:val="en-CA"/>
        </w:rPr>
        <w:t>JEM</w:t>
      </w:r>
      <w:r w:rsidR="007B07D7" w:rsidRPr="00D757E7">
        <w:rPr>
          <w:sz w:val="22"/>
          <w:szCs w:val="22"/>
          <w:lang w:val="en-CA"/>
        </w:rPr>
        <w:t xml:space="preserve">. </w:t>
      </w:r>
      <w:r w:rsidRPr="00D757E7">
        <w:rPr>
          <w:sz w:val="22"/>
          <w:szCs w:val="22"/>
          <w:lang w:val="en-CA"/>
        </w:rPr>
        <w:t xml:space="preserve">The additional downsampling </w:t>
      </w:r>
      <w:r w:rsidR="00254898" w:rsidRPr="00D757E7">
        <w:rPr>
          <w:sz w:val="22"/>
          <w:szCs w:val="22"/>
          <w:lang w:val="en-CA"/>
        </w:rPr>
        <w:t>filters can be used as optional fi</w:t>
      </w:r>
      <w:r w:rsidR="00BC5A4D">
        <w:rPr>
          <w:sz w:val="22"/>
          <w:szCs w:val="22"/>
          <w:lang w:val="en-CA"/>
        </w:rPr>
        <w:t>l</w:t>
      </w:r>
      <w:r w:rsidR="00254898" w:rsidRPr="00D757E7">
        <w:rPr>
          <w:sz w:val="22"/>
          <w:szCs w:val="22"/>
          <w:lang w:val="en-CA"/>
        </w:rPr>
        <w:t>ter in multi</w:t>
      </w:r>
      <w:r w:rsidR="00BC5A4D">
        <w:rPr>
          <w:sz w:val="22"/>
          <w:szCs w:val="22"/>
          <w:lang w:val="en-CA"/>
        </w:rPr>
        <w:t>p</w:t>
      </w:r>
      <w:r w:rsidR="00254898" w:rsidRPr="00D757E7">
        <w:rPr>
          <w:sz w:val="22"/>
          <w:szCs w:val="22"/>
          <w:lang w:val="en-CA"/>
        </w:rPr>
        <w:t xml:space="preserve">le model CCLM mode. When MMLM is used by a CU, a filter index is </w:t>
      </w:r>
      <w:r w:rsidR="00D20093" w:rsidRPr="00D757E7">
        <w:rPr>
          <w:sz w:val="22"/>
          <w:szCs w:val="22"/>
          <w:lang w:val="en-CA"/>
        </w:rPr>
        <w:t xml:space="preserve">further </w:t>
      </w:r>
      <w:r w:rsidR="00254898" w:rsidRPr="00D757E7">
        <w:rPr>
          <w:sz w:val="22"/>
          <w:szCs w:val="22"/>
          <w:lang w:val="en-CA"/>
        </w:rPr>
        <w:t>signalled to indicate which downsampling filter is applied to luma samples.</w:t>
      </w:r>
      <w:r w:rsidR="007B07D7" w:rsidRPr="00D757E7">
        <w:rPr>
          <w:sz w:val="22"/>
          <w:szCs w:val="22"/>
          <w:lang w:val="en-CA"/>
        </w:rPr>
        <w:t xml:space="preserve"> The four </w:t>
      </w:r>
      <w:r w:rsidR="00254898" w:rsidRPr="00D757E7">
        <w:rPr>
          <w:sz w:val="22"/>
          <w:szCs w:val="22"/>
          <w:lang w:val="en-CA"/>
        </w:rPr>
        <w:t>option</w:t>
      </w:r>
      <w:r w:rsidR="00BC5A4D">
        <w:rPr>
          <w:sz w:val="22"/>
          <w:szCs w:val="22"/>
          <w:lang w:val="en-CA"/>
        </w:rPr>
        <w:t>s for</w:t>
      </w:r>
      <w:r w:rsidR="00254898" w:rsidRPr="00D757E7">
        <w:rPr>
          <w:sz w:val="22"/>
          <w:szCs w:val="22"/>
          <w:lang w:val="en-CA"/>
        </w:rPr>
        <w:t xml:space="preserve"> l</w:t>
      </w:r>
      <w:r w:rsidR="007B07D7" w:rsidRPr="00D757E7">
        <w:rPr>
          <w:sz w:val="22"/>
          <w:szCs w:val="22"/>
          <w:lang w:val="en-CA"/>
        </w:rPr>
        <w:t>uma downsampling filters are as follows:</w:t>
      </w:r>
    </w:p>
    <w:p w:rsidR="007B07D7" w:rsidRPr="00D757E7" w:rsidRDefault="007B07D7" w:rsidP="007B07D7">
      <w:pPr>
        <w:spacing w:before="120" w:after="120"/>
        <w:jc w:val="right"/>
        <w:rPr>
          <w:sz w:val="22"/>
          <w:szCs w:val="22"/>
          <w:lang w:val="en-CA"/>
        </w:rPr>
      </w:pPr>
      <w:r w:rsidRPr="00D757E7">
        <w:rPr>
          <w:position w:val="-14"/>
          <w:sz w:val="22"/>
          <w:szCs w:val="22"/>
          <w:lang w:val="en-CA"/>
        </w:rPr>
        <w:object w:dxaOrig="5300" w:dyaOrig="400">
          <v:shape id="_x0000_i1035" type="#_x0000_t75" style="width:249pt;height:18.65pt" o:ole="">
            <v:imagedata r:id="rId38" o:title=""/>
          </v:shape>
          <o:OLEObject Type="Embed" ProgID="Equation.DSMT4" ShapeID="_x0000_i1035" DrawAspect="Content" ObjectID="_1548248436" r:id="rId39"/>
        </w:object>
      </w:r>
      <w:r w:rsidRPr="00C04E0D">
        <w:rPr>
          <w:sz w:val="22"/>
          <w:szCs w:val="22"/>
          <w:lang w:val="en-CA"/>
        </w:rPr>
        <w:tab/>
      </w:r>
      <w:r w:rsidRPr="00C04E0D">
        <w:rPr>
          <w:sz w:val="22"/>
          <w:szCs w:val="22"/>
          <w:lang w:val="en-CA"/>
        </w:rPr>
        <w:tab/>
      </w:r>
      <w:r w:rsidRPr="00C04E0D">
        <w:rPr>
          <w:sz w:val="22"/>
          <w:szCs w:val="22"/>
          <w:lang w:val="en-CA"/>
        </w:rPr>
        <w:tab/>
      </w:r>
      <w:r w:rsidRPr="00C04E0D">
        <w:rPr>
          <w:sz w:val="22"/>
          <w:szCs w:val="22"/>
          <w:lang w:val="en-CA"/>
        </w:rPr>
        <w:tab/>
      </w:r>
      <w:r w:rsidRPr="00D757E7">
        <w:rPr>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8</w:t>
      </w:r>
      <w:r w:rsidRPr="00D757E7">
        <w:rPr>
          <w:noProof/>
          <w:sz w:val="22"/>
          <w:szCs w:val="22"/>
          <w:lang w:val="en-CA"/>
        </w:rPr>
        <w:fldChar w:fldCharType="end"/>
      </w:r>
      <w:r w:rsidRPr="00D757E7">
        <w:rPr>
          <w:sz w:val="22"/>
          <w:szCs w:val="22"/>
          <w:lang w:val="en-CA"/>
        </w:rPr>
        <w:t>)</w:t>
      </w:r>
    </w:p>
    <w:p w:rsidR="007B07D7" w:rsidRPr="00D757E7" w:rsidRDefault="007B07D7" w:rsidP="007B07D7">
      <w:pPr>
        <w:spacing w:before="120" w:after="120"/>
        <w:jc w:val="right"/>
        <w:rPr>
          <w:sz w:val="22"/>
          <w:szCs w:val="22"/>
          <w:lang w:val="en-CA"/>
        </w:rPr>
      </w:pPr>
      <w:r w:rsidRPr="00D757E7">
        <w:rPr>
          <w:position w:val="-14"/>
          <w:sz w:val="22"/>
          <w:szCs w:val="22"/>
          <w:lang w:val="en-CA"/>
        </w:rPr>
        <w:object w:dxaOrig="5880" w:dyaOrig="400">
          <v:shape id="_x0000_i1036" type="#_x0000_t75" style="width:272.35pt;height:18.65pt" o:ole="">
            <v:imagedata r:id="rId40" o:title=""/>
          </v:shape>
          <o:OLEObject Type="Embed" ProgID="Equation.DSMT4" ShapeID="_x0000_i1036" DrawAspect="Content" ObjectID="_1548248437" r:id="rId41"/>
        </w:object>
      </w:r>
      <w:r w:rsidRPr="00C04E0D">
        <w:rPr>
          <w:sz w:val="22"/>
          <w:szCs w:val="22"/>
          <w:lang w:val="en-CA"/>
        </w:rPr>
        <w:tab/>
      </w:r>
      <w:r w:rsidRPr="00C04E0D">
        <w:rPr>
          <w:sz w:val="22"/>
          <w:szCs w:val="22"/>
          <w:lang w:val="en-CA"/>
        </w:rPr>
        <w:tab/>
      </w:r>
      <w:r w:rsidRPr="00C04E0D">
        <w:rPr>
          <w:sz w:val="22"/>
          <w:szCs w:val="22"/>
          <w:lang w:val="en-CA"/>
        </w:rPr>
        <w:tab/>
      </w:r>
      <w:r w:rsidRPr="00D757E7">
        <w:rPr>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9</w:t>
      </w:r>
      <w:r w:rsidRPr="00D757E7">
        <w:rPr>
          <w:noProof/>
          <w:sz w:val="22"/>
          <w:szCs w:val="22"/>
          <w:lang w:val="en-CA"/>
        </w:rPr>
        <w:fldChar w:fldCharType="end"/>
      </w:r>
      <w:r w:rsidRPr="00D757E7">
        <w:rPr>
          <w:sz w:val="22"/>
          <w:szCs w:val="22"/>
          <w:lang w:val="en-CA"/>
        </w:rPr>
        <w:t>)</w:t>
      </w:r>
    </w:p>
    <w:p w:rsidR="007B07D7" w:rsidRPr="00D757E7" w:rsidRDefault="007B07D7" w:rsidP="007B07D7">
      <w:pPr>
        <w:spacing w:before="120" w:after="120"/>
        <w:jc w:val="right"/>
        <w:rPr>
          <w:sz w:val="22"/>
          <w:szCs w:val="22"/>
          <w:lang w:val="en-CA"/>
        </w:rPr>
      </w:pPr>
      <w:r w:rsidRPr="00D757E7">
        <w:rPr>
          <w:position w:val="-14"/>
          <w:sz w:val="22"/>
          <w:szCs w:val="22"/>
          <w:lang w:val="en-CA"/>
        </w:rPr>
        <w:object w:dxaOrig="5880" w:dyaOrig="400">
          <v:shape id="_x0000_i1037" type="#_x0000_t75" style="width:279pt;height:18.65pt" o:ole="">
            <v:imagedata r:id="rId42" o:title=""/>
          </v:shape>
          <o:OLEObject Type="Embed" ProgID="Equation.DSMT4" ShapeID="_x0000_i1037" DrawAspect="Content" ObjectID="_1548248438" r:id="rId43"/>
        </w:object>
      </w:r>
      <w:r w:rsidRPr="00C04E0D">
        <w:rPr>
          <w:sz w:val="22"/>
          <w:szCs w:val="22"/>
          <w:lang w:val="en-CA"/>
        </w:rPr>
        <w:tab/>
      </w:r>
      <w:r w:rsidRPr="00C04E0D">
        <w:rPr>
          <w:sz w:val="22"/>
          <w:szCs w:val="22"/>
          <w:lang w:val="en-CA"/>
        </w:rPr>
        <w:tab/>
      </w:r>
      <w:r w:rsidRPr="00C04E0D">
        <w:rPr>
          <w:sz w:val="22"/>
          <w:szCs w:val="22"/>
          <w:lang w:val="en-CA"/>
        </w:rPr>
        <w:tab/>
      </w:r>
      <w:r w:rsidRPr="00D757E7">
        <w:rPr>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10</w:t>
      </w:r>
      <w:r w:rsidRPr="00D757E7">
        <w:rPr>
          <w:noProof/>
          <w:sz w:val="22"/>
          <w:szCs w:val="22"/>
          <w:lang w:val="en-CA"/>
        </w:rPr>
        <w:fldChar w:fldCharType="end"/>
      </w:r>
      <w:r w:rsidRPr="00D757E7">
        <w:rPr>
          <w:sz w:val="22"/>
          <w:szCs w:val="22"/>
          <w:lang w:val="en-CA"/>
        </w:rPr>
        <w:t>)</w:t>
      </w:r>
    </w:p>
    <w:p w:rsidR="007B07D7" w:rsidRPr="00C04E0D" w:rsidRDefault="007B07D7" w:rsidP="00C04E0D">
      <w:pPr>
        <w:spacing w:before="120" w:after="120"/>
        <w:jc w:val="right"/>
        <w:rPr>
          <w:sz w:val="22"/>
          <w:szCs w:val="22"/>
          <w:lang w:val="en-CA"/>
        </w:rPr>
      </w:pPr>
      <w:r w:rsidRPr="00D757E7">
        <w:rPr>
          <w:position w:val="-14"/>
          <w:sz w:val="22"/>
          <w:szCs w:val="22"/>
          <w:lang w:val="en-CA"/>
        </w:rPr>
        <w:object w:dxaOrig="9200" w:dyaOrig="400">
          <v:shape id="_x0000_i1038" type="#_x0000_t75" style="width:425pt;height:18pt" o:ole="">
            <v:imagedata r:id="rId44" o:title=""/>
          </v:shape>
          <o:OLEObject Type="Embed" ProgID="Equation.DSMT4" ShapeID="_x0000_i1038" DrawAspect="Content" ObjectID="_1548248439" r:id="rId45"/>
        </w:object>
      </w:r>
      <w:r w:rsidRPr="00C04E0D">
        <w:rPr>
          <w:sz w:val="22"/>
          <w:szCs w:val="22"/>
          <w:lang w:val="en-CA"/>
        </w:rPr>
        <w:tab/>
      </w:r>
      <w:r w:rsidRPr="00D757E7">
        <w:rPr>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11</w:t>
      </w:r>
      <w:r w:rsidRPr="00D757E7">
        <w:rPr>
          <w:noProof/>
          <w:sz w:val="22"/>
          <w:szCs w:val="22"/>
          <w:lang w:val="en-CA"/>
        </w:rPr>
        <w:fldChar w:fldCharType="end"/>
      </w:r>
      <w:r w:rsidRPr="00D757E7">
        <w:rPr>
          <w:sz w:val="22"/>
          <w:szCs w:val="22"/>
          <w:lang w:val="en-CA"/>
        </w:rPr>
        <w:t>)</w:t>
      </w:r>
    </w:p>
    <w:p w:rsidR="00C22836" w:rsidRPr="00D757E7" w:rsidRDefault="00C22836" w:rsidP="00C22836">
      <w:pPr>
        <w:pStyle w:val="Heading3"/>
        <w:ind w:left="450" w:hanging="450"/>
        <w:rPr>
          <w:bCs w:val="0"/>
          <w:lang w:val="en-CA"/>
        </w:rPr>
      </w:pPr>
      <w:bookmarkStart w:id="179" w:name="_Toc474506076"/>
      <w:bookmarkStart w:id="180" w:name="_Toc467250368"/>
      <w:r w:rsidRPr="00D757E7">
        <w:rPr>
          <w:lang w:val="en-CA"/>
        </w:rPr>
        <w:t>Position dependent intra prediction combination</w:t>
      </w:r>
      <w:bookmarkEnd w:id="179"/>
      <w:del w:id="181" w:author="Gary Sullivan" w:date="2017-02-10T15:25:00Z">
        <w:r w:rsidRPr="00D757E7" w:rsidDel="0041725E">
          <w:rPr>
            <w:lang w:val="en-CA"/>
          </w:rPr>
          <w:delText xml:space="preserve"> (PDPC)</w:delText>
        </w:r>
      </w:del>
      <w:bookmarkEnd w:id="180"/>
    </w:p>
    <w:p w:rsidR="00C22836" w:rsidRPr="00D757E7" w:rsidRDefault="00C22836" w:rsidP="00C22836">
      <w:pPr>
        <w:spacing w:before="120" w:after="120"/>
        <w:jc w:val="both"/>
        <w:rPr>
          <w:sz w:val="22"/>
          <w:szCs w:val="22"/>
          <w:lang w:val="en-CA"/>
        </w:rPr>
      </w:pPr>
      <w:r w:rsidRPr="00D757E7">
        <w:rPr>
          <w:sz w:val="22"/>
          <w:szCs w:val="22"/>
          <w:lang w:val="en-CA"/>
        </w:rPr>
        <w:t xml:space="preserve">PDPC is a post-processing for Intra prediction which invokes </w:t>
      </w:r>
      <w:r w:rsidR="00DD4628">
        <w:rPr>
          <w:sz w:val="22"/>
          <w:szCs w:val="22"/>
          <w:lang w:val="en-CA"/>
        </w:rPr>
        <w:t xml:space="preserve">a </w:t>
      </w:r>
      <w:r w:rsidRPr="00D757E7">
        <w:rPr>
          <w:sz w:val="22"/>
          <w:szCs w:val="22"/>
          <w:lang w:val="en-CA"/>
        </w:rPr>
        <w:t>combination of HEVC Intra prediction with un-filtered boundary reference samples:</w:t>
      </w:r>
    </w:p>
    <w:p w:rsidR="00C22836" w:rsidRPr="00D757E7" w:rsidRDefault="00C22836" w:rsidP="00C22836">
      <w:pPr>
        <w:spacing w:before="120" w:after="120"/>
        <w:jc w:val="both"/>
        <w:rPr>
          <w:sz w:val="22"/>
          <w:szCs w:val="22"/>
          <w:lang w:val="en-CA"/>
        </w:rPr>
      </w:pPr>
    </w:p>
    <w:p w:rsidR="00C22836" w:rsidRPr="00D757E7" w:rsidRDefault="00C22836" w:rsidP="00C22836">
      <w:pPr>
        <w:jc w:val="center"/>
        <w:rPr>
          <w:sz w:val="22"/>
          <w:szCs w:val="22"/>
          <w:lang w:val="en-CA"/>
        </w:rPr>
      </w:pPr>
      <w:r w:rsidRPr="00D757E7">
        <w:rPr>
          <w:noProof/>
          <w:sz w:val="22"/>
          <w:szCs w:val="22"/>
          <w:lang w:val="en-US" w:eastAsia="en-US"/>
        </w:rPr>
        <w:lastRenderedPageBreak/>
        <w:drawing>
          <wp:inline distT="0" distB="0" distL="0" distR="0" wp14:anchorId="3EF5E23C" wp14:editId="79F4F60E">
            <wp:extent cx="4667250" cy="1989455"/>
            <wp:effectExtent l="0" t="0" r="0" b="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667250" cy="1989455"/>
                    </a:xfrm>
                    <a:prstGeom prst="rect">
                      <a:avLst/>
                    </a:prstGeom>
                    <a:noFill/>
                    <a:ln>
                      <a:noFill/>
                    </a:ln>
                  </pic:spPr>
                </pic:pic>
              </a:graphicData>
            </a:graphic>
          </wp:inline>
        </w:drawing>
      </w:r>
    </w:p>
    <w:p w:rsidR="00C22836" w:rsidRPr="00D757E7" w:rsidRDefault="00C22836" w:rsidP="00C22836">
      <w:pPr>
        <w:pStyle w:val="Caption"/>
        <w:jc w:val="center"/>
        <w:rPr>
          <w:sz w:val="20"/>
          <w:szCs w:val="20"/>
          <w:lang w:val="en-CA"/>
        </w:rPr>
      </w:pPr>
      <w:bookmarkStart w:id="182" w:name="_Ref436913942"/>
      <w:r w:rsidRPr="00D757E7">
        <w:rPr>
          <w:sz w:val="20"/>
          <w:szCs w:val="20"/>
          <w:lang w:val="en-CA"/>
        </w:rPr>
        <w:t>Figure</w:t>
      </w:r>
      <w:r w:rsidR="003667D0" w:rsidRPr="00D757E7">
        <w:rPr>
          <w:sz w:val="20"/>
          <w:szCs w:val="20"/>
          <w:lang w:val="en-CA"/>
        </w:rPr>
        <w:t> </w:t>
      </w:r>
      <w:bookmarkStart w:id="183" w:name="_Ref435221088"/>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8475CC" w:rsidRPr="00D757E7">
        <w:rPr>
          <w:noProof/>
          <w:sz w:val="20"/>
          <w:szCs w:val="20"/>
          <w:lang w:val="en-CA"/>
        </w:rPr>
        <w:t>10</w:t>
      </w:r>
      <w:r w:rsidRPr="00D757E7">
        <w:rPr>
          <w:sz w:val="20"/>
          <w:szCs w:val="20"/>
          <w:lang w:val="en-CA"/>
        </w:rPr>
        <w:fldChar w:fldCharType="end"/>
      </w:r>
      <w:bookmarkEnd w:id="182"/>
      <w:bookmarkEnd w:id="183"/>
      <w:r w:rsidRPr="00D757E7">
        <w:rPr>
          <w:rFonts w:eastAsia="SimSun"/>
          <w:sz w:val="20"/>
          <w:szCs w:val="20"/>
          <w:lang w:val="en-CA"/>
        </w:rPr>
        <w:t>:</w:t>
      </w:r>
      <w:r w:rsidRPr="00D757E7">
        <w:rPr>
          <w:sz w:val="20"/>
          <w:szCs w:val="20"/>
          <w:lang w:val="en-CA"/>
        </w:rPr>
        <w:t xml:space="preserve"> Example of intra prediction in 4×4 blocks, with notation for unfiltered and filtered reference samples.</w:t>
      </w:r>
    </w:p>
    <w:p w:rsidR="00C22836" w:rsidRPr="00D757E7" w:rsidRDefault="00C22836" w:rsidP="00C22836">
      <w:pPr>
        <w:spacing w:before="120" w:after="120"/>
        <w:jc w:val="both"/>
        <w:rPr>
          <w:sz w:val="22"/>
          <w:szCs w:val="22"/>
          <w:lang w:val="en-CA"/>
        </w:rPr>
      </w:pPr>
      <w:r w:rsidRPr="00D757E7">
        <w:rPr>
          <w:sz w:val="22"/>
          <w:szCs w:val="22"/>
          <w:lang w:val="en-CA"/>
        </w:rPr>
        <w:t xml:space="preserve">The notation used to define PDPC is shown in </w:t>
      </w:r>
      <w:r w:rsidRPr="00D757E7">
        <w:rPr>
          <w:sz w:val="22"/>
          <w:szCs w:val="22"/>
          <w:lang w:val="en-CA"/>
        </w:rPr>
        <w:fldChar w:fldCharType="begin"/>
      </w:r>
      <w:r w:rsidRPr="00D757E7">
        <w:rPr>
          <w:sz w:val="22"/>
          <w:szCs w:val="22"/>
          <w:lang w:val="en-CA"/>
        </w:rPr>
        <w:instrText xml:space="preserve"> REF _Ref436913942 \h  \* MERGEFORMAT </w:instrText>
      </w:r>
      <w:r w:rsidRPr="00D757E7">
        <w:rPr>
          <w:sz w:val="22"/>
          <w:szCs w:val="22"/>
          <w:lang w:val="en-CA"/>
        </w:rPr>
      </w:r>
      <w:r w:rsidRPr="00D757E7">
        <w:rPr>
          <w:sz w:val="22"/>
          <w:szCs w:val="22"/>
          <w:lang w:val="en-CA"/>
        </w:rPr>
        <w:fldChar w:fldCharType="separate"/>
      </w:r>
      <w:r w:rsidR="003667D0" w:rsidRPr="00C04E0D">
        <w:rPr>
          <w:sz w:val="22"/>
          <w:szCs w:val="22"/>
          <w:lang w:val="en-CA"/>
        </w:rPr>
        <w:t>Figure 10</w:t>
      </w:r>
      <w:r w:rsidRPr="00D757E7">
        <w:rPr>
          <w:sz w:val="22"/>
          <w:szCs w:val="22"/>
          <w:lang w:val="en-CA"/>
        </w:rPr>
        <w:fldChar w:fldCharType="end"/>
      </w:r>
      <w:r w:rsidRPr="00D757E7">
        <w:rPr>
          <w:sz w:val="22"/>
          <w:szCs w:val="22"/>
          <w:lang w:val="en-CA"/>
        </w:rPr>
        <w:t xml:space="preserve">. </w:t>
      </w:r>
      <w:r w:rsidRPr="00D757E7">
        <w:rPr>
          <w:b/>
          <w:sz w:val="22"/>
          <w:szCs w:val="22"/>
          <w:lang w:val="en-CA"/>
        </w:rPr>
        <w:t>r</w:t>
      </w:r>
      <w:r w:rsidRPr="00D757E7">
        <w:rPr>
          <w:sz w:val="22"/>
          <w:szCs w:val="22"/>
          <w:lang w:val="en-CA"/>
        </w:rPr>
        <w:t xml:space="preserve"> and </w:t>
      </w:r>
      <w:r w:rsidRPr="00D757E7">
        <w:rPr>
          <w:b/>
          <w:sz w:val="22"/>
          <w:szCs w:val="22"/>
          <w:lang w:val="en-CA"/>
        </w:rPr>
        <w:t>s</w:t>
      </w:r>
      <w:r w:rsidRPr="00D757E7">
        <w:rPr>
          <w:sz w:val="22"/>
          <w:szCs w:val="22"/>
          <w:lang w:val="en-CA"/>
        </w:rPr>
        <w:t xml:space="preserve"> represents the boundary samples with filtered and unfiltered references, respectively. </w:t>
      </w:r>
      <m:oMath>
        <m:r>
          <w:rPr>
            <w:rFonts w:ascii="Cambria Math" w:hAnsi="Cambria Math"/>
            <w:sz w:val="22"/>
            <w:szCs w:val="22"/>
            <w:lang w:val="en-CA"/>
          </w:rPr>
          <m:t>q[x,y]</m:t>
        </m:r>
      </m:oMath>
      <w:r w:rsidRPr="00D757E7">
        <w:rPr>
          <w:sz w:val="22"/>
          <w:szCs w:val="22"/>
          <w:lang w:val="en-CA"/>
        </w:rPr>
        <w:t xml:space="preserve"> is the intra prediction based on filtered reference </w:t>
      </w:r>
      <w:r w:rsidRPr="00D757E7">
        <w:rPr>
          <w:b/>
          <w:sz w:val="22"/>
          <w:szCs w:val="22"/>
          <w:lang w:val="en-CA"/>
        </w:rPr>
        <w:t>s</w:t>
      </w:r>
      <w:r w:rsidRPr="00D757E7">
        <w:rPr>
          <w:sz w:val="22"/>
          <w:szCs w:val="22"/>
          <w:lang w:val="en-CA"/>
        </w:rPr>
        <w:t xml:space="preserve">, and computed as defined in HEVC. </w:t>
      </w:r>
      <m:oMath>
        <m:r>
          <w:rPr>
            <w:rFonts w:ascii="Cambria Math" w:hAnsi="Cambria Math"/>
            <w:sz w:val="22"/>
            <w:szCs w:val="22"/>
            <w:lang w:val="en-CA"/>
          </w:rPr>
          <m:t>x</m:t>
        </m:r>
      </m:oMath>
      <w:r w:rsidRPr="00D757E7">
        <w:rPr>
          <w:sz w:val="22"/>
          <w:szCs w:val="22"/>
          <w:lang w:val="en-CA"/>
        </w:rPr>
        <w:t xml:space="preserve"> and </w:t>
      </w:r>
      <m:oMath>
        <m:r>
          <m:rPr>
            <m:sty m:val="p"/>
          </m:rPr>
          <w:rPr>
            <w:rFonts w:ascii="Cambria Math" w:eastAsiaTheme="minorEastAsia" w:hAnsi="Cambria Math"/>
            <w:sz w:val="22"/>
            <w:szCs w:val="22"/>
            <w:lang w:val="en-CA" w:eastAsia="zh-CN"/>
          </w:rPr>
          <m:t>y</m:t>
        </m:r>
      </m:oMath>
      <w:r w:rsidRPr="00D757E7">
        <w:rPr>
          <w:sz w:val="22"/>
          <w:szCs w:val="22"/>
          <w:lang w:val="en-CA"/>
        </w:rPr>
        <w:t xml:space="preserve"> are the horizontal and vertical distance from the block boundary.</w:t>
      </w:r>
    </w:p>
    <w:p w:rsidR="00C22836" w:rsidRPr="00D757E7" w:rsidRDefault="00C22836" w:rsidP="00C22836">
      <w:pPr>
        <w:spacing w:before="120" w:after="120"/>
        <w:jc w:val="both"/>
        <w:rPr>
          <w:sz w:val="22"/>
          <w:szCs w:val="22"/>
          <w:lang w:val="en-CA"/>
        </w:rPr>
      </w:pPr>
      <w:r w:rsidRPr="00D757E7">
        <w:rPr>
          <w:sz w:val="22"/>
          <w:szCs w:val="22"/>
          <w:lang w:val="en-CA"/>
        </w:rPr>
        <w:t xml:space="preserve">The prediction </w:t>
      </w:r>
      <m:oMath>
        <m:r>
          <w:rPr>
            <w:rFonts w:ascii="Cambria Math" w:hAnsi="Cambria Math"/>
            <w:sz w:val="22"/>
            <w:szCs w:val="22"/>
            <w:lang w:val="en-CA"/>
          </w:rPr>
          <m:t>p[x,y]</m:t>
        </m:r>
      </m:oMath>
      <w:r w:rsidRPr="00D757E7">
        <w:rPr>
          <w:sz w:val="22"/>
          <w:szCs w:val="22"/>
          <w:lang w:val="en-CA"/>
        </w:rPr>
        <w:t xml:space="preserve"> combines weighted values of boundary elements with </w:t>
      </w:r>
      <m:oMath>
        <m:r>
          <w:rPr>
            <w:rFonts w:ascii="Cambria Math" w:hAnsi="Cambria Math"/>
            <w:sz w:val="22"/>
            <w:szCs w:val="22"/>
            <w:lang w:val="en-CA"/>
          </w:rPr>
          <m:t>q[x,y]</m:t>
        </m:r>
      </m:oMath>
      <w:r w:rsidRPr="00D757E7">
        <w:rPr>
          <w:sz w:val="22"/>
          <w:szCs w:val="22"/>
          <w:lang w:val="en-CA"/>
        </w:rPr>
        <w:t xml:space="preserve"> as following</w:t>
      </w:r>
    </w:p>
    <w:p w:rsidR="00C22836" w:rsidRPr="00D757E7" w:rsidRDefault="00C22836" w:rsidP="00C22836">
      <w:pPr>
        <w:jc w:val="right"/>
        <w:rPr>
          <w:sz w:val="22"/>
          <w:szCs w:val="22"/>
          <w:lang w:val="en-CA"/>
        </w:rPr>
      </w:pPr>
      <m:oMath>
        <m:r>
          <w:rPr>
            <w:rFonts w:ascii="Cambria Math" w:hAnsi="Cambria Math"/>
            <w:sz w:val="22"/>
            <w:szCs w:val="22"/>
            <w:lang w:val="en-CA"/>
          </w:rPr>
          <m:t>p</m:t>
        </m:r>
        <m:d>
          <m:dPr>
            <m:begChr m:val="["/>
            <m:endChr m:val="]"/>
            <m:ctrlPr>
              <w:rPr>
                <w:rFonts w:ascii="Cambria Math" w:hAnsi="Cambria Math"/>
                <w:i/>
                <w:sz w:val="22"/>
                <w:szCs w:val="22"/>
                <w:lang w:val="en-CA"/>
              </w:rPr>
            </m:ctrlPr>
          </m:dPr>
          <m:e>
            <m:r>
              <w:rPr>
                <w:rFonts w:ascii="Cambria Math" w:hAnsi="Cambria Math"/>
                <w:sz w:val="22"/>
                <w:szCs w:val="22"/>
                <w:lang w:val="en-CA"/>
              </w:rPr>
              <m:t>x,y</m:t>
            </m:r>
          </m:e>
        </m:d>
        <m:r>
          <w:rPr>
            <w:rFonts w:ascii="Cambria Math" w:hAnsi="Cambria Math"/>
            <w:sz w:val="22"/>
            <w:szCs w:val="22"/>
            <w:lang w:val="en-CA"/>
          </w:rPr>
          <m:t>=</m:t>
        </m:r>
        <m:d>
          <m:dPr>
            <m:begChr m:val="{"/>
            <m:endChr m:val="}"/>
            <m:ctrlPr>
              <w:rPr>
                <w:rFonts w:ascii="Cambria Math" w:hAnsi="Cambria Math"/>
                <w:i/>
                <w:sz w:val="22"/>
                <w:szCs w:val="22"/>
                <w:lang w:val="en-CA"/>
              </w:rPr>
            </m:ctrlPr>
          </m:dPr>
          <m:e>
            <m:d>
              <m:dPr>
                <m:ctrlPr>
                  <w:rPr>
                    <w:rFonts w:ascii="Cambria Math" w:hAnsi="Cambria Math"/>
                    <w:i/>
                    <w:sz w:val="22"/>
                    <w:szCs w:val="22"/>
                    <w:lang w:val="en-CA"/>
                  </w:rPr>
                </m:ctrlPr>
              </m:dPr>
              <m:e>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1</m:t>
                    </m:r>
                  </m:sub>
                  <m:sup>
                    <m:r>
                      <w:rPr>
                        <w:rFonts w:ascii="Cambria Math" w:hAnsi="Cambria Math"/>
                        <w:sz w:val="22"/>
                        <w:szCs w:val="22"/>
                        <w:lang w:val="en-CA"/>
                      </w:rPr>
                      <m:t>(v)</m:t>
                    </m:r>
                  </m:sup>
                </m:sSubSup>
                <m:r>
                  <w:rPr>
                    <w:rFonts w:ascii="Cambria Math" w:hAnsi="Cambria Math"/>
                    <w:sz w:val="22"/>
                    <w:szCs w:val="22"/>
                    <w:lang w:val="en-CA"/>
                  </w:rPr>
                  <m:t>≫</m:t>
                </m:r>
                <m:d>
                  <m:dPr>
                    <m:begChr m:val="⌊"/>
                    <m:endChr m:val="⌋"/>
                    <m:ctrlPr>
                      <w:rPr>
                        <w:rFonts w:ascii="Cambria Math" w:hAnsi="Cambria Math"/>
                        <w:i/>
                        <w:sz w:val="22"/>
                        <w:szCs w:val="22"/>
                        <w:lang w:val="en-CA"/>
                      </w:rPr>
                    </m:ctrlPr>
                  </m:dPr>
                  <m:e>
                    <m:r>
                      <w:rPr>
                        <w:rFonts w:ascii="Cambria Math" w:hAnsi="Cambria Math"/>
                        <w:sz w:val="22"/>
                        <w:szCs w:val="22"/>
                        <w:lang w:val="en-CA"/>
                      </w:rPr>
                      <m:t>y/</m:t>
                    </m:r>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y</m:t>
                        </m:r>
                      </m:sub>
                    </m:sSub>
                  </m:e>
                </m:d>
              </m:e>
            </m:d>
            <m:r>
              <w:rPr>
                <w:rFonts w:ascii="Cambria Math" w:hAnsi="Cambria Math"/>
                <w:sz w:val="22"/>
                <w:szCs w:val="22"/>
                <w:lang w:val="en-CA"/>
              </w:rPr>
              <m:t>r</m:t>
            </m:r>
            <m:d>
              <m:dPr>
                <m:begChr m:val="["/>
                <m:endChr m:val="]"/>
                <m:ctrlPr>
                  <w:rPr>
                    <w:rFonts w:ascii="Cambria Math" w:hAnsi="Cambria Math"/>
                    <w:i/>
                    <w:sz w:val="22"/>
                    <w:szCs w:val="22"/>
                    <w:lang w:val="en-CA"/>
                  </w:rPr>
                </m:ctrlPr>
              </m:dPr>
              <m:e>
                <m:r>
                  <w:rPr>
                    <w:rFonts w:ascii="Cambria Math" w:hAnsi="Cambria Math"/>
                    <w:sz w:val="22"/>
                    <w:szCs w:val="22"/>
                    <w:lang w:val="en-CA"/>
                  </w:rPr>
                  <m:t>x,-1</m:t>
                </m:r>
              </m:e>
            </m:d>
            <m:r>
              <w:rPr>
                <w:rFonts w:ascii="Cambria Math" w:hAnsi="Cambria Math"/>
                <w:sz w:val="22"/>
                <w:szCs w:val="22"/>
                <w:lang w:val="en-CA"/>
              </w:rPr>
              <m:t>-</m:t>
            </m:r>
            <m:d>
              <m:dPr>
                <m:ctrlPr>
                  <w:rPr>
                    <w:rFonts w:ascii="Cambria Math" w:hAnsi="Cambria Math"/>
                    <w:i/>
                    <w:sz w:val="22"/>
                    <w:szCs w:val="22"/>
                    <w:lang w:val="en-CA"/>
                  </w:rPr>
                </m:ctrlPr>
              </m:dPr>
              <m:e>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2</m:t>
                    </m:r>
                  </m:sub>
                  <m:sup>
                    <m:r>
                      <w:rPr>
                        <w:rFonts w:ascii="Cambria Math" w:hAnsi="Cambria Math"/>
                        <w:sz w:val="22"/>
                        <w:szCs w:val="22"/>
                        <w:lang w:val="en-CA"/>
                      </w:rPr>
                      <m:t>(v)</m:t>
                    </m:r>
                  </m:sup>
                </m:sSubSup>
                <m:r>
                  <w:rPr>
                    <w:rFonts w:ascii="Cambria Math" w:hAnsi="Cambria Math"/>
                    <w:sz w:val="22"/>
                    <w:szCs w:val="22"/>
                    <w:lang w:val="en-CA"/>
                  </w:rPr>
                  <m:t>≫</m:t>
                </m:r>
                <m:d>
                  <m:dPr>
                    <m:begChr m:val="⌊"/>
                    <m:endChr m:val="⌋"/>
                    <m:ctrlPr>
                      <w:rPr>
                        <w:rFonts w:ascii="Cambria Math" w:hAnsi="Cambria Math"/>
                        <w:i/>
                        <w:sz w:val="22"/>
                        <w:szCs w:val="22"/>
                        <w:lang w:val="en-CA"/>
                      </w:rPr>
                    </m:ctrlPr>
                  </m:dPr>
                  <m:e>
                    <m:r>
                      <w:rPr>
                        <w:rFonts w:ascii="Cambria Math" w:hAnsi="Cambria Math"/>
                        <w:sz w:val="22"/>
                        <w:szCs w:val="22"/>
                        <w:lang w:val="en-CA"/>
                      </w:rPr>
                      <m:t>y/</m:t>
                    </m:r>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y</m:t>
                        </m:r>
                      </m:sub>
                    </m:sSub>
                  </m:e>
                </m:d>
              </m:e>
            </m:d>
            <m:r>
              <w:rPr>
                <w:rFonts w:ascii="Cambria Math" w:hAnsi="Cambria Math"/>
                <w:sz w:val="22"/>
                <w:szCs w:val="22"/>
                <w:lang w:val="en-CA"/>
              </w:rPr>
              <m:t>r</m:t>
            </m:r>
            <m:d>
              <m:dPr>
                <m:begChr m:val="["/>
                <m:endChr m:val="]"/>
                <m:ctrlPr>
                  <w:rPr>
                    <w:rFonts w:ascii="Cambria Math" w:hAnsi="Cambria Math"/>
                    <w:i/>
                    <w:sz w:val="22"/>
                    <w:szCs w:val="22"/>
                    <w:lang w:val="en-CA"/>
                  </w:rPr>
                </m:ctrlPr>
              </m:dPr>
              <m:e>
                <m:r>
                  <w:rPr>
                    <w:rFonts w:ascii="Cambria Math" w:hAnsi="Cambria Math"/>
                    <w:sz w:val="22"/>
                    <w:szCs w:val="22"/>
                    <w:lang w:val="en-CA"/>
                  </w:rPr>
                  <m:t>-1,-1</m:t>
                </m:r>
              </m:e>
            </m:d>
            <m:r>
              <w:rPr>
                <w:rFonts w:ascii="Cambria Math" w:hAnsi="Cambria Math"/>
                <w:sz w:val="22"/>
                <w:szCs w:val="22"/>
                <w:lang w:val="en-CA"/>
              </w:rPr>
              <m:t xml:space="preserve">+ </m:t>
            </m:r>
            <m:d>
              <m:dPr>
                <m:ctrlPr>
                  <w:rPr>
                    <w:rFonts w:ascii="Cambria Math" w:hAnsi="Cambria Math"/>
                    <w:i/>
                    <w:sz w:val="22"/>
                    <w:szCs w:val="22"/>
                    <w:lang w:val="en-CA"/>
                  </w:rPr>
                </m:ctrlPr>
              </m:dPr>
              <m:e>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1</m:t>
                    </m:r>
                  </m:sub>
                  <m:sup>
                    <m:r>
                      <w:rPr>
                        <w:rFonts w:ascii="Cambria Math" w:hAnsi="Cambria Math"/>
                        <w:sz w:val="22"/>
                        <w:szCs w:val="22"/>
                        <w:lang w:val="en-CA"/>
                      </w:rPr>
                      <m:t>(h)</m:t>
                    </m:r>
                  </m:sup>
                </m:sSubSup>
                <m:r>
                  <w:rPr>
                    <w:rFonts w:ascii="Cambria Math" w:hAnsi="Cambria Math"/>
                    <w:sz w:val="22"/>
                    <w:szCs w:val="22"/>
                    <w:lang w:val="en-CA"/>
                  </w:rPr>
                  <m:t>≫</m:t>
                </m:r>
                <m:d>
                  <m:dPr>
                    <m:begChr m:val="⌊"/>
                    <m:endChr m:val="⌋"/>
                    <m:ctrlPr>
                      <w:rPr>
                        <w:rFonts w:ascii="Cambria Math" w:hAnsi="Cambria Math"/>
                        <w:i/>
                        <w:sz w:val="22"/>
                        <w:szCs w:val="22"/>
                        <w:lang w:val="en-CA"/>
                      </w:rPr>
                    </m:ctrlPr>
                  </m:dPr>
                  <m:e>
                    <m:r>
                      <w:rPr>
                        <w:rFonts w:ascii="Cambria Math" w:hAnsi="Cambria Math"/>
                        <w:sz w:val="22"/>
                        <w:szCs w:val="22"/>
                        <w:lang w:val="en-CA"/>
                      </w:rPr>
                      <m:t>x/</m:t>
                    </m:r>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x</m:t>
                        </m:r>
                      </m:sub>
                    </m:sSub>
                  </m:e>
                </m:d>
              </m:e>
            </m:d>
            <m:r>
              <w:rPr>
                <w:rFonts w:ascii="Cambria Math" w:hAnsi="Cambria Math"/>
                <w:sz w:val="22"/>
                <w:szCs w:val="22"/>
                <w:lang w:val="en-CA"/>
              </w:rPr>
              <m:t>r</m:t>
            </m:r>
            <m:d>
              <m:dPr>
                <m:begChr m:val="["/>
                <m:endChr m:val="]"/>
                <m:ctrlPr>
                  <w:rPr>
                    <w:rFonts w:ascii="Cambria Math" w:hAnsi="Cambria Math"/>
                    <w:i/>
                    <w:sz w:val="22"/>
                    <w:szCs w:val="22"/>
                    <w:lang w:val="en-CA"/>
                  </w:rPr>
                </m:ctrlPr>
              </m:dPr>
              <m:e>
                <m:r>
                  <w:rPr>
                    <w:rFonts w:ascii="Cambria Math" w:hAnsi="Cambria Math"/>
                    <w:sz w:val="22"/>
                    <w:szCs w:val="22"/>
                    <w:lang w:val="en-CA"/>
                  </w:rPr>
                  <m:t>-1,y</m:t>
                </m:r>
              </m:e>
            </m:d>
            <m:r>
              <w:rPr>
                <w:rFonts w:ascii="Cambria Math" w:hAnsi="Cambria Math"/>
                <w:sz w:val="22"/>
                <w:szCs w:val="22"/>
                <w:lang w:val="en-CA"/>
              </w:rPr>
              <m:t>-</m:t>
            </m:r>
            <m:d>
              <m:dPr>
                <m:ctrlPr>
                  <w:rPr>
                    <w:rFonts w:ascii="Cambria Math" w:hAnsi="Cambria Math"/>
                    <w:i/>
                    <w:sz w:val="22"/>
                    <w:szCs w:val="22"/>
                    <w:lang w:val="en-CA"/>
                  </w:rPr>
                </m:ctrlPr>
              </m:dPr>
              <m:e>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2</m:t>
                    </m:r>
                  </m:sub>
                  <m:sup>
                    <m:r>
                      <w:rPr>
                        <w:rFonts w:ascii="Cambria Math" w:hAnsi="Cambria Math"/>
                        <w:sz w:val="22"/>
                        <w:szCs w:val="22"/>
                        <w:lang w:val="en-CA"/>
                      </w:rPr>
                      <m:t>(h)</m:t>
                    </m:r>
                  </m:sup>
                </m:sSubSup>
                <m:r>
                  <w:rPr>
                    <w:rFonts w:ascii="Cambria Math" w:hAnsi="Cambria Math"/>
                    <w:sz w:val="22"/>
                    <w:szCs w:val="22"/>
                    <w:lang w:val="en-CA"/>
                  </w:rPr>
                  <m:t>≫</m:t>
                </m:r>
                <m:d>
                  <m:dPr>
                    <m:begChr m:val="⌊"/>
                    <m:endChr m:val="⌋"/>
                    <m:ctrlPr>
                      <w:rPr>
                        <w:rFonts w:ascii="Cambria Math" w:hAnsi="Cambria Math"/>
                        <w:i/>
                        <w:sz w:val="22"/>
                        <w:szCs w:val="22"/>
                        <w:lang w:val="en-CA"/>
                      </w:rPr>
                    </m:ctrlPr>
                  </m:dPr>
                  <m:e>
                    <m:r>
                      <w:rPr>
                        <w:rFonts w:ascii="Cambria Math" w:hAnsi="Cambria Math"/>
                        <w:sz w:val="22"/>
                        <w:szCs w:val="22"/>
                        <w:lang w:val="en-CA"/>
                      </w:rPr>
                      <m:t>x/</m:t>
                    </m:r>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x</m:t>
                        </m:r>
                      </m:sub>
                    </m:sSub>
                  </m:e>
                </m:d>
              </m:e>
            </m:d>
            <m:r>
              <w:rPr>
                <w:rFonts w:ascii="Cambria Math" w:hAnsi="Cambria Math"/>
                <w:sz w:val="22"/>
                <w:szCs w:val="22"/>
                <w:lang w:val="en-CA"/>
              </w:rPr>
              <m:t>r</m:t>
            </m:r>
            <m:d>
              <m:dPr>
                <m:begChr m:val="["/>
                <m:endChr m:val="]"/>
                <m:ctrlPr>
                  <w:rPr>
                    <w:rFonts w:ascii="Cambria Math" w:hAnsi="Cambria Math"/>
                    <w:i/>
                    <w:sz w:val="22"/>
                    <w:szCs w:val="22"/>
                    <w:lang w:val="en-CA"/>
                  </w:rPr>
                </m:ctrlPr>
              </m:dPr>
              <m:e>
                <m:r>
                  <w:rPr>
                    <w:rFonts w:ascii="Cambria Math" w:hAnsi="Cambria Math"/>
                    <w:sz w:val="22"/>
                    <w:szCs w:val="22"/>
                    <w:lang w:val="en-CA"/>
                  </w:rPr>
                  <m:t>-1,-1</m:t>
                </m:r>
              </m:e>
            </m:d>
            <m:r>
              <w:rPr>
                <w:rFonts w:ascii="Cambria Math" w:hAnsi="Cambria Math"/>
                <w:sz w:val="22"/>
                <w:szCs w:val="22"/>
                <w:lang w:val="en-CA"/>
              </w:rPr>
              <m:t>+b</m:t>
            </m:r>
            <m:d>
              <m:dPr>
                <m:begChr m:val="["/>
                <m:endChr m:val="]"/>
                <m:ctrlPr>
                  <w:rPr>
                    <w:rFonts w:ascii="Cambria Math" w:hAnsi="Cambria Math"/>
                    <w:i/>
                    <w:sz w:val="22"/>
                    <w:szCs w:val="22"/>
                    <w:lang w:val="en-CA"/>
                  </w:rPr>
                </m:ctrlPr>
              </m:dPr>
              <m:e>
                <m:r>
                  <w:rPr>
                    <w:rFonts w:ascii="Cambria Math" w:hAnsi="Cambria Math"/>
                    <w:sz w:val="22"/>
                    <w:szCs w:val="22"/>
                    <w:lang w:val="en-CA"/>
                  </w:rPr>
                  <m:t>x,y</m:t>
                </m:r>
              </m:e>
            </m:d>
            <m:r>
              <w:rPr>
                <w:rFonts w:ascii="Cambria Math" w:hAnsi="Cambria Math"/>
                <w:sz w:val="22"/>
                <w:szCs w:val="22"/>
                <w:lang w:val="en-CA"/>
              </w:rPr>
              <m:t>q</m:t>
            </m:r>
            <m:d>
              <m:dPr>
                <m:begChr m:val="["/>
                <m:endChr m:val="]"/>
                <m:ctrlPr>
                  <w:rPr>
                    <w:rFonts w:ascii="Cambria Math" w:hAnsi="Cambria Math"/>
                    <w:i/>
                    <w:sz w:val="22"/>
                    <w:szCs w:val="22"/>
                    <w:lang w:val="en-CA"/>
                  </w:rPr>
                </m:ctrlPr>
              </m:dPr>
              <m:e>
                <m:r>
                  <w:rPr>
                    <w:rFonts w:ascii="Cambria Math" w:hAnsi="Cambria Math"/>
                    <w:sz w:val="22"/>
                    <w:szCs w:val="22"/>
                    <w:lang w:val="en-CA"/>
                  </w:rPr>
                  <m:t>x,y</m:t>
                </m:r>
              </m:e>
            </m:d>
            <m:r>
              <w:rPr>
                <w:rFonts w:ascii="Cambria Math" w:hAnsi="Cambria Math"/>
                <w:sz w:val="22"/>
                <w:szCs w:val="22"/>
                <w:lang w:val="en-CA"/>
              </w:rPr>
              <m:t>+64</m:t>
            </m:r>
          </m:e>
        </m:d>
        <m:r>
          <w:rPr>
            <w:rFonts w:ascii="Cambria Math" w:hAnsi="Cambria Math"/>
            <w:sz w:val="22"/>
            <w:szCs w:val="22"/>
            <w:lang w:val="en-CA"/>
          </w:rPr>
          <m:t>≫7</m:t>
        </m:r>
      </m:oMath>
      <w:r w:rsidRPr="00D757E7">
        <w:rPr>
          <w:sz w:val="22"/>
          <w:szCs w:val="22"/>
          <w:lang w:val="en-CA"/>
        </w:rPr>
        <w:tab/>
      </w:r>
      <w:r w:rsidRPr="00D757E7">
        <w:rPr>
          <w:noProof/>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12</w:t>
      </w:r>
      <w:r w:rsidRPr="00D757E7">
        <w:rPr>
          <w:noProof/>
          <w:sz w:val="22"/>
          <w:szCs w:val="22"/>
          <w:lang w:val="en-CA"/>
        </w:rPr>
        <w:fldChar w:fldCharType="end"/>
      </w:r>
      <w:r w:rsidRPr="00D757E7">
        <w:rPr>
          <w:noProof/>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 xml:space="preserve">where </w:t>
      </w:r>
      <m:oMath>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1</m:t>
            </m:r>
          </m:sub>
          <m:sup>
            <m:r>
              <w:rPr>
                <w:rFonts w:ascii="Cambria Math" w:hAnsi="Cambria Math"/>
                <w:sz w:val="22"/>
                <w:szCs w:val="22"/>
                <w:lang w:val="en-CA"/>
              </w:rPr>
              <m:t>v</m:t>
            </m:r>
          </m:sup>
        </m:sSubSup>
        <m:r>
          <w:rPr>
            <w:rFonts w:ascii="Cambria Math" w:hAnsi="Cambria Math"/>
            <w:sz w:val="22"/>
            <w:szCs w:val="22"/>
            <w:lang w:val="en-CA"/>
          </w:rPr>
          <m:t xml:space="preserve">, </m:t>
        </m:r>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2</m:t>
            </m:r>
          </m:sub>
          <m:sup>
            <m:r>
              <w:rPr>
                <w:rFonts w:ascii="Cambria Math" w:hAnsi="Cambria Math"/>
                <w:sz w:val="22"/>
                <w:szCs w:val="22"/>
                <w:lang w:val="en-CA"/>
              </w:rPr>
              <m:t>v</m:t>
            </m:r>
          </m:sup>
        </m:sSubSup>
        <m:r>
          <w:rPr>
            <w:rFonts w:ascii="Cambria Math" w:hAnsi="Cambria Math"/>
            <w:sz w:val="22"/>
            <w:szCs w:val="22"/>
            <w:lang w:val="en-CA"/>
          </w:rPr>
          <m:t xml:space="preserve">, </m:t>
        </m:r>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1</m:t>
            </m:r>
          </m:sub>
          <m:sup>
            <m:r>
              <w:rPr>
                <w:rFonts w:ascii="Cambria Math" w:hAnsi="Cambria Math"/>
                <w:sz w:val="22"/>
                <w:szCs w:val="22"/>
                <w:lang w:val="en-CA"/>
              </w:rPr>
              <m:t>h</m:t>
            </m:r>
          </m:sup>
        </m:sSubSup>
        <m:r>
          <w:rPr>
            <w:rFonts w:ascii="Cambria Math" w:hAnsi="Cambria Math"/>
            <w:sz w:val="22"/>
            <w:szCs w:val="22"/>
            <w:lang w:val="en-CA"/>
          </w:rPr>
          <m:t xml:space="preserve">, </m:t>
        </m:r>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2</m:t>
            </m:r>
          </m:sub>
          <m:sup>
            <m:r>
              <w:rPr>
                <w:rFonts w:ascii="Cambria Math" w:hAnsi="Cambria Math"/>
                <w:sz w:val="22"/>
                <w:szCs w:val="22"/>
                <w:lang w:val="en-CA"/>
              </w:rPr>
              <m:t>h</m:t>
            </m:r>
          </m:sup>
        </m:sSubSup>
      </m:oMath>
      <w:r w:rsidRPr="00D757E7">
        <w:rPr>
          <w:sz w:val="22"/>
          <w:szCs w:val="22"/>
          <w:lang w:val="en-CA"/>
        </w:rPr>
        <w:t xml:space="preserve"> are stored prediction parameters, </w:t>
      </w:r>
      <m:oMath>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x</m:t>
            </m:r>
          </m:sub>
        </m:sSub>
        <m:r>
          <w:rPr>
            <w:rFonts w:ascii="Cambria Math" w:hAnsi="Cambria Math"/>
            <w:sz w:val="22"/>
            <w:szCs w:val="22"/>
            <w:lang w:val="en-CA"/>
          </w:rPr>
          <m:t>=1</m:t>
        </m:r>
      </m:oMath>
      <w:r w:rsidR="00E8622C">
        <w:rPr>
          <w:sz w:val="22"/>
          <w:szCs w:val="22"/>
          <w:lang w:val="en-CA"/>
        </w:rPr>
        <w:t xml:space="preserve"> </w:t>
      </w:r>
      <w:r w:rsidRPr="00D757E7">
        <w:rPr>
          <w:sz w:val="22"/>
          <w:szCs w:val="22"/>
          <w:lang w:val="en-CA"/>
        </w:rPr>
        <w:t>for blocks with width smaller than or equal to 16 and</w:t>
      </w:r>
      <m:oMath>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x</m:t>
            </m:r>
          </m:sub>
        </m:sSub>
        <m:r>
          <w:rPr>
            <w:rFonts w:ascii="Cambria Math" w:hAnsi="Cambria Math"/>
            <w:sz w:val="22"/>
            <w:szCs w:val="22"/>
            <w:lang w:val="en-CA"/>
          </w:rPr>
          <m:t>=2</m:t>
        </m:r>
      </m:oMath>
      <w:r w:rsidRPr="00D757E7">
        <w:rPr>
          <w:sz w:val="22"/>
          <w:szCs w:val="22"/>
          <w:lang w:val="en-CA"/>
        </w:rPr>
        <w:t xml:space="preserve"> for blocks with width larger than 16, </w:t>
      </w:r>
      <m:oMath>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y</m:t>
            </m:r>
          </m:sub>
        </m:sSub>
        <m:r>
          <w:rPr>
            <w:rFonts w:ascii="Cambria Math" w:hAnsi="Cambria Math"/>
            <w:sz w:val="22"/>
            <w:szCs w:val="22"/>
            <w:lang w:val="en-CA"/>
          </w:rPr>
          <m:t xml:space="preserve">=1 </m:t>
        </m:r>
      </m:oMath>
      <w:r w:rsidRPr="00D757E7">
        <w:rPr>
          <w:sz w:val="22"/>
          <w:szCs w:val="22"/>
          <w:lang w:val="en-CA"/>
        </w:rPr>
        <w:t xml:space="preserve">for blocks with height smaller than or equal to 16 and </w:t>
      </w:r>
      <m:oMath>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y</m:t>
            </m:r>
          </m:sub>
        </m:sSub>
        <m:r>
          <w:rPr>
            <w:rFonts w:ascii="Cambria Math" w:hAnsi="Cambria Math"/>
            <w:sz w:val="22"/>
            <w:szCs w:val="22"/>
            <w:lang w:val="en-CA"/>
          </w:rPr>
          <m:t>=2</m:t>
        </m:r>
      </m:oMath>
      <w:r w:rsidRPr="00D757E7">
        <w:rPr>
          <w:sz w:val="22"/>
          <w:szCs w:val="22"/>
          <w:lang w:val="en-CA"/>
        </w:rPr>
        <w:t xml:space="preserve"> for blocks with height larger than 16. </w:t>
      </w:r>
      <w:r w:rsidRPr="00D757E7">
        <w:rPr>
          <w:i/>
          <w:sz w:val="22"/>
          <w:szCs w:val="22"/>
          <w:lang w:val="en-CA"/>
        </w:rPr>
        <w:t>b</w:t>
      </w:r>
      <w:r w:rsidRPr="00D757E7">
        <w:rPr>
          <w:sz w:val="22"/>
          <w:szCs w:val="22"/>
          <w:lang w:val="en-CA"/>
        </w:rPr>
        <w:t>[</w:t>
      </w:r>
      <w:r w:rsidRPr="00D757E7">
        <w:rPr>
          <w:i/>
          <w:sz w:val="22"/>
          <w:szCs w:val="22"/>
          <w:lang w:val="en-CA"/>
        </w:rPr>
        <w:t>x, y</w:t>
      </w:r>
      <w:r w:rsidRPr="00D757E7">
        <w:rPr>
          <w:sz w:val="22"/>
          <w:szCs w:val="22"/>
          <w:lang w:val="en-CA"/>
        </w:rPr>
        <w:t>] is a normalization factor derived as follow:</w:t>
      </w:r>
    </w:p>
    <w:p w:rsidR="00C22836" w:rsidRPr="00D757E7" w:rsidRDefault="00C22836" w:rsidP="00C22836">
      <w:pPr>
        <w:jc w:val="right"/>
        <w:rPr>
          <w:sz w:val="22"/>
          <w:szCs w:val="22"/>
          <w:lang w:val="en-CA"/>
        </w:rPr>
      </w:pPr>
      <m:oMath>
        <m:r>
          <w:rPr>
            <w:rFonts w:ascii="Cambria Math" w:hAnsi="Cambria Math"/>
            <w:sz w:val="22"/>
            <w:szCs w:val="22"/>
            <w:lang w:val="en-CA"/>
          </w:rPr>
          <m:t>b</m:t>
        </m:r>
        <m:d>
          <m:dPr>
            <m:begChr m:val="["/>
            <m:endChr m:val="]"/>
            <m:ctrlPr>
              <w:rPr>
                <w:rFonts w:ascii="Cambria Math" w:hAnsi="Cambria Math"/>
                <w:i/>
                <w:sz w:val="22"/>
                <w:szCs w:val="22"/>
                <w:lang w:val="en-CA"/>
              </w:rPr>
            </m:ctrlPr>
          </m:dPr>
          <m:e>
            <m:r>
              <w:rPr>
                <w:rFonts w:ascii="Cambria Math" w:hAnsi="Cambria Math"/>
                <w:sz w:val="22"/>
                <w:szCs w:val="22"/>
                <w:lang w:val="en-CA"/>
              </w:rPr>
              <m:t>x,y</m:t>
            </m:r>
          </m:e>
        </m:d>
        <m:r>
          <w:rPr>
            <w:rFonts w:ascii="Cambria Math" w:hAnsi="Cambria Math"/>
            <w:sz w:val="22"/>
            <w:szCs w:val="22"/>
            <w:lang w:val="en-CA"/>
          </w:rPr>
          <m:t>=128-</m:t>
        </m:r>
        <m:d>
          <m:dPr>
            <m:ctrlPr>
              <w:rPr>
                <w:rFonts w:ascii="Cambria Math" w:hAnsi="Cambria Math"/>
                <w:i/>
                <w:sz w:val="22"/>
                <w:szCs w:val="22"/>
                <w:lang w:val="en-CA"/>
              </w:rPr>
            </m:ctrlPr>
          </m:dPr>
          <m:e>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1</m:t>
                </m:r>
              </m:sub>
              <m:sup>
                <m:d>
                  <m:dPr>
                    <m:ctrlPr>
                      <w:rPr>
                        <w:rFonts w:ascii="Cambria Math" w:hAnsi="Cambria Math"/>
                        <w:i/>
                        <w:sz w:val="22"/>
                        <w:szCs w:val="22"/>
                        <w:lang w:val="en-CA"/>
                      </w:rPr>
                    </m:ctrlPr>
                  </m:dPr>
                  <m:e>
                    <m:r>
                      <w:rPr>
                        <w:rFonts w:ascii="Cambria Math" w:hAnsi="Cambria Math"/>
                        <w:sz w:val="22"/>
                        <w:szCs w:val="22"/>
                        <w:lang w:val="en-CA"/>
                      </w:rPr>
                      <m:t>v</m:t>
                    </m:r>
                  </m:e>
                </m:d>
              </m:sup>
            </m:sSubSup>
            <m:r>
              <w:rPr>
                <w:rFonts w:ascii="Cambria Math" w:hAnsi="Cambria Math"/>
                <w:sz w:val="22"/>
                <w:szCs w:val="22"/>
                <w:lang w:val="en-CA"/>
              </w:rPr>
              <m:t>≫</m:t>
            </m:r>
            <m:d>
              <m:dPr>
                <m:begChr m:val="⌊"/>
                <m:endChr m:val="⌋"/>
                <m:ctrlPr>
                  <w:rPr>
                    <w:rFonts w:ascii="Cambria Math" w:hAnsi="Cambria Math"/>
                    <w:i/>
                    <w:sz w:val="22"/>
                    <w:szCs w:val="22"/>
                    <w:lang w:val="en-CA"/>
                  </w:rPr>
                </m:ctrlPr>
              </m:dPr>
              <m:e>
                <m:f>
                  <m:fPr>
                    <m:type m:val="lin"/>
                    <m:ctrlPr>
                      <w:rPr>
                        <w:rFonts w:ascii="Cambria Math" w:hAnsi="Cambria Math"/>
                        <w:i/>
                        <w:sz w:val="22"/>
                        <w:szCs w:val="22"/>
                        <w:lang w:val="en-CA"/>
                      </w:rPr>
                    </m:ctrlPr>
                  </m:fPr>
                  <m:num>
                    <m:r>
                      <w:rPr>
                        <w:rFonts w:ascii="Cambria Math" w:hAnsi="Cambria Math"/>
                        <w:sz w:val="22"/>
                        <w:szCs w:val="22"/>
                        <w:lang w:val="en-CA"/>
                      </w:rPr>
                      <m:t>y</m:t>
                    </m:r>
                  </m:num>
                  <m:den>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y</m:t>
                        </m:r>
                      </m:sub>
                    </m:sSub>
                  </m:den>
                </m:f>
              </m:e>
            </m:d>
          </m:e>
        </m:d>
        <m:r>
          <w:rPr>
            <w:rFonts w:ascii="Cambria Math" w:hAnsi="Cambria Math"/>
            <w:sz w:val="22"/>
            <w:szCs w:val="22"/>
            <w:lang w:val="en-CA"/>
          </w:rPr>
          <m:t>+</m:t>
        </m:r>
        <m:d>
          <m:dPr>
            <m:ctrlPr>
              <w:rPr>
                <w:rFonts w:ascii="Cambria Math" w:hAnsi="Cambria Math"/>
                <w:i/>
                <w:sz w:val="22"/>
                <w:szCs w:val="22"/>
                <w:lang w:val="en-CA"/>
              </w:rPr>
            </m:ctrlPr>
          </m:dPr>
          <m:e>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2</m:t>
                </m:r>
              </m:sub>
              <m:sup>
                <m:d>
                  <m:dPr>
                    <m:ctrlPr>
                      <w:rPr>
                        <w:rFonts w:ascii="Cambria Math" w:hAnsi="Cambria Math"/>
                        <w:i/>
                        <w:sz w:val="22"/>
                        <w:szCs w:val="22"/>
                        <w:lang w:val="en-CA"/>
                      </w:rPr>
                    </m:ctrlPr>
                  </m:dPr>
                  <m:e>
                    <m:r>
                      <w:rPr>
                        <w:rFonts w:ascii="Cambria Math" w:hAnsi="Cambria Math"/>
                        <w:sz w:val="22"/>
                        <w:szCs w:val="22"/>
                        <w:lang w:val="en-CA"/>
                      </w:rPr>
                      <m:t>v</m:t>
                    </m:r>
                  </m:e>
                </m:d>
              </m:sup>
            </m:sSubSup>
            <m:r>
              <w:rPr>
                <w:rFonts w:ascii="Cambria Math" w:hAnsi="Cambria Math"/>
                <w:sz w:val="22"/>
                <w:szCs w:val="22"/>
                <w:lang w:val="en-CA"/>
              </w:rPr>
              <m:t>≫</m:t>
            </m:r>
            <m:d>
              <m:dPr>
                <m:begChr m:val="⌊"/>
                <m:endChr m:val="⌋"/>
                <m:ctrlPr>
                  <w:rPr>
                    <w:rFonts w:ascii="Cambria Math" w:hAnsi="Cambria Math"/>
                    <w:i/>
                    <w:sz w:val="22"/>
                    <w:szCs w:val="22"/>
                    <w:lang w:val="en-CA"/>
                  </w:rPr>
                </m:ctrlPr>
              </m:dPr>
              <m:e>
                <m:f>
                  <m:fPr>
                    <m:type m:val="lin"/>
                    <m:ctrlPr>
                      <w:rPr>
                        <w:rFonts w:ascii="Cambria Math" w:hAnsi="Cambria Math"/>
                        <w:i/>
                        <w:sz w:val="22"/>
                        <w:szCs w:val="22"/>
                        <w:lang w:val="en-CA"/>
                      </w:rPr>
                    </m:ctrlPr>
                  </m:fPr>
                  <m:num>
                    <m:r>
                      <w:rPr>
                        <w:rFonts w:ascii="Cambria Math" w:hAnsi="Cambria Math"/>
                        <w:sz w:val="22"/>
                        <w:szCs w:val="22"/>
                        <w:lang w:val="en-CA"/>
                      </w:rPr>
                      <m:t>y</m:t>
                    </m:r>
                  </m:num>
                  <m:den>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y</m:t>
                        </m:r>
                      </m:sub>
                    </m:sSub>
                  </m:den>
                </m:f>
              </m:e>
            </m:d>
          </m:e>
        </m:d>
        <m:r>
          <w:rPr>
            <w:rFonts w:ascii="Cambria Math" w:hAnsi="Cambria Math"/>
            <w:sz w:val="22"/>
            <w:szCs w:val="22"/>
            <w:lang w:val="en-CA"/>
          </w:rPr>
          <m:t>-</m:t>
        </m:r>
        <m:d>
          <m:dPr>
            <m:ctrlPr>
              <w:rPr>
                <w:rFonts w:ascii="Cambria Math" w:hAnsi="Cambria Math"/>
                <w:i/>
                <w:sz w:val="22"/>
                <w:szCs w:val="22"/>
                <w:lang w:val="en-CA"/>
              </w:rPr>
            </m:ctrlPr>
          </m:dPr>
          <m:e>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1</m:t>
                </m:r>
              </m:sub>
              <m:sup>
                <m:r>
                  <w:rPr>
                    <w:rFonts w:ascii="Cambria Math" w:hAnsi="Cambria Math"/>
                    <w:sz w:val="22"/>
                    <w:szCs w:val="22"/>
                    <w:lang w:val="en-CA"/>
                  </w:rPr>
                  <m:t>(h)</m:t>
                </m:r>
              </m:sup>
            </m:sSubSup>
            <m:r>
              <w:rPr>
                <w:rFonts w:ascii="Cambria Math" w:hAnsi="Cambria Math"/>
                <w:sz w:val="22"/>
                <w:szCs w:val="22"/>
                <w:lang w:val="en-CA"/>
              </w:rPr>
              <m:t>≫</m:t>
            </m:r>
            <m:d>
              <m:dPr>
                <m:begChr m:val="⌊"/>
                <m:endChr m:val="⌋"/>
                <m:ctrlPr>
                  <w:rPr>
                    <w:rFonts w:ascii="Cambria Math" w:hAnsi="Cambria Math"/>
                    <w:i/>
                    <w:sz w:val="22"/>
                    <w:szCs w:val="22"/>
                    <w:lang w:val="en-CA"/>
                  </w:rPr>
                </m:ctrlPr>
              </m:dPr>
              <m:e>
                <m:r>
                  <w:rPr>
                    <w:rFonts w:ascii="Cambria Math" w:hAnsi="Cambria Math"/>
                    <w:sz w:val="22"/>
                    <w:szCs w:val="22"/>
                    <w:lang w:val="en-CA"/>
                  </w:rPr>
                  <m:t>x/</m:t>
                </m:r>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x</m:t>
                    </m:r>
                  </m:sub>
                </m:sSub>
              </m:e>
            </m:d>
          </m:e>
        </m:d>
        <m:r>
          <w:rPr>
            <w:rFonts w:ascii="Cambria Math" w:hAnsi="Cambria Math"/>
            <w:sz w:val="22"/>
            <w:szCs w:val="22"/>
            <w:lang w:val="en-CA"/>
          </w:rPr>
          <m:t>+</m:t>
        </m:r>
        <m:d>
          <m:dPr>
            <m:ctrlPr>
              <w:rPr>
                <w:rFonts w:ascii="Cambria Math" w:hAnsi="Cambria Math"/>
                <w:i/>
                <w:sz w:val="22"/>
                <w:szCs w:val="22"/>
                <w:lang w:val="en-CA"/>
              </w:rPr>
            </m:ctrlPr>
          </m:dPr>
          <m:e>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2</m:t>
                </m:r>
              </m:sub>
              <m:sup>
                <m:r>
                  <w:rPr>
                    <w:rFonts w:ascii="Cambria Math" w:hAnsi="Cambria Math"/>
                    <w:sz w:val="22"/>
                    <w:szCs w:val="22"/>
                    <w:lang w:val="en-CA"/>
                  </w:rPr>
                  <m:t>(h)</m:t>
                </m:r>
              </m:sup>
            </m:sSubSup>
            <m:r>
              <w:rPr>
                <w:rFonts w:ascii="Cambria Math" w:hAnsi="Cambria Math"/>
                <w:sz w:val="22"/>
                <w:szCs w:val="22"/>
                <w:lang w:val="en-CA"/>
              </w:rPr>
              <m:t>≫</m:t>
            </m:r>
            <m:d>
              <m:dPr>
                <m:begChr m:val="⌊"/>
                <m:endChr m:val="⌋"/>
                <m:ctrlPr>
                  <w:rPr>
                    <w:rFonts w:ascii="Cambria Math" w:hAnsi="Cambria Math"/>
                    <w:i/>
                    <w:sz w:val="22"/>
                    <w:szCs w:val="22"/>
                    <w:lang w:val="en-CA"/>
                  </w:rPr>
                </m:ctrlPr>
              </m:dPr>
              <m:e>
                <m:r>
                  <w:rPr>
                    <w:rFonts w:ascii="Cambria Math" w:hAnsi="Cambria Math"/>
                    <w:sz w:val="22"/>
                    <w:szCs w:val="22"/>
                    <w:lang w:val="en-CA"/>
                  </w:rPr>
                  <m:t>x/</m:t>
                </m:r>
                <m:sSub>
                  <m:sSubPr>
                    <m:ctrlPr>
                      <w:rPr>
                        <w:rFonts w:ascii="Cambria Math" w:hAnsi="Cambria Math"/>
                        <w:i/>
                        <w:sz w:val="22"/>
                        <w:szCs w:val="22"/>
                        <w:lang w:val="en-CA"/>
                      </w:rPr>
                    </m:ctrlPr>
                  </m:sSubPr>
                  <m:e>
                    <m:r>
                      <w:rPr>
                        <w:rFonts w:ascii="Cambria Math" w:hAnsi="Cambria Math"/>
                        <w:sz w:val="22"/>
                        <w:szCs w:val="22"/>
                        <w:lang w:val="en-CA"/>
                      </w:rPr>
                      <m:t>d</m:t>
                    </m:r>
                  </m:e>
                  <m:sub>
                    <m:r>
                      <w:rPr>
                        <w:rFonts w:ascii="Cambria Math" w:hAnsi="Cambria Math"/>
                        <w:sz w:val="22"/>
                        <w:szCs w:val="22"/>
                        <w:lang w:val="en-CA"/>
                      </w:rPr>
                      <m:t>x</m:t>
                    </m:r>
                  </m:sub>
                </m:sSub>
              </m:e>
            </m:d>
          </m:e>
        </m:d>
      </m:oMath>
      <w:r w:rsidRPr="00D757E7">
        <w:rPr>
          <w:sz w:val="22"/>
          <w:szCs w:val="22"/>
          <w:lang w:val="en-CA"/>
        </w:rPr>
        <w:tab/>
      </w:r>
      <w:r w:rsidRPr="00D757E7">
        <w:rPr>
          <w:noProof/>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13</w:t>
      </w:r>
      <w:r w:rsidRPr="00D757E7">
        <w:rPr>
          <w:noProof/>
          <w:sz w:val="22"/>
          <w:szCs w:val="22"/>
          <w:lang w:val="en-CA"/>
        </w:rPr>
        <w:fldChar w:fldCharType="end"/>
      </w:r>
      <w:r w:rsidRPr="00D757E7">
        <w:rPr>
          <w:noProof/>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 xml:space="preserve">A few 7-tap low pass filter is used to smooth the boundary samples. Defining </w:t>
      </w:r>
      <w:r w:rsidRPr="00D757E7">
        <w:rPr>
          <w:b/>
          <w:sz w:val="22"/>
          <w:szCs w:val="22"/>
          <w:lang w:val="en-CA"/>
        </w:rPr>
        <w:t>h</w:t>
      </w:r>
      <w:r w:rsidRPr="00D757E7">
        <w:rPr>
          <w:i/>
          <w:sz w:val="22"/>
          <w:szCs w:val="22"/>
          <w:vertAlign w:val="subscript"/>
          <w:lang w:val="en-CA"/>
        </w:rPr>
        <w:t>k</w:t>
      </w:r>
      <w:r w:rsidRPr="00D757E7">
        <w:rPr>
          <w:sz w:val="22"/>
          <w:szCs w:val="22"/>
          <w:lang w:val="en-CA"/>
        </w:rPr>
        <w:t xml:space="preserve"> as the impulse response of a filter </w:t>
      </w:r>
      <w:r w:rsidRPr="00D757E7">
        <w:rPr>
          <w:i/>
          <w:sz w:val="22"/>
          <w:szCs w:val="22"/>
          <w:lang w:val="en-CA"/>
        </w:rPr>
        <w:t>k</w:t>
      </w:r>
      <w:r w:rsidRPr="00D757E7">
        <w:rPr>
          <w:sz w:val="22"/>
          <w:szCs w:val="22"/>
          <w:lang w:val="en-CA"/>
        </w:rPr>
        <w:t xml:space="preserve">, an additional stored parameter </w:t>
      </w:r>
      <w:r w:rsidRPr="00D757E7">
        <w:rPr>
          <w:i/>
          <w:sz w:val="22"/>
          <w:szCs w:val="22"/>
          <w:lang w:val="en-CA"/>
        </w:rPr>
        <w:t>a</w:t>
      </w:r>
      <w:r w:rsidRPr="00D757E7">
        <w:rPr>
          <w:sz w:val="22"/>
          <w:szCs w:val="22"/>
          <w:lang w:val="en-CA"/>
        </w:rPr>
        <w:t xml:space="preserve"> for computing the filtered reference as in equation (6).</w:t>
      </w:r>
    </w:p>
    <w:p w:rsidR="00C22836" w:rsidRPr="00D757E7" w:rsidRDefault="00C22836" w:rsidP="00C22836">
      <w:pPr>
        <w:jc w:val="right"/>
        <w:rPr>
          <w:sz w:val="22"/>
          <w:szCs w:val="22"/>
          <w:lang w:val="en-CA"/>
        </w:rPr>
      </w:pPr>
      <m:oMath>
        <m:r>
          <m:rPr>
            <m:sty m:val="b"/>
          </m:rPr>
          <w:rPr>
            <w:rFonts w:ascii="Cambria Math" w:hAnsi="Cambria Math"/>
            <w:sz w:val="22"/>
            <w:szCs w:val="22"/>
            <w:lang w:val="en-CA"/>
          </w:rPr>
          <m:t>s</m:t>
        </m:r>
        <m:r>
          <w:rPr>
            <w:rFonts w:ascii="Cambria Math" w:hAnsi="Cambria Math"/>
            <w:sz w:val="22"/>
            <w:szCs w:val="22"/>
            <w:lang w:val="en-CA"/>
          </w:rPr>
          <m:t xml:space="preserve">=a </m:t>
        </m:r>
        <m:r>
          <m:rPr>
            <m:sty m:val="b"/>
          </m:rPr>
          <w:rPr>
            <w:rFonts w:ascii="Cambria Math" w:hAnsi="Cambria Math"/>
            <w:sz w:val="22"/>
            <w:szCs w:val="22"/>
            <w:lang w:val="en-CA"/>
          </w:rPr>
          <m:t>r</m:t>
        </m:r>
        <m:r>
          <w:rPr>
            <w:rFonts w:ascii="Cambria Math" w:hAnsi="Cambria Math"/>
            <w:sz w:val="22"/>
            <w:szCs w:val="22"/>
            <w:lang w:val="en-CA"/>
          </w:rPr>
          <m:t>+(1-a)(</m:t>
        </m:r>
        <m:sSub>
          <m:sSubPr>
            <m:ctrlPr>
              <w:rPr>
                <w:rFonts w:ascii="Cambria Math" w:hAnsi="Cambria Math"/>
                <w:i/>
                <w:sz w:val="22"/>
                <w:szCs w:val="22"/>
                <w:lang w:val="en-CA"/>
              </w:rPr>
            </m:ctrlPr>
          </m:sSubPr>
          <m:e>
            <m:r>
              <m:rPr>
                <m:sty m:val="b"/>
              </m:rPr>
              <w:rPr>
                <w:rFonts w:ascii="Cambria Math" w:hAnsi="Cambria Math"/>
                <w:sz w:val="22"/>
                <w:szCs w:val="22"/>
                <w:lang w:val="en-CA"/>
              </w:rPr>
              <m:t>h</m:t>
            </m:r>
          </m:e>
          <m:sub>
            <m:r>
              <w:rPr>
                <w:rFonts w:ascii="Cambria Math" w:hAnsi="Cambria Math"/>
                <w:sz w:val="22"/>
                <w:szCs w:val="22"/>
                <w:lang w:val="en-CA"/>
              </w:rPr>
              <m:t>k</m:t>
            </m:r>
          </m:sub>
        </m:sSub>
        <m:r>
          <w:rPr>
            <w:rFonts w:ascii="Cambria Math" w:hAnsi="Cambria Math"/>
            <w:sz w:val="22"/>
            <w:szCs w:val="22"/>
            <w:lang w:val="en-CA"/>
          </w:rPr>
          <m:t>*</m:t>
        </m:r>
        <m:r>
          <m:rPr>
            <m:sty m:val="b"/>
          </m:rPr>
          <w:rPr>
            <w:rFonts w:ascii="Cambria Math" w:hAnsi="Cambria Math"/>
            <w:sz w:val="22"/>
            <w:szCs w:val="22"/>
            <w:lang w:val="en-CA"/>
          </w:rPr>
          <m:t>r</m:t>
        </m:r>
        <m:r>
          <w:rPr>
            <w:rFonts w:ascii="Cambria Math" w:hAnsi="Cambria Math"/>
            <w:sz w:val="22"/>
            <w:szCs w:val="22"/>
            <w:lang w:val="en-CA"/>
          </w:rPr>
          <m:t>)</m:t>
        </m:r>
      </m:oMath>
      <w:r w:rsidRPr="00D757E7">
        <w:rPr>
          <w:sz w:val="22"/>
          <w:szCs w:val="22"/>
          <w:lang w:val="en-CA"/>
        </w:rPr>
        <w:tab/>
      </w:r>
      <w:r w:rsidRPr="00D757E7">
        <w:rPr>
          <w:sz w:val="22"/>
          <w:szCs w:val="22"/>
          <w:lang w:val="en-CA"/>
        </w:rPr>
        <w:tab/>
      </w:r>
      <w:r w:rsidRPr="00D757E7">
        <w:rPr>
          <w:sz w:val="22"/>
          <w:szCs w:val="22"/>
          <w:lang w:val="en-CA"/>
        </w:rPr>
        <w:tab/>
      </w:r>
      <w:r w:rsidRPr="00D757E7">
        <w:rPr>
          <w:sz w:val="22"/>
          <w:szCs w:val="22"/>
          <w:lang w:val="en-CA"/>
        </w:rPr>
        <w:tab/>
      </w:r>
      <w:r w:rsidRPr="00D757E7">
        <w:rPr>
          <w:sz w:val="22"/>
          <w:szCs w:val="22"/>
          <w:lang w:val="en-CA"/>
        </w:rPr>
        <w:tab/>
      </w:r>
      <w:r w:rsidRPr="00D757E7">
        <w:rPr>
          <w:sz w:val="22"/>
          <w:szCs w:val="22"/>
          <w:lang w:val="en-CA"/>
        </w:rPr>
        <w:tab/>
      </w:r>
      <w:r w:rsidRPr="00D757E7">
        <w:rPr>
          <w:noProof/>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14</w:t>
      </w:r>
      <w:r w:rsidRPr="00D757E7">
        <w:rPr>
          <w:noProof/>
          <w:sz w:val="22"/>
          <w:szCs w:val="22"/>
          <w:lang w:val="en-CA"/>
        </w:rPr>
        <w:fldChar w:fldCharType="end"/>
      </w:r>
      <w:r w:rsidRPr="00D757E7">
        <w:rPr>
          <w:noProof/>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 xml:space="preserve">where “*” represents convolution. </w:t>
      </w:r>
    </w:p>
    <w:p w:rsidR="00C22836" w:rsidRPr="00D757E7" w:rsidRDefault="00C22836" w:rsidP="00C22836">
      <w:pPr>
        <w:spacing w:before="120" w:after="120"/>
        <w:jc w:val="both"/>
        <w:rPr>
          <w:sz w:val="22"/>
          <w:szCs w:val="22"/>
          <w:lang w:val="en-CA"/>
        </w:rPr>
      </w:pPr>
      <w:r w:rsidRPr="00D757E7">
        <w:rPr>
          <w:sz w:val="22"/>
          <w:szCs w:val="22"/>
          <w:lang w:val="en-CA"/>
        </w:rPr>
        <w:t>One set of prediction parameters (</w:t>
      </w:r>
      <m:oMath>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1</m:t>
            </m:r>
          </m:sub>
          <m:sup>
            <m:r>
              <w:rPr>
                <w:rFonts w:ascii="Cambria Math" w:hAnsi="Cambria Math"/>
                <w:sz w:val="22"/>
                <w:szCs w:val="22"/>
                <w:lang w:val="en-CA"/>
              </w:rPr>
              <m:t>v</m:t>
            </m:r>
          </m:sup>
        </m:sSubSup>
        <m:r>
          <w:rPr>
            <w:rFonts w:ascii="Cambria Math" w:hAnsi="Cambria Math"/>
            <w:sz w:val="22"/>
            <w:szCs w:val="22"/>
            <w:lang w:val="en-CA"/>
          </w:rPr>
          <m:t xml:space="preserve">, </m:t>
        </m:r>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2</m:t>
            </m:r>
          </m:sub>
          <m:sup>
            <m:r>
              <w:rPr>
                <w:rFonts w:ascii="Cambria Math" w:hAnsi="Cambria Math"/>
                <w:sz w:val="22"/>
                <w:szCs w:val="22"/>
                <w:lang w:val="en-CA"/>
              </w:rPr>
              <m:t>v</m:t>
            </m:r>
          </m:sup>
        </m:sSubSup>
        <m:r>
          <w:rPr>
            <w:rFonts w:ascii="Cambria Math" w:hAnsi="Cambria Math"/>
            <w:sz w:val="22"/>
            <w:szCs w:val="22"/>
            <w:lang w:val="en-CA"/>
          </w:rPr>
          <m:t xml:space="preserve">, </m:t>
        </m:r>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1</m:t>
            </m:r>
          </m:sub>
          <m:sup>
            <m:r>
              <w:rPr>
                <w:rFonts w:ascii="Cambria Math" w:hAnsi="Cambria Math"/>
                <w:sz w:val="22"/>
                <w:szCs w:val="22"/>
                <w:lang w:val="en-CA"/>
              </w:rPr>
              <m:t>h</m:t>
            </m:r>
          </m:sup>
        </m:sSubSup>
        <m:r>
          <w:rPr>
            <w:rFonts w:ascii="Cambria Math" w:hAnsi="Cambria Math"/>
            <w:sz w:val="22"/>
            <w:szCs w:val="22"/>
            <w:lang w:val="en-CA"/>
          </w:rPr>
          <m:t xml:space="preserve">, </m:t>
        </m:r>
        <m:sSubSup>
          <m:sSubSupPr>
            <m:ctrlPr>
              <w:rPr>
                <w:rFonts w:ascii="Cambria Math" w:hAnsi="Cambria Math"/>
                <w:i/>
                <w:sz w:val="22"/>
                <w:szCs w:val="22"/>
                <w:lang w:val="en-CA"/>
              </w:rPr>
            </m:ctrlPr>
          </m:sSubSupPr>
          <m:e>
            <m:r>
              <w:rPr>
                <w:rFonts w:ascii="Cambria Math" w:hAnsi="Cambria Math"/>
                <w:sz w:val="22"/>
                <w:szCs w:val="22"/>
                <w:lang w:val="en-CA"/>
              </w:rPr>
              <m:t>c</m:t>
            </m:r>
          </m:e>
          <m:sub>
            <m:r>
              <w:rPr>
                <w:rFonts w:ascii="Cambria Math" w:hAnsi="Cambria Math"/>
                <w:sz w:val="22"/>
                <w:szCs w:val="22"/>
                <w:lang w:val="en-CA"/>
              </w:rPr>
              <m:t>2</m:t>
            </m:r>
          </m:sub>
          <m:sup>
            <m:r>
              <w:rPr>
                <w:rFonts w:ascii="Cambria Math" w:hAnsi="Cambria Math"/>
                <w:sz w:val="22"/>
                <w:szCs w:val="22"/>
                <w:lang w:val="en-CA"/>
              </w:rPr>
              <m:t>h</m:t>
            </m:r>
          </m:sup>
        </m:sSubSup>
      </m:oMath>
      <w:r w:rsidRPr="00D757E7">
        <w:rPr>
          <w:sz w:val="22"/>
          <w:szCs w:val="22"/>
          <w:lang w:val="en-CA"/>
        </w:rPr>
        <w:t xml:space="preserve">, </w:t>
      </w:r>
      <w:r w:rsidRPr="00D757E7">
        <w:rPr>
          <w:i/>
          <w:sz w:val="22"/>
          <w:szCs w:val="22"/>
          <w:lang w:val="en-CA"/>
        </w:rPr>
        <w:t xml:space="preserve">a </w:t>
      </w:r>
      <w:r w:rsidRPr="00D757E7">
        <w:rPr>
          <w:sz w:val="22"/>
          <w:szCs w:val="22"/>
          <w:lang w:val="en-CA"/>
        </w:rPr>
        <w:t xml:space="preserve">and filter index </w:t>
      </w:r>
      <w:r w:rsidRPr="00D757E7">
        <w:rPr>
          <w:i/>
          <w:sz w:val="22"/>
          <w:szCs w:val="22"/>
          <w:lang w:val="en-CA"/>
        </w:rPr>
        <w:t>k</w:t>
      </w:r>
      <w:r w:rsidRPr="00D757E7">
        <w:rPr>
          <w:sz w:val="22"/>
          <w:szCs w:val="22"/>
          <w:lang w:val="en-CA"/>
        </w:rPr>
        <w:t xml:space="preserve">) is defined per intra prediction mode (neighbouring prediction directions are grouped) and block size. A CU level flag in signalled to indicate whether PDPC is applied or not. Value 0 indicates that the existing HEVC intra prediction (with HEVC reference sample smoothing filter disabled) is used, and values 1 indicates the PDPC is applied. When PDPC flag value is equal to 0, the adaptive reference sample smoothing method mentioned in sub-section </w:t>
      </w:r>
      <w:r w:rsidRPr="00D757E7">
        <w:rPr>
          <w:sz w:val="22"/>
          <w:szCs w:val="22"/>
          <w:lang w:val="en-CA"/>
        </w:rPr>
        <w:fldChar w:fldCharType="begin"/>
      </w:r>
      <w:r w:rsidRPr="00D757E7">
        <w:rPr>
          <w:sz w:val="22"/>
          <w:szCs w:val="22"/>
          <w:lang w:val="en-CA"/>
        </w:rPr>
        <w:instrText xml:space="preserve"> REF _Ref461712643 \r \h </w:instrText>
      </w:r>
      <w:r w:rsidRPr="00D757E7">
        <w:rPr>
          <w:sz w:val="22"/>
          <w:szCs w:val="22"/>
          <w:lang w:val="en-CA"/>
        </w:rPr>
      </w:r>
      <w:r w:rsidRPr="00D757E7">
        <w:rPr>
          <w:sz w:val="22"/>
          <w:szCs w:val="22"/>
          <w:lang w:val="en-CA"/>
        </w:rPr>
        <w:fldChar w:fldCharType="separate"/>
      </w:r>
      <w:r w:rsidR="008475CC" w:rsidRPr="00D757E7">
        <w:rPr>
          <w:sz w:val="22"/>
          <w:szCs w:val="22"/>
          <w:lang w:val="en-CA"/>
        </w:rPr>
        <w:t>2.2.6</w:t>
      </w:r>
      <w:r w:rsidRPr="00D757E7">
        <w:rPr>
          <w:sz w:val="22"/>
          <w:szCs w:val="22"/>
          <w:lang w:val="en-CA"/>
        </w:rPr>
        <w:fldChar w:fldCharType="end"/>
      </w:r>
      <w:r w:rsidRPr="00D757E7">
        <w:rPr>
          <w:sz w:val="22"/>
          <w:szCs w:val="22"/>
          <w:lang w:val="en-CA"/>
        </w:rPr>
        <w:t xml:space="preserve"> is applied to generate intra prediction. </w:t>
      </w:r>
    </w:p>
    <w:p w:rsidR="00C22836" w:rsidRPr="00D757E7" w:rsidRDefault="00C22836" w:rsidP="00C22836">
      <w:pPr>
        <w:spacing w:before="120" w:after="120"/>
        <w:jc w:val="both"/>
        <w:rPr>
          <w:sz w:val="22"/>
          <w:szCs w:val="22"/>
          <w:lang w:val="en-CA"/>
        </w:rPr>
      </w:pPr>
      <w:r w:rsidRPr="00D757E7">
        <w:rPr>
          <w:sz w:val="22"/>
          <w:szCs w:val="22"/>
          <w:lang w:val="en-CA"/>
        </w:rPr>
        <w:t>At encoder side, the PDPC flag for an intra-coded CU is determined at CU level. When intra mode RD cost check is needed for a CU, one additional CU level RD check is added to select the optimal PDPC flag between the value of 0 and 1 for an intra-coded CU.</w:t>
      </w:r>
    </w:p>
    <w:p w:rsidR="00C22836" w:rsidRPr="00D757E7" w:rsidRDefault="00C22836" w:rsidP="00C22836">
      <w:pPr>
        <w:pStyle w:val="Heading3"/>
        <w:ind w:left="450" w:hanging="450"/>
        <w:rPr>
          <w:bCs w:val="0"/>
          <w:lang w:val="en-CA"/>
        </w:rPr>
      </w:pPr>
      <w:bookmarkStart w:id="184" w:name="_Ref461712643"/>
      <w:bookmarkStart w:id="185" w:name="_Toc467250369"/>
      <w:bookmarkStart w:id="186" w:name="_Toc474506077"/>
      <w:r w:rsidRPr="00D757E7">
        <w:rPr>
          <w:lang w:val="en-CA"/>
        </w:rPr>
        <w:t>Adaptive reference sample smoothing</w:t>
      </w:r>
      <w:bookmarkEnd w:id="184"/>
      <w:bookmarkEnd w:id="185"/>
      <w:bookmarkEnd w:id="186"/>
    </w:p>
    <w:p w:rsidR="00C22836" w:rsidRPr="00D757E7" w:rsidRDefault="00C22836" w:rsidP="00C22836">
      <w:pPr>
        <w:spacing w:before="120" w:after="120"/>
        <w:jc w:val="both"/>
        <w:rPr>
          <w:sz w:val="22"/>
          <w:szCs w:val="22"/>
          <w:lang w:val="en-CA"/>
        </w:rPr>
      </w:pPr>
      <w:r w:rsidRPr="00D757E7">
        <w:rPr>
          <w:sz w:val="22"/>
          <w:szCs w:val="22"/>
          <w:lang w:val="en-CA"/>
        </w:rPr>
        <w:t xml:space="preserve">In HEVC, mode-dependent reference sample smoothing is applied. In </w:t>
      </w:r>
      <w:r w:rsidR="00854971">
        <w:rPr>
          <w:sz w:val="22"/>
          <w:szCs w:val="22"/>
          <w:lang w:val="en-CA"/>
        </w:rPr>
        <w:t xml:space="preserve">the </w:t>
      </w:r>
      <w:r w:rsidRPr="00D757E7">
        <w:rPr>
          <w:sz w:val="22"/>
          <w:szCs w:val="22"/>
          <w:lang w:val="en-CA"/>
        </w:rPr>
        <w:t xml:space="preserve">JEM, a reference sample filtering mechanism is introduced. As presented in </w:t>
      </w:r>
      <w:r w:rsidRPr="00D757E7">
        <w:rPr>
          <w:sz w:val="22"/>
          <w:szCs w:val="22"/>
          <w:lang w:val="en-CA"/>
        </w:rPr>
        <w:fldChar w:fldCharType="begin"/>
      </w:r>
      <w:r w:rsidRPr="00D757E7">
        <w:rPr>
          <w:sz w:val="22"/>
          <w:szCs w:val="22"/>
          <w:lang w:val="en-CA"/>
        </w:rPr>
        <w:instrText xml:space="preserve"> REF _Ref435221377 \h  \* MERGEFORMAT </w:instrText>
      </w:r>
      <w:r w:rsidRPr="00D757E7">
        <w:rPr>
          <w:sz w:val="22"/>
          <w:szCs w:val="22"/>
          <w:lang w:val="en-CA"/>
        </w:rPr>
      </w:r>
      <w:r w:rsidRPr="00D757E7">
        <w:rPr>
          <w:sz w:val="22"/>
          <w:szCs w:val="22"/>
          <w:lang w:val="en-CA"/>
        </w:rPr>
        <w:fldChar w:fldCharType="separate"/>
      </w:r>
      <w:r w:rsidR="00480F00" w:rsidRPr="00C04E0D">
        <w:rPr>
          <w:sz w:val="22"/>
          <w:szCs w:val="22"/>
          <w:lang w:val="en-CA"/>
        </w:rPr>
        <w:t>Figure 11</w:t>
      </w:r>
      <w:r w:rsidRPr="00D757E7">
        <w:rPr>
          <w:sz w:val="22"/>
          <w:szCs w:val="22"/>
          <w:lang w:val="en-CA"/>
        </w:rPr>
        <w:fldChar w:fldCharType="end"/>
      </w:r>
      <w:r w:rsidRPr="00D757E7">
        <w:rPr>
          <w:sz w:val="22"/>
          <w:szCs w:val="22"/>
          <w:lang w:val="en-CA"/>
        </w:rPr>
        <w:t xml:space="preserve"> two low pass filters (LPF) are used to process reference samples:</w:t>
      </w:r>
    </w:p>
    <w:p w:rsidR="00C22836" w:rsidRPr="00D757E7" w:rsidRDefault="00C22836" w:rsidP="00C22836">
      <w:pPr>
        <w:numPr>
          <w:ilvl w:val="0"/>
          <w:numId w:val="4"/>
        </w:numPr>
        <w:jc w:val="both"/>
        <w:rPr>
          <w:sz w:val="22"/>
          <w:szCs w:val="22"/>
          <w:lang w:val="en-CA"/>
        </w:rPr>
      </w:pPr>
      <w:r w:rsidRPr="00D757E7">
        <w:rPr>
          <w:sz w:val="22"/>
          <w:szCs w:val="22"/>
          <w:lang w:val="en-CA"/>
        </w:rPr>
        <w:t>3-tap LPF with the coefficients of [1, 2, 1] / 4</w:t>
      </w:r>
    </w:p>
    <w:p w:rsidR="00C22836" w:rsidRPr="00D757E7" w:rsidRDefault="00C22836" w:rsidP="00C22836">
      <w:pPr>
        <w:numPr>
          <w:ilvl w:val="0"/>
          <w:numId w:val="4"/>
        </w:numPr>
        <w:jc w:val="both"/>
        <w:rPr>
          <w:sz w:val="22"/>
          <w:szCs w:val="22"/>
          <w:lang w:val="en-CA"/>
        </w:rPr>
      </w:pPr>
      <w:r w:rsidRPr="00D757E7">
        <w:rPr>
          <w:sz w:val="22"/>
          <w:szCs w:val="22"/>
          <w:lang w:val="en-CA"/>
        </w:rPr>
        <w:t>5-tap LPF with the coefficients of [2, 3, 6, 3, 2] / 16</w:t>
      </w:r>
    </w:p>
    <w:p w:rsidR="00C22836" w:rsidRPr="00D757E7" w:rsidRDefault="00C22836" w:rsidP="00C22836">
      <w:pPr>
        <w:jc w:val="both"/>
        <w:rPr>
          <w:sz w:val="22"/>
          <w:szCs w:val="22"/>
          <w:lang w:val="en-CA"/>
        </w:rPr>
      </w:pPr>
    </w:p>
    <w:p w:rsidR="00C22836" w:rsidRPr="00D757E7" w:rsidRDefault="00C22836" w:rsidP="00C22836">
      <w:pPr>
        <w:keepNext/>
        <w:jc w:val="center"/>
        <w:rPr>
          <w:lang w:val="en-CA"/>
        </w:rPr>
      </w:pPr>
      <w:r w:rsidRPr="00D757E7">
        <w:rPr>
          <w:noProof/>
          <w:lang w:val="en-US" w:eastAsia="en-US"/>
        </w:rPr>
        <w:lastRenderedPageBreak/>
        <w:drawing>
          <wp:inline distT="0" distB="0" distL="0" distR="0" wp14:anchorId="45906442" wp14:editId="4F63047A">
            <wp:extent cx="6115685" cy="3782060"/>
            <wp:effectExtent l="0" t="0" r="0" b="8890"/>
            <wp:docPr id="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15685" cy="3782060"/>
                    </a:xfrm>
                    <a:prstGeom prst="rect">
                      <a:avLst/>
                    </a:prstGeom>
                    <a:noFill/>
                    <a:ln>
                      <a:noFill/>
                    </a:ln>
                  </pic:spPr>
                </pic:pic>
              </a:graphicData>
            </a:graphic>
          </wp:inline>
        </w:drawing>
      </w:r>
    </w:p>
    <w:p w:rsidR="00C22836" w:rsidRPr="00D757E7" w:rsidRDefault="00C22836" w:rsidP="00C22836">
      <w:pPr>
        <w:pStyle w:val="Caption"/>
        <w:jc w:val="center"/>
        <w:rPr>
          <w:sz w:val="20"/>
          <w:szCs w:val="20"/>
          <w:lang w:val="en-CA"/>
        </w:rPr>
      </w:pPr>
      <w:bookmarkStart w:id="187" w:name="_Ref435221377"/>
      <w:r w:rsidRPr="00D757E7">
        <w:rPr>
          <w:sz w:val="20"/>
          <w:szCs w:val="20"/>
          <w:lang w:val="en-CA"/>
        </w:rPr>
        <w:t>Figure</w:t>
      </w:r>
      <w:r w:rsidR="00480F00"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8475CC" w:rsidRPr="00D757E7">
        <w:rPr>
          <w:noProof/>
          <w:sz w:val="20"/>
          <w:szCs w:val="20"/>
          <w:lang w:val="en-CA"/>
        </w:rPr>
        <w:t>11</w:t>
      </w:r>
      <w:r w:rsidRPr="00D757E7">
        <w:rPr>
          <w:sz w:val="20"/>
          <w:szCs w:val="20"/>
          <w:lang w:val="en-CA"/>
        </w:rPr>
        <w:fldChar w:fldCharType="end"/>
      </w:r>
      <w:bookmarkEnd w:id="187"/>
      <w:r w:rsidRPr="00D757E7">
        <w:rPr>
          <w:sz w:val="20"/>
          <w:szCs w:val="20"/>
          <w:lang w:val="en-CA"/>
        </w:rPr>
        <w:t>: Reference sample adaptive filtering</w:t>
      </w:r>
    </w:p>
    <w:p w:rsidR="00C22836" w:rsidRPr="00D757E7" w:rsidRDefault="00C22836" w:rsidP="00C22836">
      <w:pPr>
        <w:spacing w:before="120" w:after="120"/>
        <w:jc w:val="both"/>
        <w:rPr>
          <w:sz w:val="22"/>
          <w:szCs w:val="22"/>
          <w:lang w:val="en-CA"/>
        </w:rPr>
      </w:pPr>
      <w:r w:rsidRPr="00D757E7">
        <w:rPr>
          <w:sz w:val="22"/>
          <w:szCs w:val="22"/>
          <w:lang w:val="en-CA"/>
        </w:rPr>
        <w:t>To signal what option is selected, data hiding is used instead of signal</w:t>
      </w:r>
      <w:r w:rsidR="00A62887">
        <w:rPr>
          <w:sz w:val="22"/>
          <w:szCs w:val="22"/>
          <w:lang w:val="en-CA"/>
        </w:rPr>
        <w:t>l</w:t>
      </w:r>
      <w:r w:rsidRPr="00D757E7">
        <w:rPr>
          <w:sz w:val="22"/>
          <w:szCs w:val="22"/>
          <w:lang w:val="en-CA"/>
        </w:rPr>
        <w:t xml:space="preserve">ing the flag in the bitstream. In HEVC, the sign of the last coefficient of a coefficients group (CG) is hidden in the sum of the absolute values of the CG’s coefficients. In </w:t>
      </w:r>
      <w:r w:rsidR="00854971">
        <w:rPr>
          <w:sz w:val="22"/>
          <w:szCs w:val="22"/>
          <w:lang w:val="en-CA"/>
        </w:rPr>
        <w:t xml:space="preserve">the </w:t>
      </w:r>
      <w:r w:rsidRPr="00D757E7">
        <w:rPr>
          <w:sz w:val="22"/>
          <w:szCs w:val="22"/>
          <w:lang w:val="en-CA"/>
        </w:rPr>
        <w:t xml:space="preserve">JEM, a similar technique is used to hide the filtering flag that indicates what of the two filters related to the same filter set and selected in accordance with block size and intra prediction mode. The transform coefficients of a given coding block that are located at an odd position are used to hide the value of the filtering flag. </w:t>
      </w:r>
    </w:p>
    <w:p w:rsidR="00C22836" w:rsidRPr="00E8622C" w:rsidRDefault="00C22836" w:rsidP="00C22836">
      <w:pPr>
        <w:spacing w:before="120" w:after="120"/>
        <w:jc w:val="both"/>
        <w:rPr>
          <w:sz w:val="22"/>
          <w:szCs w:val="22"/>
          <w:lang w:val="en-CA"/>
        </w:rPr>
      </w:pPr>
      <w:r w:rsidRPr="00E8622C">
        <w:rPr>
          <w:sz w:val="22"/>
          <w:szCs w:val="22"/>
          <w:lang w:val="en-CA"/>
        </w:rPr>
        <w:t xml:space="preserve">Adaptive reference sample smoothing (ARSS) is applied only for the luma component, in case that CU size is smaller than or equal to 1024 luma samples and larger than or equal to 64 luma samples, at least one coefficient sub-group in the </w:t>
      </w:r>
      <w:r w:rsidR="00D757E7" w:rsidRPr="00E8622C">
        <w:rPr>
          <w:sz w:val="22"/>
          <w:szCs w:val="22"/>
          <w:lang w:val="en-CA"/>
        </w:rPr>
        <w:t>l</w:t>
      </w:r>
      <w:r w:rsidRPr="00E8622C">
        <w:rPr>
          <w:sz w:val="22"/>
          <w:szCs w:val="22"/>
          <w:lang w:val="en-CA"/>
        </w:rPr>
        <w:t xml:space="preserve">uma coding block has a sign bit hidden and the intra prediction mode is not DC mode. The condition of reference samples smoothing has been modified </w:t>
      </w:r>
      <w:r w:rsidRPr="00C04E0D">
        <w:rPr>
          <w:sz w:val="22"/>
          <w:szCs w:val="22"/>
          <w:lang w:val="en-CA"/>
        </w:rPr>
        <w:t xml:space="preserve">for luminance component </w:t>
      </w:r>
      <w:r w:rsidRPr="00E8622C">
        <w:rPr>
          <w:sz w:val="22"/>
          <w:szCs w:val="22"/>
          <w:lang w:val="en-CA"/>
        </w:rPr>
        <w:t xml:space="preserve">compared to HEVC: the </w:t>
      </w:r>
      <w:r w:rsidRPr="00C04E0D">
        <w:rPr>
          <w:sz w:val="22"/>
          <w:szCs w:val="22"/>
          <w:lang w:val="en-CA"/>
        </w:rPr>
        <w:t>threshold of angle between intra mode and the closest horizontal or vertical axis has been reduced by 2</w:t>
      </w:r>
      <w:r w:rsidRPr="00E8622C">
        <w:rPr>
          <w:sz w:val="22"/>
          <w:szCs w:val="22"/>
          <w:lang w:val="en-CA"/>
        </w:rPr>
        <w:t xml:space="preserve">. The selection rules for 4-taps Intra interpolation filer has been also modified for the luma component: cubic intra-interpolation is used for coding block with all sizes. </w:t>
      </w:r>
    </w:p>
    <w:p w:rsidR="00C22836" w:rsidRPr="00C04E0D" w:rsidRDefault="00C22836" w:rsidP="00C22836">
      <w:pPr>
        <w:spacing w:before="120" w:after="120"/>
        <w:jc w:val="both"/>
        <w:rPr>
          <w:sz w:val="22"/>
          <w:szCs w:val="22"/>
          <w:lang w:val="en-CA"/>
        </w:rPr>
      </w:pPr>
      <w:r w:rsidRPr="00C04E0D">
        <w:rPr>
          <w:sz w:val="22"/>
          <w:szCs w:val="22"/>
          <w:lang w:val="en-CA"/>
        </w:rPr>
        <w:t xml:space="preserve">In </w:t>
      </w:r>
      <w:r w:rsidR="00854971">
        <w:rPr>
          <w:sz w:val="22"/>
          <w:szCs w:val="22"/>
          <w:lang w:val="en-CA"/>
        </w:rPr>
        <w:t xml:space="preserve">the </w:t>
      </w:r>
      <w:r w:rsidRPr="00C04E0D">
        <w:rPr>
          <w:sz w:val="22"/>
          <w:szCs w:val="22"/>
          <w:lang w:val="en-CA"/>
        </w:rPr>
        <w:t xml:space="preserve">JEM, when PDPC flag is equal to 1 for a CU, </w:t>
      </w:r>
      <w:r w:rsidRPr="00E8622C">
        <w:rPr>
          <w:sz w:val="22"/>
          <w:szCs w:val="22"/>
          <w:lang w:val="en-CA"/>
        </w:rPr>
        <w:t>adaptive reference samples smoothing is disabled</w:t>
      </w:r>
      <w:r w:rsidRPr="00C04E0D">
        <w:rPr>
          <w:sz w:val="22"/>
          <w:szCs w:val="22"/>
          <w:lang w:val="en-CA"/>
        </w:rPr>
        <w:t xml:space="preserve"> in this CU.</w:t>
      </w:r>
    </w:p>
    <w:p w:rsidR="00C22836" w:rsidRPr="00D757E7" w:rsidRDefault="00C22836" w:rsidP="00C22836">
      <w:pPr>
        <w:spacing w:before="120" w:after="120"/>
        <w:jc w:val="both"/>
        <w:rPr>
          <w:sz w:val="22"/>
          <w:szCs w:val="22"/>
          <w:lang w:val="en-CA"/>
        </w:rPr>
      </w:pPr>
      <w:r w:rsidRPr="00D757E7">
        <w:rPr>
          <w:sz w:val="22"/>
          <w:szCs w:val="22"/>
          <w:lang w:val="en-CA"/>
        </w:rPr>
        <w:t xml:space="preserve">To select optimal ARSS flag value for a coding block, two rounds of RD cost checks are needed at encoder-side: one with ARSS flag set equal to zero and the other with it set equal to one. In </w:t>
      </w:r>
      <w:r w:rsidR="00854971">
        <w:rPr>
          <w:sz w:val="22"/>
          <w:szCs w:val="22"/>
          <w:lang w:val="en-CA"/>
        </w:rPr>
        <w:t xml:space="preserve">the </w:t>
      </w:r>
      <w:r w:rsidRPr="00D757E7">
        <w:rPr>
          <w:sz w:val="22"/>
          <w:szCs w:val="22"/>
          <w:lang w:val="en-CA"/>
        </w:rPr>
        <w:t>JEM software, the following fast encoder mechanism is used to simplify the ARSS computational complexity at the encoder side.</w:t>
      </w:r>
    </w:p>
    <w:p w:rsidR="00C22836" w:rsidRPr="00D757E7" w:rsidRDefault="00C22836" w:rsidP="00C22836">
      <w:pPr>
        <w:numPr>
          <w:ilvl w:val="0"/>
          <w:numId w:val="10"/>
        </w:numPr>
        <w:spacing w:before="120" w:after="120"/>
        <w:jc w:val="both"/>
        <w:rPr>
          <w:sz w:val="22"/>
          <w:szCs w:val="22"/>
          <w:lang w:val="en-CA"/>
        </w:rPr>
      </w:pPr>
      <w:r w:rsidRPr="00D757E7">
        <w:rPr>
          <w:sz w:val="22"/>
          <w:szCs w:val="22"/>
          <w:lang w:val="en-CA"/>
        </w:rPr>
        <w:t>When CBF equal to 0 for default reference sample smoothing (i.e. ARSS flag is zero), the RD-cost check is skipped for the case of ARSS flag equal to one.</w:t>
      </w:r>
    </w:p>
    <w:p w:rsidR="00C22836" w:rsidRPr="00D757E7" w:rsidRDefault="00C22836" w:rsidP="00C22836">
      <w:pPr>
        <w:spacing w:before="120" w:after="120"/>
        <w:jc w:val="both"/>
        <w:rPr>
          <w:sz w:val="22"/>
          <w:szCs w:val="22"/>
          <w:lang w:val="en-CA"/>
        </w:rPr>
      </w:pPr>
      <w:r w:rsidRPr="00D757E7">
        <w:rPr>
          <w:sz w:val="22"/>
          <w:szCs w:val="22"/>
          <w:lang w:val="en-CA"/>
        </w:rPr>
        <w:t>ARSS flag hiding is combined with sign hiding at the encoder side. It is noteworthy that coefficients adjustment for sign hiding and for ARSS flag hiding is not a separate step. Both bits hiding are performed jointly within a single step (“hiding procedure”). Encoder selects coefficients to modify with respect to both sign hiding and ARSS flag hiding checksum values. Coefficients at both odd positions or at even positions are adjusted. Hence, it makes possible to provide the desired combination of sign hiding and ARSS flag hiding checksum values.</w:t>
      </w:r>
    </w:p>
    <w:p w:rsidR="00C22836" w:rsidRPr="00D757E7" w:rsidRDefault="00C22836" w:rsidP="00C22836">
      <w:pPr>
        <w:pStyle w:val="Heading2"/>
        <w:rPr>
          <w:lang w:val="en-CA"/>
        </w:rPr>
      </w:pPr>
      <w:bookmarkStart w:id="188" w:name="_Toc436062342"/>
      <w:bookmarkStart w:id="189" w:name="_Toc436136314"/>
      <w:bookmarkStart w:id="190" w:name="_Toc436062349"/>
      <w:bookmarkStart w:id="191" w:name="_Toc436136321"/>
      <w:bookmarkStart w:id="192" w:name="_Toc436062394"/>
      <w:bookmarkStart w:id="193" w:name="_Toc436136366"/>
      <w:bookmarkStart w:id="194" w:name="_Toc436062396"/>
      <w:bookmarkStart w:id="195" w:name="_Toc436136368"/>
      <w:bookmarkStart w:id="196" w:name="_Toc436062397"/>
      <w:bookmarkStart w:id="197" w:name="_Toc436136369"/>
      <w:bookmarkStart w:id="198" w:name="_Toc467250370"/>
      <w:bookmarkStart w:id="199" w:name="_Toc474506078"/>
      <w:bookmarkEnd w:id="188"/>
      <w:bookmarkEnd w:id="189"/>
      <w:bookmarkEnd w:id="190"/>
      <w:bookmarkEnd w:id="191"/>
      <w:bookmarkEnd w:id="192"/>
      <w:bookmarkEnd w:id="193"/>
      <w:bookmarkEnd w:id="194"/>
      <w:bookmarkEnd w:id="195"/>
      <w:bookmarkEnd w:id="196"/>
      <w:bookmarkEnd w:id="197"/>
      <w:r w:rsidRPr="00D757E7">
        <w:rPr>
          <w:lang w:val="en-CA"/>
        </w:rPr>
        <w:lastRenderedPageBreak/>
        <w:t>Inter prediction improvement</w:t>
      </w:r>
      <w:bookmarkEnd w:id="198"/>
      <w:bookmarkEnd w:id="199"/>
    </w:p>
    <w:p w:rsidR="00C22836" w:rsidRPr="00D757E7" w:rsidRDefault="00C22836" w:rsidP="00C22836">
      <w:pPr>
        <w:pStyle w:val="Heading3"/>
        <w:ind w:left="450" w:hanging="450"/>
        <w:rPr>
          <w:bCs w:val="0"/>
          <w:lang w:val="en-CA"/>
        </w:rPr>
      </w:pPr>
      <w:bookmarkStart w:id="200" w:name="_Toc467250371"/>
      <w:bookmarkStart w:id="201" w:name="_Toc474506079"/>
      <w:r w:rsidRPr="00D757E7">
        <w:rPr>
          <w:lang w:val="en-CA"/>
        </w:rPr>
        <w:t>Sub-CU based motion vector prediction</w:t>
      </w:r>
      <w:bookmarkEnd w:id="200"/>
      <w:bookmarkEnd w:id="201"/>
    </w:p>
    <w:p w:rsidR="00C22836" w:rsidRPr="00D757E7" w:rsidRDefault="00C22836" w:rsidP="00C22836">
      <w:pPr>
        <w:spacing w:before="120" w:after="120"/>
        <w:jc w:val="both"/>
        <w:rPr>
          <w:sz w:val="22"/>
          <w:szCs w:val="22"/>
          <w:lang w:val="en-CA"/>
        </w:rPr>
      </w:pPr>
      <w:r w:rsidRPr="00D757E7">
        <w:rPr>
          <w:sz w:val="22"/>
          <w:szCs w:val="22"/>
          <w:lang w:val="en-CA"/>
        </w:rPr>
        <w:t xml:space="preserve">In </w:t>
      </w:r>
      <w:r w:rsidR="00854971">
        <w:rPr>
          <w:sz w:val="22"/>
          <w:szCs w:val="22"/>
          <w:lang w:val="en-CA"/>
        </w:rPr>
        <w:t xml:space="preserve">the </w:t>
      </w:r>
      <w:r w:rsidRPr="00D757E7">
        <w:rPr>
          <w:sz w:val="22"/>
          <w:szCs w:val="22"/>
          <w:lang w:val="en-CA"/>
        </w:rPr>
        <w:t xml:space="preserve">JEM with QTBT, each CU can have at most one set of motion for each prediction direction. Two sub-CU level motion vector prediction methods are studied by splitting a large CU into sub-CUs and deriving motion information for all the sub-CUs of the large CU. Advanced temporal motion vector prediction (ATMVP) method allows each CU to fetch multiple sets of motion information from multiple blocks smaller than the current CU in the collocated reference picture. In </w:t>
      </w:r>
      <w:r w:rsidRPr="00D757E7">
        <w:rPr>
          <w:bCs/>
          <w:sz w:val="22"/>
          <w:szCs w:val="22"/>
          <w:lang w:val="en-CA"/>
        </w:rPr>
        <w:t xml:space="preserve">spatial-temporal motion vector prediction (STMVP) method </w:t>
      </w:r>
      <w:r w:rsidRPr="00D757E7">
        <w:rPr>
          <w:sz w:val="22"/>
          <w:szCs w:val="22"/>
          <w:lang w:val="en-CA"/>
        </w:rPr>
        <w:t>motion vectors of the sub-CUs are derived recursively by using the temporal motion vector predictor and spatial neighbouring motion vector.</w:t>
      </w:r>
    </w:p>
    <w:p w:rsidR="00C22836" w:rsidRPr="00C04E0D" w:rsidRDefault="00C22836" w:rsidP="00C22836">
      <w:pPr>
        <w:spacing w:before="120" w:after="120"/>
        <w:jc w:val="both"/>
        <w:rPr>
          <w:sz w:val="22"/>
          <w:lang w:val="en-CA"/>
        </w:rPr>
      </w:pPr>
      <w:r w:rsidRPr="00D757E7">
        <w:rPr>
          <w:sz w:val="22"/>
          <w:szCs w:val="22"/>
          <w:lang w:val="en-CA"/>
        </w:rPr>
        <w:t>To preserve more accurate motion field for sub-CU motion prediction, the motion compression for the reference frames is currently disabled.</w:t>
      </w:r>
    </w:p>
    <w:p w:rsidR="00C22836" w:rsidRPr="00D757E7" w:rsidRDefault="00C22836" w:rsidP="00C22836">
      <w:pPr>
        <w:keepNext/>
        <w:keepLines/>
        <w:jc w:val="center"/>
        <w:rPr>
          <w:lang w:val="en-CA"/>
        </w:rPr>
      </w:pPr>
      <w:r w:rsidRPr="00D757E7">
        <w:rPr>
          <w:noProof/>
          <w:lang w:val="en-US" w:eastAsia="en-US"/>
        </w:rPr>
        <w:drawing>
          <wp:inline distT="0" distB="0" distL="0" distR="0" wp14:anchorId="24AFA79F" wp14:editId="01BE3670">
            <wp:extent cx="2589530" cy="1104900"/>
            <wp:effectExtent l="0" t="0" r="1270" b="0"/>
            <wp:docPr id="5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89530" cy="1104900"/>
                    </a:xfrm>
                    <a:prstGeom prst="rect">
                      <a:avLst/>
                    </a:prstGeom>
                    <a:noFill/>
                    <a:ln>
                      <a:noFill/>
                    </a:ln>
                  </pic:spPr>
                </pic:pic>
              </a:graphicData>
            </a:graphic>
          </wp:inline>
        </w:drawing>
      </w:r>
      <w:r w:rsidRPr="00D757E7">
        <w:rPr>
          <w:lang w:val="en-CA"/>
        </w:rPr>
        <w:tab/>
      </w:r>
      <w:r w:rsidRPr="00D757E7">
        <w:rPr>
          <w:noProof/>
          <w:lang w:val="en-US" w:eastAsia="en-US"/>
        </w:rPr>
        <w:drawing>
          <wp:inline distT="0" distB="0" distL="0" distR="0" wp14:anchorId="793B1896" wp14:editId="6B2B31A5">
            <wp:extent cx="2699385" cy="987425"/>
            <wp:effectExtent l="0" t="0" r="5715" b="3175"/>
            <wp:docPr id="5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99385" cy="987425"/>
                    </a:xfrm>
                    <a:prstGeom prst="rect">
                      <a:avLst/>
                    </a:prstGeom>
                    <a:noFill/>
                    <a:ln>
                      <a:noFill/>
                    </a:ln>
                  </pic:spPr>
                </pic:pic>
              </a:graphicData>
            </a:graphic>
          </wp:inline>
        </w:drawing>
      </w:r>
    </w:p>
    <w:p w:rsidR="00C22836" w:rsidRPr="00D757E7" w:rsidRDefault="00C22836" w:rsidP="00C22836">
      <w:pPr>
        <w:pStyle w:val="Caption"/>
        <w:jc w:val="center"/>
        <w:rPr>
          <w:sz w:val="20"/>
          <w:szCs w:val="20"/>
          <w:lang w:val="en-CA"/>
        </w:rPr>
      </w:pPr>
      <w:bookmarkStart w:id="202" w:name="_Ref432175707"/>
      <w:r w:rsidRPr="00D757E7">
        <w:rPr>
          <w:sz w:val="20"/>
          <w:szCs w:val="20"/>
          <w:lang w:val="en-CA"/>
        </w:rPr>
        <w:t>Figure</w:t>
      </w:r>
      <w:r w:rsidR="00480F00"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480F00" w:rsidRPr="00D757E7">
        <w:rPr>
          <w:noProof/>
          <w:sz w:val="20"/>
          <w:szCs w:val="20"/>
          <w:lang w:val="en-CA"/>
        </w:rPr>
        <w:t>12</w:t>
      </w:r>
      <w:r w:rsidRPr="00D757E7">
        <w:rPr>
          <w:sz w:val="20"/>
          <w:szCs w:val="20"/>
          <w:lang w:val="en-CA"/>
        </w:rPr>
        <w:fldChar w:fldCharType="end"/>
      </w:r>
      <w:bookmarkEnd w:id="202"/>
      <w:r w:rsidRPr="00D757E7">
        <w:rPr>
          <w:sz w:val="20"/>
          <w:szCs w:val="20"/>
          <w:lang w:val="en-CA"/>
        </w:rPr>
        <w:t>: ATMVP motion prediction for a CU</w:t>
      </w:r>
    </w:p>
    <w:p w:rsidR="00C22836" w:rsidRPr="00D757E7" w:rsidRDefault="00C22836" w:rsidP="00C22836">
      <w:pPr>
        <w:pStyle w:val="Heading4"/>
        <w:rPr>
          <w:lang w:val="en-CA"/>
        </w:rPr>
      </w:pPr>
      <w:r w:rsidRPr="00D757E7">
        <w:rPr>
          <w:lang w:val="en-CA"/>
        </w:rPr>
        <w:t>Advanced temporal motion vector prediction</w:t>
      </w:r>
    </w:p>
    <w:p w:rsidR="00C22836" w:rsidRPr="00D757E7" w:rsidRDefault="00C22836" w:rsidP="00C22836">
      <w:pPr>
        <w:spacing w:before="120" w:after="120"/>
        <w:jc w:val="both"/>
        <w:rPr>
          <w:sz w:val="22"/>
          <w:szCs w:val="22"/>
          <w:lang w:val="en-CA"/>
        </w:rPr>
      </w:pPr>
      <w:r w:rsidRPr="00D757E7">
        <w:rPr>
          <w:sz w:val="22"/>
          <w:szCs w:val="22"/>
          <w:lang w:val="en-CA"/>
        </w:rPr>
        <w:t xml:space="preserve">In the advanced temporal motion vector prediction (ATMVP) method, the motion vectors temporal motion vector prediction (TMVP) is improved by allowing each CU to fetch multiple sets of motion information (including motion vectors and reference indices) from multiple blocks smaller than the current CU. As shown in </w:t>
      </w:r>
      <w:r w:rsidR="00F92B25" w:rsidRPr="00D757E7">
        <w:rPr>
          <w:sz w:val="22"/>
          <w:szCs w:val="22"/>
          <w:lang w:val="en-CA"/>
        </w:rPr>
        <w:fldChar w:fldCharType="begin"/>
      </w:r>
      <w:r w:rsidR="00F92B25" w:rsidRPr="00D757E7">
        <w:rPr>
          <w:sz w:val="22"/>
          <w:szCs w:val="22"/>
          <w:lang w:val="en-CA"/>
        </w:rPr>
        <w:instrText xml:space="preserve"> REF _Ref432175707 \h  \* MERGEFORMAT </w:instrText>
      </w:r>
      <w:r w:rsidR="00F92B25" w:rsidRPr="00D757E7">
        <w:rPr>
          <w:sz w:val="22"/>
          <w:szCs w:val="22"/>
          <w:lang w:val="en-CA"/>
        </w:rPr>
      </w:r>
      <w:r w:rsidR="00F92B25" w:rsidRPr="00D757E7">
        <w:rPr>
          <w:sz w:val="22"/>
          <w:szCs w:val="22"/>
          <w:lang w:val="en-CA"/>
        </w:rPr>
        <w:fldChar w:fldCharType="separate"/>
      </w:r>
      <w:r w:rsidR="00F92B25" w:rsidRPr="0068108A">
        <w:rPr>
          <w:rFonts w:eastAsia="SimSun"/>
          <w:bCs/>
          <w:iCs/>
          <w:sz w:val="22"/>
          <w:szCs w:val="22"/>
          <w:lang w:val="en-CA"/>
        </w:rPr>
        <w:t>Figure 12</w:t>
      </w:r>
      <w:r w:rsidR="00F92B25" w:rsidRPr="00D757E7">
        <w:rPr>
          <w:sz w:val="22"/>
          <w:szCs w:val="22"/>
          <w:lang w:val="en-CA"/>
        </w:rPr>
        <w:fldChar w:fldCharType="end"/>
      </w:r>
      <w:r w:rsidRPr="00D757E7">
        <w:rPr>
          <w:sz w:val="22"/>
          <w:szCs w:val="22"/>
          <w:lang w:val="en-CA"/>
        </w:rPr>
        <w:t>, the sub-CUs are square NxN blocks (N is set to 4 by default).</w:t>
      </w:r>
    </w:p>
    <w:p w:rsidR="00C22836" w:rsidRPr="00D757E7" w:rsidRDefault="00C22836" w:rsidP="00C22836">
      <w:pPr>
        <w:spacing w:before="120" w:after="120"/>
        <w:jc w:val="both"/>
        <w:rPr>
          <w:sz w:val="22"/>
          <w:szCs w:val="22"/>
          <w:lang w:val="en-CA"/>
        </w:rPr>
      </w:pPr>
      <w:r w:rsidRPr="00D757E7">
        <w:rPr>
          <w:sz w:val="22"/>
          <w:szCs w:val="22"/>
          <w:lang w:val="en-CA"/>
        </w:rPr>
        <w:t xml:space="preserve">The ATMVP predicts the motion vectors of the sub-CUs within a CU in two steps. The first step is to identify the corresponding block in a reference picture with a so-called temporal vector. The reference picture is called the motion source picture. The second step is to split the current CU into sub-CUs and obtain the motion vectors as well as the reference indices of each sub-CU from the block corresponding to each sub-CU, as shown in </w:t>
      </w:r>
      <w:r w:rsidRPr="00D757E7">
        <w:rPr>
          <w:sz w:val="22"/>
          <w:szCs w:val="22"/>
          <w:lang w:val="en-CA"/>
        </w:rPr>
        <w:fldChar w:fldCharType="begin"/>
      </w:r>
      <w:r w:rsidRPr="00D757E7">
        <w:rPr>
          <w:sz w:val="22"/>
          <w:szCs w:val="22"/>
          <w:lang w:val="en-CA"/>
        </w:rPr>
        <w:instrText xml:space="preserve"> REF _Ref432175707 \h  \* MERGEFORMAT </w:instrText>
      </w:r>
      <w:r w:rsidRPr="00D757E7">
        <w:rPr>
          <w:sz w:val="22"/>
          <w:szCs w:val="22"/>
          <w:lang w:val="en-CA"/>
        </w:rPr>
      </w:r>
      <w:r w:rsidRPr="00D757E7">
        <w:rPr>
          <w:sz w:val="22"/>
          <w:szCs w:val="22"/>
          <w:lang w:val="en-CA"/>
        </w:rPr>
        <w:fldChar w:fldCharType="separate"/>
      </w:r>
      <w:r w:rsidR="00480F00" w:rsidRPr="00C04E0D">
        <w:rPr>
          <w:rFonts w:eastAsia="SimSun"/>
          <w:bCs/>
          <w:iCs/>
          <w:sz w:val="22"/>
          <w:szCs w:val="22"/>
          <w:lang w:val="en-CA"/>
        </w:rPr>
        <w:t>Figure 12</w:t>
      </w:r>
      <w:r w:rsidRPr="00D757E7">
        <w:rPr>
          <w:sz w:val="22"/>
          <w:szCs w:val="22"/>
          <w:lang w:val="en-CA"/>
        </w:rPr>
        <w:fldChar w:fldCharType="end"/>
      </w:r>
      <w:r w:rsidRPr="00D757E7">
        <w:rPr>
          <w:sz w:val="22"/>
          <w:szCs w:val="22"/>
          <w:lang w:val="en-CA"/>
        </w:rPr>
        <w:t xml:space="preserve">. </w:t>
      </w:r>
    </w:p>
    <w:p w:rsidR="00C22836" w:rsidRPr="00D757E7" w:rsidRDefault="00C22836" w:rsidP="00C22836">
      <w:pPr>
        <w:spacing w:before="120" w:after="120"/>
        <w:jc w:val="both"/>
        <w:rPr>
          <w:sz w:val="22"/>
          <w:szCs w:val="22"/>
          <w:lang w:val="en-CA"/>
        </w:rPr>
      </w:pPr>
      <w:r w:rsidRPr="00D757E7">
        <w:rPr>
          <w:sz w:val="22"/>
          <w:szCs w:val="22"/>
          <w:lang w:val="en-CA"/>
        </w:rPr>
        <w:t>In the first step, a reference picture and the corresponding block is simply determined by the motion information of the spatial neighbouring blocks of the current CU. To avoid the repetitive scanning process of neighbo</w:t>
      </w:r>
      <w:r w:rsidR="00DC530B">
        <w:rPr>
          <w:sz w:val="22"/>
          <w:szCs w:val="22"/>
          <w:lang w:val="en-CA"/>
        </w:rPr>
        <w:t>u</w:t>
      </w:r>
      <w:r w:rsidRPr="00D757E7">
        <w:rPr>
          <w:sz w:val="22"/>
          <w:szCs w:val="22"/>
          <w:lang w:val="en-CA"/>
        </w:rPr>
        <w:t xml:space="preserve">ring blocks, the first merge candidate in the merge candidate list of the current CU is used. The first available motion vector as well as its associated reference index are set to be the </w:t>
      </w:r>
      <w:r w:rsidRPr="00D757E7">
        <w:rPr>
          <w:b/>
          <w:i/>
          <w:sz w:val="22"/>
          <w:szCs w:val="22"/>
          <w:lang w:val="en-CA"/>
        </w:rPr>
        <w:t>temporal vector</w:t>
      </w:r>
      <w:r w:rsidRPr="00D757E7">
        <w:rPr>
          <w:sz w:val="22"/>
          <w:szCs w:val="22"/>
          <w:lang w:val="en-CA"/>
        </w:rPr>
        <w:t xml:space="preserve"> and the index to the motion source picture. This way, in ATMVP, the corresponding block may be more accurately identified, compared with TMVP, wherein the corresponding block (sometimes called co</w:t>
      </w:r>
      <w:r w:rsidR="00080D74">
        <w:rPr>
          <w:sz w:val="22"/>
          <w:szCs w:val="22"/>
          <w:lang w:val="en-CA"/>
        </w:rPr>
        <w:t>l</w:t>
      </w:r>
      <w:r w:rsidRPr="00D757E7">
        <w:rPr>
          <w:sz w:val="22"/>
          <w:szCs w:val="22"/>
          <w:lang w:val="en-CA"/>
        </w:rPr>
        <w:t>located block) is always in a bottom-right or center position relative to the current CU.</w:t>
      </w:r>
    </w:p>
    <w:p w:rsidR="00C22836" w:rsidRPr="00C04E0D" w:rsidRDefault="00C22836" w:rsidP="00C22836">
      <w:pPr>
        <w:spacing w:before="120" w:after="120"/>
        <w:jc w:val="both"/>
        <w:rPr>
          <w:sz w:val="22"/>
          <w:lang w:val="en-CA"/>
        </w:rPr>
      </w:pPr>
      <w:r w:rsidRPr="00D757E7">
        <w:rPr>
          <w:sz w:val="22"/>
          <w:szCs w:val="22"/>
          <w:lang w:val="en-CA"/>
        </w:rPr>
        <w:t>In the second step, a corresponding block of the sub-CU is identified by the temporal vector in the motion source picture, by adding to the coordinate of the current CU the temporal vector. For each sub-CU, the motion information of its corresponding block (the smallest motion grid that covers the center pixel) is used to derive the motion information for the sub-CU. After the motion information of a corresponding NxN block is identified, it is converted to the motion vectors and reference indices of the current sub-CU, in the same way as TMVP, wherein motion scaling and other procedures apply. For example, the decoder checks whether the low-delay condition is fulfilled and possibly uses motion vector MV</w:t>
      </w:r>
      <w:r w:rsidRPr="00D757E7">
        <w:rPr>
          <w:sz w:val="22"/>
          <w:szCs w:val="22"/>
          <w:vertAlign w:val="subscript"/>
          <w:lang w:val="en-CA"/>
        </w:rPr>
        <w:t xml:space="preserve">x </w:t>
      </w:r>
      <w:r w:rsidRPr="00D757E7">
        <w:rPr>
          <w:sz w:val="22"/>
          <w:szCs w:val="22"/>
          <w:lang w:val="en-CA"/>
        </w:rPr>
        <w:t>(the motion vector corresponding to reference picture list X) to predict motion vector MV</w:t>
      </w:r>
      <w:r w:rsidRPr="00D757E7">
        <w:rPr>
          <w:sz w:val="22"/>
          <w:szCs w:val="22"/>
          <w:vertAlign w:val="subscript"/>
          <w:lang w:val="en-CA"/>
        </w:rPr>
        <w:t>y</w:t>
      </w:r>
      <w:r w:rsidRPr="00D757E7">
        <w:rPr>
          <w:sz w:val="22"/>
          <w:szCs w:val="22"/>
          <w:lang w:val="en-CA"/>
        </w:rPr>
        <w:t xml:space="preserve"> (with X being equal to 0 or 1 and Y being equal to 1-X) for each sub-CU. This is done in the same way as for temporal motion vector prediction.</w:t>
      </w:r>
    </w:p>
    <w:p w:rsidR="00C22836" w:rsidRPr="00D757E7" w:rsidRDefault="00C22836" w:rsidP="00C22836">
      <w:pPr>
        <w:pStyle w:val="Heading4"/>
        <w:rPr>
          <w:lang w:val="en-CA"/>
        </w:rPr>
      </w:pPr>
      <w:r w:rsidRPr="00D757E7">
        <w:rPr>
          <w:lang w:val="en-CA"/>
        </w:rPr>
        <w:lastRenderedPageBreak/>
        <w:t>Spatial-temporal motion vector prediction</w:t>
      </w:r>
      <w:del w:id="203" w:author="Gary Sullivan" w:date="2017-02-10T15:26:00Z">
        <w:r w:rsidRPr="00D757E7" w:rsidDel="0041725E">
          <w:rPr>
            <w:lang w:val="en-CA"/>
          </w:rPr>
          <w:delText xml:space="preserve"> (STMVP)</w:delText>
        </w:r>
      </w:del>
    </w:p>
    <w:p w:rsidR="00C22836" w:rsidRPr="00D757E7" w:rsidRDefault="00C22836" w:rsidP="00C22836">
      <w:pPr>
        <w:spacing w:before="120" w:after="120"/>
        <w:jc w:val="both"/>
        <w:rPr>
          <w:sz w:val="22"/>
          <w:szCs w:val="22"/>
          <w:lang w:val="en-CA"/>
        </w:rPr>
      </w:pPr>
      <w:r w:rsidRPr="00D757E7">
        <w:rPr>
          <w:sz w:val="22"/>
          <w:szCs w:val="22"/>
          <w:lang w:val="en-CA"/>
        </w:rPr>
        <w:t xml:space="preserve">In this method, the motion vectors of the sub-CUs are derived recursively, following raster scan order. </w:t>
      </w:r>
      <w:r w:rsidRPr="00D757E7">
        <w:rPr>
          <w:sz w:val="22"/>
          <w:szCs w:val="22"/>
          <w:lang w:val="en-CA"/>
        </w:rPr>
        <w:fldChar w:fldCharType="begin"/>
      </w:r>
      <w:r w:rsidRPr="00D757E7">
        <w:rPr>
          <w:sz w:val="22"/>
          <w:szCs w:val="22"/>
          <w:lang w:val="en-CA"/>
        </w:rPr>
        <w:instrText xml:space="preserve"> REF _Ref432175796 \h  \* MERGEFORMAT </w:instrText>
      </w:r>
      <w:r w:rsidRPr="00D757E7">
        <w:rPr>
          <w:sz w:val="22"/>
          <w:szCs w:val="22"/>
          <w:lang w:val="en-CA"/>
        </w:rPr>
      </w:r>
      <w:r w:rsidRPr="00D757E7">
        <w:rPr>
          <w:sz w:val="22"/>
          <w:szCs w:val="22"/>
          <w:lang w:val="en-CA"/>
        </w:rPr>
        <w:fldChar w:fldCharType="separate"/>
      </w:r>
      <w:r w:rsidR="00480F00" w:rsidRPr="00C04E0D">
        <w:rPr>
          <w:rFonts w:eastAsia="SimSun"/>
          <w:bCs/>
          <w:iCs/>
          <w:sz w:val="22"/>
          <w:szCs w:val="22"/>
          <w:lang w:val="en-CA"/>
        </w:rPr>
        <w:t>Figure 13</w:t>
      </w:r>
      <w:r w:rsidRPr="00D757E7">
        <w:rPr>
          <w:sz w:val="22"/>
          <w:szCs w:val="22"/>
          <w:lang w:val="en-CA"/>
        </w:rPr>
        <w:fldChar w:fldCharType="end"/>
      </w:r>
      <w:r w:rsidRPr="00D757E7">
        <w:rPr>
          <w:sz w:val="22"/>
          <w:szCs w:val="22"/>
          <w:lang w:val="en-CA"/>
        </w:rPr>
        <w:t xml:space="preserve"> illustrates this concept. Let us consider an 8x8 CU which contains four 4x4 sub-CUs A, B, C, and D. The neighbouring NxN blocks in the current frame are label</w:t>
      </w:r>
      <w:r w:rsidR="00F92B25">
        <w:rPr>
          <w:sz w:val="22"/>
          <w:szCs w:val="22"/>
          <w:lang w:val="en-CA"/>
        </w:rPr>
        <w:t>l</w:t>
      </w:r>
      <w:r w:rsidRPr="00D757E7">
        <w:rPr>
          <w:sz w:val="22"/>
          <w:szCs w:val="22"/>
          <w:lang w:val="en-CA"/>
        </w:rPr>
        <w:t xml:space="preserve">ed as a, b, c, and d. </w:t>
      </w:r>
    </w:p>
    <w:p w:rsidR="00C22836" w:rsidRPr="00C04E0D" w:rsidRDefault="00C22836" w:rsidP="00C22836">
      <w:pPr>
        <w:spacing w:before="120" w:after="120"/>
        <w:jc w:val="both"/>
        <w:rPr>
          <w:sz w:val="22"/>
          <w:lang w:val="en-CA"/>
        </w:rPr>
      </w:pPr>
      <w:r w:rsidRPr="00D757E7">
        <w:rPr>
          <w:sz w:val="22"/>
          <w:szCs w:val="22"/>
          <w:lang w:val="en-CA"/>
        </w:rPr>
        <w:t>The motion derivation for sub-CU A starts by identifying its two spatial neighbours. The first neighbour is NxN block above sub-CU A (block c). If this block c is not available or is intra coded the other NxN blocks above sub-CU A are checked (from left to right, starting at block c). The second neighbour is a block to the left of the sub-CU A (block b). If block b is not available or is intra coded other blocks to the left of sub-CU A are checked (from top to bottom, staring at block b). The motion information obtained from the neighbouring blocks for each list is scaled to the first reference frame for a given list. Next, temporal motion vector predictor (TMVP) of sub-block A is derived by following the same procedure of TMVP derivation as specified in HEVC. The motion information of the co</w:t>
      </w:r>
      <w:r w:rsidR="00080D74">
        <w:rPr>
          <w:sz w:val="22"/>
          <w:szCs w:val="22"/>
          <w:lang w:val="en-CA"/>
        </w:rPr>
        <w:t>l</w:t>
      </w:r>
      <w:r w:rsidRPr="00D757E7">
        <w:rPr>
          <w:sz w:val="22"/>
          <w:szCs w:val="22"/>
          <w:lang w:val="en-CA"/>
        </w:rPr>
        <w:t xml:space="preserve">located block at location D is fetched and scaled accordingly. At last, after retrieving and scaling the motion information, all available motion vectors (up to 3) are averaged separately for each reference list. The averaged motion vector is assigned as the motion vector of the current sub-CU. </w:t>
      </w:r>
    </w:p>
    <w:p w:rsidR="00C22836" w:rsidRPr="00C04E0D" w:rsidRDefault="00C22836" w:rsidP="00C22836">
      <w:pPr>
        <w:rPr>
          <w:sz w:val="22"/>
          <w:lang w:val="en-CA"/>
        </w:rPr>
      </w:pPr>
      <w:r w:rsidRPr="00D757E7">
        <w:rPr>
          <w:noProof/>
          <w:lang w:val="en-US" w:eastAsia="en-US"/>
        </w:rPr>
        <mc:AlternateContent>
          <mc:Choice Requires="wpg">
            <w:drawing>
              <wp:anchor distT="0" distB="0" distL="114300" distR="114300" simplePos="0" relativeHeight="251661824" behindDoc="0" locked="0" layoutInCell="1" allowOverlap="1" wp14:anchorId="731C8126" wp14:editId="27937289">
                <wp:simplePos x="0" y="0"/>
                <wp:positionH relativeFrom="column">
                  <wp:posOffset>2216785</wp:posOffset>
                </wp:positionH>
                <wp:positionV relativeFrom="paragraph">
                  <wp:posOffset>11430</wp:posOffset>
                </wp:positionV>
                <wp:extent cx="1382395" cy="1378585"/>
                <wp:effectExtent l="6985" t="11430" r="10795" b="10160"/>
                <wp:wrapNone/>
                <wp:docPr id="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2395" cy="1378585"/>
                          <a:chOff x="9531" y="0"/>
                          <a:chExt cx="1383800" cy="1378717"/>
                        </a:xfrm>
                      </wpg:grpSpPr>
                      <wps:wsp>
                        <wps:cNvPr id="3" name="Rectangle 38"/>
                        <wps:cNvSpPr>
                          <a:spLocks noChangeArrowheads="1"/>
                        </wps:cNvSpPr>
                        <wps:spPr bwMode="auto">
                          <a:xfrm>
                            <a:off x="476776" y="460221"/>
                            <a:ext cx="457200" cy="457201"/>
                          </a:xfrm>
                          <a:prstGeom prst="rect">
                            <a:avLst/>
                          </a:prstGeom>
                          <a:solidFill>
                            <a:srgbClr val="70AD47"/>
                          </a:solidFill>
                          <a:ln w="12700" algn="ctr">
                            <a:solidFill>
                              <a:srgbClr val="507E32"/>
                            </a:solidFill>
                            <a:miter lim="800000"/>
                            <a:headEnd/>
                            <a:tailEnd/>
                          </a:ln>
                        </wps:spPr>
                        <wps:txbx>
                          <w:txbxContent>
                            <w:p w:rsidR="008F1F04" w:rsidRPr="009045FE" w:rsidRDefault="008F1F04" w:rsidP="00C22836">
                              <w:pPr>
                                <w:jc w:val="center"/>
                                <w:rPr>
                                  <w:lang w:val="en-CA"/>
                                </w:rPr>
                              </w:pPr>
                              <w:r w:rsidRPr="009045FE">
                                <w:rPr>
                                  <w:lang w:val="en-CA"/>
                                </w:rPr>
                                <w:t>A</w:t>
                              </w:r>
                            </w:p>
                          </w:txbxContent>
                        </wps:txbx>
                        <wps:bodyPr rot="0" vert="horz" wrap="square" lIns="91440" tIns="45720" rIns="91440" bIns="45720" anchor="ctr" anchorCtr="0" upright="1">
                          <a:noAutofit/>
                        </wps:bodyPr>
                      </wps:wsp>
                      <wpg:grpSp>
                        <wpg:cNvPr id="4" name="Group 39"/>
                        <wpg:cNvGrpSpPr>
                          <a:grpSpLocks/>
                        </wpg:cNvGrpSpPr>
                        <wpg:grpSpPr bwMode="auto">
                          <a:xfrm>
                            <a:off x="9531" y="0"/>
                            <a:ext cx="1383800" cy="1378717"/>
                            <a:chOff x="9532" y="0"/>
                            <a:chExt cx="1384013" cy="1378915"/>
                          </a:xfrm>
                        </wpg:grpSpPr>
                        <wps:wsp>
                          <wps:cNvPr id="7" name="Rectangle 40"/>
                          <wps:cNvSpPr>
                            <a:spLocks noChangeArrowheads="1"/>
                          </wps:cNvSpPr>
                          <wps:spPr bwMode="auto">
                            <a:xfrm>
                              <a:off x="929030" y="460858"/>
                              <a:ext cx="457200" cy="457200"/>
                            </a:xfrm>
                            <a:prstGeom prst="rect">
                              <a:avLst/>
                            </a:prstGeom>
                            <a:solidFill>
                              <a:srgbClr val="70AD47"/>
                            </a:solidFill>
                            <a:ln w="12700" algn="ctr">
                              <a:solidFill>
                                <a:srgbClr val="507E32"/>
                              </a:solidFill>
                              <a:miter lim="800000"/>
                              <a:headEnd/>
                              <a:tailEnd/>
                            </a:ln>
                          </wps:spPr>
                          <wps:txbx>
                            <w:txbxContent>
                              <w:p w:rsidR="008F1F04" w:rsidRPr="009045FE" w:rsidRDefault="008F1F04" w:rsidP="00C22836">
                                <w:pPr>
                                  <w:jc w:val="center"/>
                                  <w:rPr>
                                    <w:lang w:val="en-CA"/>
                                  </w:rPr>
                                </w:pPr>
                                <w:r w:rsidRPr="009045FE">
                                  <w:rPr>
                                    <w:lang w:val="en-CA"/>
                                  </w:rPr>
                                  <w:t>B</w:t>
                                </w:r>
                              </w:p>
                            </w:txbxContent>
                          </wps:txbx>
                          <wps:bodyPr rot="0" vert="horz" wrap="square" lIns="91440" tIns="45720" rIns="91440" bIns="45720" anchor="ctr" anchorCtr="0" upright="1">
                            <a:noAutofit/>
                          </wps:bodyPr>
                        </wps:wsp>
                        <wps:wsp>
                          <wps:cNvPr id="8" name="Rectangle 41"/>
                          <wps:cNvSpPr>
                            <a:spLocks noChangeArrowheads="1"/>
                          </wps:cNvSpPr>
                          <wps:spPr bwMode="auto">
                            <a:xfrm>
                              <a:off x="468172" y="921715"/>
                              <a:ext cx="457200" cy="457200"/>
                            </a:xfrm>
                            <a:prstGeom prst="rect">
                              <a:avLst/>
                            </a:prstGeom>
                            <a:solidFill>
                              <a:srgbClr val="70AD47"/>
                            </a:solidFill>
                            <a:ln w="12700" algn="ctr">
                              <a:solidFill>
                                <a:srgbClr val="507E32"/>
                              </a:solidFill>
                              <a:miter lim="800000"/>
                              <a:headEnd/>
                              <a:tailEnd/>
                            </a:ln>
                          </wps:spPr>
                          <wps:txbx>
                            <w:txbxContent>
                              <w:p w:rsidR="008F1F04" w:rsidRPr="009045FE" w:rsidRDefault="008F1F04" w:rsidP="00C22836">
                                <w:pPr>
                                  <w:jc w:val="center"/>
                                  <w:rPr>
                                    <w:lang w:val="en-CA"/>
                                  </w:rPr>
                                </w:pPr>
                                <w:r w:rsidRPr="009045FE">
                                  <w:rPr>
                                    <w:lang w:val="en-CA"/>
                                  </w:rPr>
                                  <w:t>C</w:t>
                                </w:r>
                              </w:p>
                            </w:txbxContent>
                          </wps:txbx>
                          <wps:bodyPr rot="0" vert="horz" wrap="square" lIns="91440" tIns="45720" rIns="91440" bIns="45720" anchor="ctr" anchorCtr="0" upright="1">
                            <a:noAutofit/>
                          </wps:bodyPr>
                        </wps:wsp>
                        <wps:wsp>
                          <wps:cNvPr id="11" name="Rectangle 42"/>
                          <wps:cNvSpPr>
                            <a:spLocks noChangeArrowheads="1"/>
                          </wps:cNvSpPr>
                          <wps:spPr bwMode="auto">
                            <a:xfrm>
                              <a:off x="936345" y="921715"/>
                              <a:ext cx="457200" cy="457200"/>
                            </a:xfrm>
                            <a:prstGeom prst="rect">
                              <a:avLst/>
                            </a:prstGeom>
                            <a:solidFill>
                              <a:srgbClr val="FFC000"/>
                            </a:solidFill>
                            <a:ln w="12700" algn="ctr">
                              <a:solidFill>
                                <a:srgbClr val="BC8C00"/>
                              </a:solidFill>
                              <a:miter lim="800000"/>
                              <a:headEnd/>
                              <a:tailEnd/>
                            </a:ln>
                          </wps:spPr>
                          <wps:txbx>
                            <w:txbxContent>
                              <w:p w:rsidR="008F1F04" w:rsidRPr="009045FE" w:rsidRDefault="008F1F04" w:rsidP="00C22836">
                                <w:pPr>
                                  <w:jc w:val="center"/>
                                  <w:rPr>
                                    <w:color w:val="000000"/>
                                    <w:lang w:val="en-CA"/>
                                  </w:rPr>
                                </w:pPr>
                                <w:r w:rsidRPr="009045FE">
                                  <w:rPr>
                                    <w:color w:val="000000"/>
                                    <w:lang w:val="en-CA"/>
                                  </w:rPr>
                                  <w:t>D</w:t>
                                </w:r>
                              </w:p>
                            </w:txbxContent>
                          </wps:txbx>
                          <wps:bodyPr rot="0" vert="horz" wrap="square" lIns="91440" tIns="45720" rIns="91440" bIns="45720" anchor="ctr" anchorCtr="0" upright="1">
                            <a:noAutofit/>
                          </wps:bodyPr>
                        </wps:wsp>
                        <wps:wsp>
                          <wps:cNvPr id="12" name="Rectangle 43"/>
                          <wps:cNvSpPr>
                            <a:spLocks noChangeArrowheads="1"/>
                          </wps:cNvSpPr>
                          <wps:spPr bwMode="auto">
                            <a:xfrm>
                              <a:off x="475488" y="0"/>
                              <a:ext cx="457200" cy="457200"/>
                            </a:xfrm>
                            <a:prstGeom prst="rect">
                              <a:avLst/>
                            </a:prstGeom>
                            <a:solidFill>
                              <a:srgbClr val="A5A5A5"/>
                            </a:solidFill>
                            <a:ln w="12700" algn="ctr">
                              <a:solidFill>
                                <a:srgbClr val="787878"/>
                              </a:solidFill>
                              <a:miter lim="800000"/>
                              <a:headEnd/>
                              <a:tailEnd/>
                            </a:ln>
                          </wps:spPr>
                          <wps:txbx>
                            <w:txbxContent>
                              <w:p w:rsidR="008F1F04" w:rsidRPr="009045FE" w:rsidRDefault="008F1F04" w:rsidP="00C22836">
                                <w:pPr>
                                  <w:jc w:val="center"/>
                                  <w:rPr>
                                    <w:lang w:val="en-CA"/>
                                  </w:rPr>
                                </w:pPr>
                                <w:r w:rsidRPr="009045FE">
                                  <w:rPr>
                                    <w:lang w:val="en-CA"/>
                                  </w:rPr>
                                  <w:t>c</w:t>
                                </w:r>
                              </w:p>
                            </w:txbxContent>
                          </wps:txbx>
                          <wps:bodyPr rot="0" vert="horz" wrap="square" lIns="91440" tIns="45720" rIns="91440" bIns="45720" anchor="ctr" anchorCtr="0" upright="1">
                            <a:noAutofit/>
                          </wps:bodyPr>
                        </wps:wsp>
                        <wps:wsp>
                          <wps:cNvPr id="13" name="Rectangle 44"/>
                          <wps:cNvSpPr>
                            <a:spLocks noChangeArrowheads="1"/>
                          </wps:cNvSpPr>
                          <wps:spPr bwMode="auto">
                            <a:xfrm>
                              <a:off x="929030" y="0"/>
                              <a:ext cx="457200" cy="457200"/>
                            </a:xfrm>
                            <a:prstGeom prst="rect">
                              <a:avLst/>
                            </a:prstGeom>
                            <a:solidFill>
                              <a:srgbClr val="A5A5A5"/>
                            </a:solidFill>
                            <a:ln w="12700" algn="ctr">
                              <a:solidFill>
                                <a:srgbClr val="787878"/>
                              </a:solidFill>
                              <a:miter lim="800000"/>
                              <a:headEnd/>
                              <a:tailEnd/>
                            </a:ln>
                          </wps:spPr>
                          <wps:txbx>
                            <w:txbxContent>
                              <w:p w:rsidR="008F1F04" w:rsidRPr="009045FE" w:rsidRDefault="008F1F04" w:rsidP="00C22836">
                                <w:pPr>
                                  <w:jc w:val="center"/>
                                  <w:rPr>
                                    <w:lang w:val="en-CA"/>
                                  </w:rPr>
                                </w:pPr>
                                <w:r w:rsidRPr="009045FE">
                                  <w:rPr>
                                    <w:lang w:val="en-CA"/>
                                  </w:rPr>
                                  <w:t>d</w:t>
                                </w:r>
                              </w:p>
                            </w:txbxContent>
                          </wps:txbx>
                          <wps:bodyPr rot="0" vert="horz" wrap="square" lIns="91440" tIns="45720" rIns="91440" bIns="45720" anchor="ctr" anchorCtr="0" upright="1">
                            <a:noAutofit/>
                          </wps:bodyPr>
                        </wps:wsp>
                        <wps:wsp>
                          <wps:cNvPr id="14" name="Rectangle 45"/>
                          <wps:cNvSpPr>
                            <a:spLocks noChangeArrowheads="1"/>
                          </wps:cNvSpPr>
                          <wps:spPr bwMode="auto">
                            <a:xfrm>
                              <a:off x="9532" y="460858"/>
                              <a:ext cx="457200" cy="457200"/>
                            </a:xfrm>
                            <a:prstGeom prst="rect">
                              <a:avLst/>
                            </a:prstGeom>
                            <a:solidFill>
                              <a:srgbClr val="A5A5A5"/>
                            </a:solidFill>
                            <a:ln w="12700" algn="ctr">
                              <a:solidFill>
                                <a:srgbClr val="787878"/>
                              </a:solidFill>
                              <a:miter lim="800000"/>
                              <a:headEnd/>
                              <a:tailEnd/>
                            </a:ln>
                          </wps:spPr>
                          <wps:txbx>
                            <w:txbxContent>
                              <w:p w:rsidR="008F1F04" w:rsidRPr="009045FE" w:rsidRDefault="008F1F04" w:rsidP="00C22836">
                                <w:pPr>
                                  <w:jc w:val="center"/>
                                  <w:rPr>
                                    <w:lang w:val="en-CA"/>
                                  </w:rPr>
                                </w:pPr>
                                <w:r w:rsidRPr="009045FE">
                                  <w:rPr>
                                    <w:lang w:val="en-CA"/>
                                  </w:rPr>
                                  <w:t>b</w:t>
                                </w:r>
                              </w:p>
                            </w:txbxContent>
                          </wps:txbx>
                          <wps:bodyPr rot="0" vert="horz" wrap="square" lIns="91440" tIns="45720" rIns="91440" bIns="45720" anchor="ctr" anchorCtr="0" upright="1">
                            <a:noAutofit/>
                          </wps:bodyPr>
                        </wps:wsp>
                        <wps:wsp>
                          <wps:cNvPr id="15" name="Rectangle 46"/>
                          <wps:cNvSpPr>
                            <a:spLocks noChangeArrowheads="1"/>
                          </wps:cNvSpPr>
                          <wps:spPr bwMode="auto">
                            <a:xfrm>
                              <a:off x="9532" y="921715"/>
                              <a:ext cx="457200" cy="457200"/>
                            </a:xfrm>
                            <a:prstGeom prst="rect">
                              <a:avLst/>
                            </a:prstGeom>
                            <a:solidFill>
                              <a:srgbClr val="A5A5A5"/>
                            </a:solidFill>
                            <a:ln w="12700" algn="ctr">
                              <a:solidFill>
                                <a:srgbClr val="787878"/>
                              </a:solidFill>
                              <a:miter lim="800000"/>
                              <a:headEnd/>
                              <a:tailEnd/>
                            </a:ln>
                          </wps:spPr>
                          <wps:txbx>
                            <w:txbxContent>
                              <w:p w:rsidR="008F1F04" w:rsidRPr="009045FE" w:rsidRDefault="008F1F04" w:rsidP="00C22836">
                                <w:pPr>
                                  <w:jc w:val="center"/>
                                  <w:rPr>
                                    <w:lang w:val="en-CA"/>
                                  </w:rPr>
                                </w:pPr>
                                <w:r w:rsidRPr="009045FE">
                                  <w:rPr>
                                    <w:lang w:val="en-CA"/>
                                  </w:rPr>
                                  <w:t>a</w:t>
                                </w:r>
                              </w:p>
                            </w:txbxContent>
                          </wps:txbx>
                          <wps:bodyPr rot="0" vert="horz" wrap="square" lIns="91440" tIns="45720" rIns="91440" bIns="45720" anchor="ctr"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731C8126" id="Group 37" o:spid="_x0000_s1026" style="position:absolute;margin-left:174.55pt;margin-top:.9pt;width:108.85pt;height:108.55pt;z-index:251661824;mso-width-relative:margin;mso-height-relative:margin" coordorigin="95" coordsize="13838,13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">
                <v:rect id="Rectangle 38" o:spid="_x0000_s1027" style="position:absolute;left:4767;top:4602;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" fillcolor="#70ad47" strokecolor="#507e32" strokeweight="1pt">
                  <v:textbox>
                    <w:txbxContent>
                      <w:p w:rsidR="008F1F04" w:rsidRPr="009045FE" w:rsidRDefault="008F1F04" w:rsidP="00C22836">
                        <w:pPr>
                          <w:jc w:val="center"/>
                          <w:rPr>
                            <w:lang w:val="en-CA"/>
                          </w:rPr>
                        </w:pPr>
                        <w:r w:rsidRPr="009045FE">
                          <w:rPr>
                            <w:lang w:val="en-CA"/>
                          </w:rPr>
                          <w:t>A</w:t>
                        </w:r>
                      </w:p>
                    </w:txbxContent>
                  </v:textbox>
                </v:rect>
                <v:group id="Group 39" o:spid="_x0000_s1028" style="position:absolute;left:95;width:13838;height:13787" coordorigin="95" coordsize="13840,13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40" o:spid="_x0000_s1029" style="position:absolute;left:9290;top:4608;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" fillcolor="#70ad47" strokecolor="#507e32" strokeweight="1pt">
                    <v:textbox>
                      <w:txbxContent>
                        <w:p w:rsidR="008F1F04" w:rsidRPr="009045FE" w:rsidRDefault="008F1F04" w:rsidP="00C22836">
                          <w:pPr>
                            <w:jc w:val="center"/>
                            <w:rPr>
                              <w:lang w:val="en-CA"/>
                            </w:rPr>
                          </w:pPr>
                          <w:r w:rsidRPr="009045FE">
                            <w:rPr>
                              <w:lang w:val="en-CA"/>
                            </w:rPr>
                            <w:t>B</w:t>
                          </w:r>
                        </w:p>
                      </w:txbxContent>
                    </v:textbox>
                  </v:rect>
                  <v:rect id="Rectangle 41" o:spid="_x0000_s1030" style="position:absolute;left:4681;top:9217;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" fillcolor="#70ad47" strokecolor="#507e32" strokeweight="1pt">
                    <v:textbox>
                      <w:txbxContent>
                        <w:p w:rsidR="008F1F04" w:rsidRPr="009045FE" w:rsidRDefault="008F1F04" w:rsidP="00C22836">
                          <w:pPr>
                            <w:jc w:val="center"/>
                            <w:rPr>
                              <w:lang w:val="en-CA"/>
                            </w:rPr>
                          </w:pPr>
                          <w:r w:rsidRPr="009045FE">
                            <w:rPr>
                              <w:lang w:val="en-CA"/>
                            </w:rPr>
                            <w:t>C</w:t>
                          </w:r>
                        </w:p>
                      </w:txbxContent>
                    </v:textbox>
                  </v:rect>
                  <v:rect id="Rectangle 42" o:spid="_x0000_s1031" style="position:absolute;left:9363;top:9217;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" fillcolor="#ffc000" strokecolor="#bc8c00" strokeweight="1pt">
                    <v:textbox>
                      <w:txbxContent>
                        <w:p w:rsidR="008F1F04" w:rsidRPr="009045FE" w:rsidRDefault="008F1F04" w:rsidP="00C22836">
                          <w:pPr>
                            <w:jc w:val="center"/>
                            <w:rPr>
                              <w:color w:val="000000"/>
                              <w:lang w:val="en-CA"/>
                            </w:rPr>
                          </w:pPr>
                          <w:r w:rsidRPr="009045FE">
                            <w:rPr>
                              <w:color w:val="000000"/>
                              <w:lang w:val="en-CA"/>
                            </w:rPr>
                            <w:t>D</w:t>
                          </w:r>
                        </w:p>
                      </w:txbxContent>
                    </v:textbox>
                  </v:rect>
                  <v:rect id="Rectangle 43" o:spid="_x0000_s1032" style="position:absolute;left:4754;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" fillcolor="#a5a5a5" strokecolor="#787878" strokeweight="1pt">
                    <v:textbox>
                      <w:txbxContent>
                        <w:p w:rsidR="008F1F04" w:rsidRPr="009045FE" w:rsidRDefault="008F1F04" w:rsidP="00C22836">
                          <w:pPr>
                            <w:jc w:val="center"/>
                            <w:rPr>
                              <w:lang w:val="en-CA"/>
                            </w:rPr>
                          </w:pPr>
                          <w:r w:rsidRPr="009045FE">
                            <w:rPr>
                              <w:lang w:val="en-CA"/>
                            </w:rPr>
                            <w:t>c</w:t>
                          </w:r>
                        </w:p>
                      </w:txbxContent>
                    </v:textbox>
                  </v:rect>
                  <v:rect id="Rectangle 44" o:spid="_x0000_s1033" style="position:absolute;left:9290;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" fillcolor="#a5a5a5" strokecolor="#787878" strokeweight="1pt">
                    <v:textbox>
                      <w:txbxContent>
                        <w:p w:rsidR="008F1F04" w:rsidRPr="009045FE" w:rsidRDefault="008F1F04" w:rsidP="00C22836">
                          <w:pPr>
                            <w:jc w:val="center"/>
                            <w:rPr>
                              <w:lang w:val="en-CA"/>
                            </w:rPr>
                          </w:pPr>
                          <w:r w:rsidRPr="009045FE">
                            <w:rPr>
                              <w:lang w:val="en-CA"/>
                            </w:rPr>
                            <w:t>d</w:t>
                          </w:r>
                        </w:p>
                      </w:txbxContent>
                    </v:textbox>
                  </v:rect>
                  <v:rect id="Rectangle 45" o:spid="_x0000_s1034" style="position:absolute;left:95;top:4608;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" fillcolor="#a5a5a5" strokecolor="#787878" strokeweight="1pt">
                    <v:textbox>
                      <w:txbxContent>
                        <w:p w:rsidR="008F1F04" w:rsidRPr="009045FE" w:rsidRDefault="008F1F04" w:rsidP="00C22836">
                          <w:pPr>
                            <w:jc w:val="center"/>
                            <w:rPr>
                              <w:lang w:val="en-CA"/>
                            </w:rPr>
                          </w:pPr>
                          <w:r w:rsidRPr="009045FE">
                            <w:rPr>
                              <w:lang w:val="en-CA"/>
                            </w:rPr>
                            <w:t>b</w:t>
                          </w:r>
                        </w:p>
                      </w:txbxContent>
                    </v:textbox>
                  </v:rect>
                  <v:rect id="Rectangle 46" o:spid="_x0000_s1035" style="position:absolute;left:95;top:9217;width:45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" fillcolor="#a5a5a5" strokecolor="#787878" strokeweight="1pt">
                    <v:textbox>
                      <w:txbxContent>
                        <w:p w:rsidR="008F1F04" w:rsidRPr="009045FE" w:rsidRDefault="008F1F04" w:rsidP="00C22836">
                          <w:pPr>
                            <w:jc w:val="center"/>
                            <w:rPr>
                              <w:lang w:val="en-CA"/>
                            </w:rPr>
                          </w:pPr>
                          <w:r w:rsidRPr="009045FE">
                            <w:rPr>
                              <w:lang w:val="en-CA"/>
                            </w:rPr>
                            <w:t>a</w:t>
                          </w:r>
                        </w:p>
                      </w:txbxContent>
                    </v:textbox>
                  </v:rect>
                </v:group>
              </v:group>
            </w:pict>
          </mc:Fallback>
        </mc:AlternateContent>
      </w:r>
    </w:p>
    <w:p w:rsidR="00C22836" w:rsidRPr="00D757E7" w:rsidRDefault="00C22836" w:rsidP="00C22836">
      <w:pPr>
        <w:jc w:val="center"/>
        <w:rPr>
          <w:lang w:val="en-CA"/>
        </w:rPr>
      </w:pPr>
    </w:p>
    <w:p w:rsidR="00C22836" w:rsidRPr="00D757E7" w:rsidRDefault="00C22836" w:rsidP="00C22836">
      <w:pPr>
        <w:jc w:val="center"/>
        <w:rPr>
          <w:lang w:val="en-CA"/>
        </w:rPr>
      </w:pPr>
    </w:p>
    <w:p w:rsidR="00C22836" w:rsidRPr="00D757E7" w:rsidRDefault="00C22836" w:rsidP="00C22836">
      <w:pPr>
        <w:jc w:val="center"/>
        <w:rPr>
          <w:lang w:val="en-CA"/>
        </w:rPr>
      </w:pPr>
    </w:p>
    <w:p w:rsidR="00C22836" w:rsidRPr="00D757E7" w:rsidRDefault="00C22836" w:rsidP="00C22836">
      <w:pPr>
        <w:jc w:val="center"/>
        <w:rPr>
          <w:lang w:val="en-CA"/>
        </w:rPr>
      </w:pPr>
    </w:p>
    <w:p w:rsidR="00C22836" w:rsidRPr="00D757E7" w:rsidRDefault="00C22836" w:rsidP="00C22836">
      <w:pPr>
        <w:rPr>
          <w:lang w:val="en-CA"/>
        </w:rPr>
      </w:pPr>
    </w:p>
    <w:p w:rsidR="00C22836" w:rsidRPr="00D757E7" w:rsidRDefault="00C22836" w:rsidP="00C22836">
      <w:pPr>
        <w:rPr>
          <w:lang w:val="en-CA"/>
        </w:rPr>
      </w:pPr>
    </w:p>
    <w:p w:rsidR="00C22836" w:rsidRPr="00D757E7" w:rsidRDefault="00C22836" w:rsidP="00C22836">
      <w:pPr>
        <w:rPr>
          <w:lang w:val="en-CA"/>
        </w:rPr>
      </w:pPr>
    </w:p>
    <w:p w:rsidR="00C22836" w:rsidRPr="00D757E7" w:rsidRDefault="00C22836" w:rsidP="00C22836">
      <w:pPr>
        <w:pStyle w:val="Caption"/>
        <w:jc w:val="center"/>
        <w:rPr>
          <w:sz w:val="20"/>
          <w:szCs w:val="20"/>
          <w:lang w:val="en-CA"/>
        </w:rPr>
      </w:pPr>
      <w:bookmarkStart w:id="204" w:name="_Ref432175796"/>
      <w:r w:rsidRPr="00D757E7">
        <w:rPr>
          <w:sz w:val="20"/>
          <w:szCs w:val="20"/>
          <w:lang w:val="en-CA"/>
        </w:rPr>
        <w:t>Figure</w:t>
      </w:r>
      <w:r w:rsidR="00480F00"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480F00" w:rsidRPr="00D757E7">
        <w:rPr>
          <w:noProof/>
          <w:sz w:val="20"/>
          <w:szCs w:val="20"/>
          <w:lang w:val="en-CA"/>
        </w:rPr>
        <w:t>13</w:t>
      </w:r>
      <w:r w:rsidRPr="00D757E7">
        <w:rPr>
          <w:sz w:val="20"/>
          <w:szCs w:val="20"/>
          <w:lang w:val="en-CA"/>
        </w:rPr>
        <w:fldChar w:fldCharType="end"/>
      </w:r>
      <w:bookmarkEnd w:id="204"/>
      <w:r w:rsidRPr="00D757E7">
        <w:rPr>
          <w:sz w:val="20"/>
          <w:szCs w:val="20"/>
          <w:lang w:val="en-CA"/>
        </w:rPr>
        <w:t>: Example of one CU with four sub-blocks (A-D) and its neighbouring blocks (a-d).</w:t>
      </w:r>
    </w:p>
    <w:p w:rsidR="00C22836" w:rsidRPr="00D757E7" w:rsidRDefault="00C22836" w:rsidP="00C22836">
      <w:pPr>
        <w:pStyle w:val="Heading4"/>
        <w:rPr>
          <w:lang w:val="en-CA"/>
        </w:rPr>
      </w:pPr>
      <w:r w:rsidRPr="00D757E7">
        <w:rPr>
          <w:lang w:val="en-CA"/>
        </w:rPr>
        <w:t>Sub-CU motion prediction mode signal</w:t>
      </w:r>
      <w:r w:rsidR="00A62887">
        <w:rPr>
          <w:lang w:val="en-CA"/>
        </w:rPr>
        <w:t>l</w:t>
      </w:r>
      <w:r w:rsidRPr="00D757E7">
        <w:rPr>
          <w:lang w:val="en-CA"/>
        </w:rPr>
        <w:t>ing</w:t>
      </w:r>
    </w:p>
    <w:p w:rsidR="00C22836" w:rsidRPr="00D757E7" w:rsidRDefault="00C22836" w:rsidP="00C22836">
      <w:pPr>
        <w:spacing w:before="120" w:after="120"/>
        <w:jc w:val="both"/>
        <w:rPr>
          <w:sz w:val="22"/>
          <w:szCs w:val="22"/>
          <w:lang w:val="en-CA"/>
        </w:rPr>
      </w:pPr>
      <w:r w:rsidRPr="00D757E7">
        <w:rPr>
          <w:sz w:val="22"/>
          <w:szCs w:val="22"/>
          <w:lang w:val="en-CA"/>
        </w:rPr>
        <w:t>The sub-CU modes are enabled as additional merge candidates and there is no additional syntax element required to signal the modes. Two additional merge candidates are added to merge candidates list of each CU to represent the ATMVP mode and STMVP mode. Up to seven merge candidates are used, if the sequence parameter set indicates that ATMVP and STMVP are enabled. At encoding logic of the additional merge candidates is same as the merge candidates in HM, which means, for each CU in P or B slice, two more RD checks is needed for the two additional merge candidates.</w:t>
      </w:r>
    </w:p>
    <w:p w:rsidR="00C22836" w:rsidRPr="00D757E7" w:rsidRDefault="00C22836" w:rsidP="00C22836">
      <w:pPr>
        <w:spacing w:before="120" w:after="120"/>
        <w:jc w:val="both"/>
        <w:rPr>
          <w:sz w:val="22"/>
          <w:szCs w:val="22"/>
          <w:lang w:val="en-CA"/>
        </w:rPr>
      </w:pPr>
      <w:r w:rsidRPr="00D757E7">
        <w:rPr>
          <w:sz w:val="22"/>
          <w:szCs w:val="22"/>
          <w:lang w:val="en-CA"/>
        </w:rPr>
        <w:t xml:space="preserve">To improve the merge index coding, in </w:t>
      </w:r>
      <w:r w:rsidR="00854971">
        <w:rPr>
          <w:sz w:val="22"/>
          <w:szCs w:val="22"/>
          <w:lang w:val="en-CA"/>
        </w:rPr>
        <w:t xml:space="preserve">the </w:t>
      </w:r>
      <w:r w:rsidRPr="00D757E7">
        <w:rPr>
          <w:sz w:val="22"/>
          <w:szCs w:val="22"/>
          <w:lang w:val="en-CA"/>
        </w:rPr>
        <w:t>JEM, all bins of Merge index is context coded by CABAC. While in HEVC, only the first bin is context coded and the remaining bins are context by-pass coded.</w:t>
      </w:r>
    </w:p>
    <w:p w:rsidR="00C22836" w:rsidRPr="00D757E7" w:rsidRDefault="00C22836" w:rsidP="00C22836">
      <w:pPr>
        <w:pStyle w:val="Heading3"/>
        <w:ind w:left="450" w:hanging="450"/>
        <w:rPr>
          <w:bCs w:val="0"/>
          <w:lang w:val="en-CA"/>
        </w:rPr>
      </w:pPr>
      <w:bookmarkStart w:id="205" w:name="_Ref444640351"/>
      <w:bookmarkStart w:id="206" w:name="_Toc467250372"/>
      <w:bookmarkStart w:id="207" w:name="_Toc474506080"/>
      <w:r w:rsidRPr="00D757E7">
        <w:rPr>
          <w:lang w:val="en-CA"/>
        </w:rPr>
        <w:t>Adaptive motion vector difference resolution</w:t>
      </w:r>
      <w:bookmarkEnd w:id="205"/>
      <w:bookmarkEnd w:id="206"/>
      <w:bookmarkEnd w:id="207"/>
    </w:p>
    <w:p w:rsidR="00C22836" w:rsidRPr="00D757E7" w:rsidRDefault="003B159A" w:rsidP="00C22836">
      <w:pPr>
        <w:spacing w:before="120" w:after="120"/>
        <w:jc w:val="both"/>
        <w:rPr>
          <w:sz w:val="22"/>
          <w:szCs w:val="22"/>
          <w:lang w:val="en-CA"/>
        </w:rPr>
      </w:pPr>
      <w:r w:rsidRPr="00D757E7">
        <w:rPr>
          <w:sz w:val="22"/>
          <w:szCs w:val="22"/>
          <w:lang w:val="en-CA"/>
        </w:rPr>
        <w:t>In HEVC, Motion Vector Differences (MVDs)</w:t>
      </w:r>
      <w:r w:rsidR="005407C2" w:rsidRPr="00D757E7">
        <w:rPr>
          <w:sz w:val="22"/>
          <w:szCs w:val="22"/>
          <w:lang w:val="en-CA"/>
        </w:rPr>
        <w:t xml:space="preserve"> (between the motion vector and predicted motion vector of a PU)</w:t>
      </w:r>
      <w:r w:rsidRPr="00D757E7">
        <w:rPr>
          <w:sz w:val="22"/>
          <w:szCs w:val="22"/>
          <w:lang w:val="en-CA"/>
        </w:rPr>
        <w:t xml:space="preserve"> are </w:t>
      </w:r>
      <w:r w:rsidR="005407C2" w:rsidRPr="00D757E7">
        <w:rPr>
          <w:sz w:val="22"/>
          <w:szCs w:val="22"/>
          <w:lang w:val="en-CA"/>
        </w:rPr>
        <w:t>signalled in unit of quarter luma sample.</w:t>
      </w:r>
      <w:r w:rsidRPr="00D757E7">
        <w:rPr>
          <w:sz w:val="22"/>
          <w:szCs w:val="22"/>
          <w:lang w:val="en-CA"/>
        </w:rPr>
        <w:t xml:space="preserve"> </w:t>
      </w:r>
      <w:r w:rsidR="005407C2" w:rsidRPr="00D757E7">
        <w:rPr>
          <w:sz w:val="22"/>
          <w:szCs w:val="22"/>
          <w:lang w:val="en-CA"/>
        </w:rPr>
        <w:t xml:space="preserve">In </w:t>
      </w:r>
      <w:r w:rsidR="00854971">
        <w:rPr>
          <w:sz w:val="22"/>
          <w:szCs w:val="22"/>
          <w:lang w:val="en-CA"/>
        </w:rPr>
        <w:t xml:space="preserve">the </w:t>
      </w:r>
      <w:r w:rsidR="005407C2" w:rsidRPr="00D757E7">
        <w:rPr>
          <w:sz w:val="22"/>
          <w:szCs w:val="22"/>
          <w:lang w:val="en-CA"/>
        </w:rPr>
        <w:t xml:space="preserve">JEM, </w:t>
      </w:r>
      <w:r w:rsidR="00C22836" w:rsidRPr="00D757E7">
        <w:rPr>
          <w:sz w:val="22"/>
          <w:szCs w:val="22"/>
          <w:lang w:val="en-CA"/>
        </w:rPr>
        <w:t xml:space="preserve">Advanced Motion Vector Resolution (AMVR) </w:t>
      </w:r>
      <w:r w:rsidR="005407C2" w:rsidRPr="00D757E7">
        <w:rPr>
          <w:sz w:val="22"/>
          <w:szCs w:val="22"/>
          <w:lang w:val="en-CA"/>
        </w:rPr>
        <w:t>is introduced.</w:t>
      </w:r>
      <w:r w:rsidR="00C22836" w:rsidRPr="00D757E7">
        <w:rPr>
          <w:sz w:val="22"/>
          <w:szCs w:val="22"/>
          <w:lang w:val="en-CA"/>
        </w:rPr>
        <w:t xml:space="preserve"> </w:t>
      </w:r>
      <w:r w:rsidR="00026925" w:rsidRPr="00D757E7">
        <w:rPr>
          <w:sz w:val="22"/>
          <w:szCs w:val="22"/>
          <w:lang w:val="en-CA"/>
        </w:rPr>
        <w:t>I</w:t>
      </w:r>
      <w:r w:rsidR="008C2C66" w:rsidRPr="00D757E7">
        <w:rPr>
          <w:sz w:val="22"/>
          <w:szCs w:val="22"/>
          <w:lang w:val="en-CA"/>
        </w:rPr>
        <w:t>n JEM5,</w:t>
      </w:r>
      <w:r w:rsidR="00026925" w:rsidRPr="00D757E7">
        <w:rPr>
          <w:sz w:val="22"/>
          <w:szCs w:val="22"/>
          <w:lang w:val="en-CA"/>
        </w:rPr>
        <w:t xml:space="preserve"> </w:t>
      </w:r>
      <w:r w:rsidR="00C22836" w:rsidRPr="00D757E7">
        <w:rPr>
          <w:sz w:val="22"/>
          <w:szCs w:val="22"/>
          <w:lang w:val="en-CA"/>
        </w:rPr>
        <w:t xml:space="preserve">MVD can be coded </w:t>
      </w:r>
      <w:r w:rsidR="005407C2" w:rsidRPr="00D757E7">
        <w:rPr>
          <w:sz w:val="22"/>
          <w:szCs w:val="22"/>
          <w:lang w:val="en-CA"/>
        </w:rPr>
        <w:t>in unit</w:t>
      </w:r>
      <w:r w:rsidR="00F92B25">
        <w:rPr>
          <w:sz w:val="22"/>
          <w:szCs w:val="22"/>
          <w:lang w:val="en-CA"/>
        </w:rPr>
        <w:t>s</w:t>
      </w:r>
      <w:r w:rsidR="005407C2" w:rsidRPr="00D757E7">
        <w:rPr>
          <w:sz w:val="22"/>
          <w:szCs w:val="22"/>
          <w:lang w:val="en-CA"/>
        </w:rPr>
        <w:t xml:space="preserve"> of </w:t>
      </w:r>
      <w:r w:rsidR="00C22836" w:rsidRPr="00D757E7">
        <w:rPr>
          <w:sz w:val="22"/>
          <w:szCs w:val="22"/>
          <w:lang w:val="en-CA"/>
        </w:rPr>
        <w:t xml:space="preserve">quarter </w:t>
      </w:r>
      <w:r w:rsidR="005407C2" w:rsidRPr="00D757E7">
        <w:rPr>
          <w:sz w:val="22"/>
          <w:szCs w:val="22"/>
          <w:lang w:val="en-CA"/>
        </w:rPr>
        <w:t>luma sample</w:t>
      </w:r>
      <w:r w:rsidR="00F92B25">
        <w:rPr>
          <w:sz w:val="22"/>
          <w:szCs w:val="22"/>
          <w:lang w:val="en-CA"/>
        </w:rPr>
        <w:t>s</w:t>
      </w:r>
      <w:r w:rsidR="005407C2" w:rsidRPr="00D757E7">
        <w:rPr>
          <w:sz w:val="22"/>
          <w:szCs w:val="22"/>
          <w:lang w:val="en-CA"/>
        </w:rPr>
        <w:t xml:space="preserve">, </w:t>
      </w:r>
      <w:r w:rsidR="00C22836" w:rsidRPr="00D757E7">
        <w:rPr>
          <w:sz w:val="22"/>
          <w:szCs w:val="22"/>
          <w:lang w:val="en-CA"/>
        </w:rPr>
        <w:t>integer</w:t>
      </w:r>
      <w:r w:rsidR="005407C2" w:rsidRPr="00D757E7">
        <w:rPr>
          <w:sz w:val="22"/>
          <w:szCs w:val="22"/>
          <w:lang w:val="en-CA"/>
        </w:rPr>
        <w:t xml:space="preserve"> luma sample</w:t>
      </w:r>
      <w:r w:rsidR="00F92B25">
        <w:rPr>
          <w:sz w:val="22"/>
          <w:szCs w:val="22"/>
          <w:lang w:val="en-CA"/>
        </w:rPr>
        <w:t>s</w:t>
      </w:r>
      <w:r w:rsidR="005407C2" w:rsidRPr="00D757E7">
        <w:rPr>
          <w:sz w:val="22"/>
          <w:szCs w:val="22"/>
          <w:lang w:val="en-CA"/>
        </w:rPr>
        <w:t xml:space="preserve"> or </w:t>
      </w:r>
      <w:r w:rsidR="00B418BC" w:rsidRPr="00D757E7">
        <w:rPr>
          <w:sz w:val="22"/>
          <w:szCs w:val="22"/>
          <w:lang w:val="en-CA"/>
        </w:rPr>
        <w:t>four</w:t>
      </w:r>
      <w:r w:rsidR="005407C2" w:rsidRPr="00D757E7">
        <w:rPr>
          <w:sz w:val="22"/>
          <w:szCs w:val="22"/>
          <w:lang w:val="en-CA"/>
        </w:rPr>
        <w:t xml:space="preserve"> luma sample</w:t>
      </w:r>
      <w:r w:rsidR="00F92B25">
        <w:rPr>
          <w:sz w:val="22"/>
          <w:szCs w:val="22"/>
          <w:lang w:val="en-CA"/>
        </w:rPr>
        <w:t>s</w:t>
      </w:r>
      <w:r w:rsidR="00C22836" w:rsidRPr="00D757E7">
        <w:rPr>
          <w:sz w:val="22"/>
          <w:szCs w:val="22"/>
          <w:lang w:val="en-CA"/>
        </w:rPr>
        <w:t xml:space="preserve">. The MVD resolution is controlled at coding unit (CU) level and MVD resolution </w:t>
      </w:r>
      <w:r w:rsidR="007E260C" w:rsidRPr="00D757E7">
        <w:rPr>
          <w:sz w:val="22"/>
          <w:szCs w:val="22"/>
          <w:lang w:val="en-CA"/>
        </w:rPr>
        <w:t>flags are</w:t>
      </w:r>
      <w:r w:rsidR="00C22836" w:rsidRPr="00D757E7">
        <w:rPr>
          <w:sz w:val="22"/>
          <w:szCs w:val="22"/>
          <w:lang w:val="en-CA"/>
        </w:rPr>
        <w:t xml:space="preserve"> conditionally signalled for each CU that has at least one non-zero MVD components.</w:t>
      </w:r>
    </w:p>
    <w:p w:rsidR="001A1266" w:rsidRPr="00D757E7" w:rsidRDefault="007E260C" w:rsidP="00C22836">
      <w:pPr>
        <w:spacing w:before="120" w:after="120"/>
        <w:jc w:val="both"/>
        <w:rPr>
          <w:sz w:val="22"/>
          <w:szCs w:val="22"/>
          <w:lang w:val="en-CA"/>
        </w:rPr>
      </w:pPr>
      <w:r w:rsidRPr="00D757E7">
        <w:rPr>
          <w:sz w:val="22"/>
          <w:szCs w:val="22"/>
          <w:lang w:val="en-CA"/>
        </w:rPr>
        <w:t xml:space="preserve">For a CU that has at least one non-zero MVD components, </w:t>
      </w:r>
      <w:r w:rsidR="001A1266" w:rsidRPr="00D757E7">
        <w:rPr>
          <w:sz w:val="22"/>
          <w:szCs w:val="22"/>
          <w:lang w:val="en-CA"/>
        </w:rPr>
        <w:t xml:space="preserve">a </w:t>
      </w:r>
      <w:r w:rsidRPr="00D757E7">
        <w:rPr>
          <w:sz w:val="22"/>
          <w:szCs w:val="22"/>
          <w:lang w:val="en-CA"/>
        </w:rPr>
        <w:t xml:space="preserve">first </w:t>
      </w:r>
      <w:r w:rsidR="001A1266" w:rsidRPr="00D757E7">
        <w:rPr>
          <w:sz w:val="22"/>
          <w:szCs w:val="22"/>
          <w:lang w:val="en-CA"/>
        </w:rPr>
        <w:t>flag is signal</w:t>
      </w:r>
      <w:r w:rsidR="00DD4628">
        <w:rPr>
          <w:sz w:val="22"/>
          <w:szCs w:val="22"/>
          <w:lang w:val="en-CA"/>
        </w:rPr>
        <w:t>l</w:t>
      </w:r>
      <w:r w:rsidR="001A1266" w:rsidRPr="00D757E7">
        <w:rPr>
          <w:sz w:val="22"/>
          <w:szCs w:val="22"/>
          <w:lang w:val="en-CA"/>
        </w:rPr>
        <w:t xml:space="preserve">ed to indicate whether </w:t>
      </w:r>
      <w:r w:rsidR="00B418BC" w:rsidRPr="00D757E7">
        <w:rPr>
          <w:sz w:val="22"/>
          <w:szCs w:val="22"/>
          <w:lang w:val="en-CA"/>
        </w:rPr>
        <w:t>quarter</w:t>
      </w:r>
      <w:r w:rsidR="001A1266" w:rsidRPr="00D757E7">
        <w:rPr>
          <w:sz w:val="22"/>
          <w:szCs w:val="22"/>
          <w:lang w:val="en-CA"/>
        </w:rPr>
        <w:t xml:space="preserve"> luma </w:t>
      </w:r>
      <w:r w:rsidR="00B63D3A" w:rsidRPr="00D757E7">
        <w:rPr>
          <w:sz w:val="22"/>
          <w:szCs w:val="22"/>
          <w:lang w:val="en-CA"/>
        </w:rPr>
        <w:t>sample MV precision is used in the</w:t>
      </w:r>
      <w:r w:rsidR="001A1266" w:rsidRPr="00D757E7">
        <w:rPr>
          <w:sz w:val="22"/>
          <w:szCs w:val="22"/>
          <w:lang w:val="en-CA"/>
        </w:rPr>
        <w:t xml:space="preserve"> CU. When the first flag</w:t>
      </w:r>
      <w:r w:rsidRPr="00D757E7">
        <w:rPr>
          <w:sz w:val="22"/>
          <w:szCs w:val="22"/>
          <w:lang w:val="en-CA"/>
        </w:rPr>
        <w:t xml:space="preserve"> (equal to 1)</w:t>
      </w:r>
      <w:r w:rsidR="001A1266" w:rsidRPr="00D757E7">
        <w:rPr>
          <w:sz w:val="22"/>
          <w:szCs w:val="22"/>
          <w:lang w:val="en-CA"/>
        </w:rPr>
        <w:t xml:space="preserve"> indicates that </w:t>
      </w:r>
      <w:r w:rsidR="00B418BC" w:rsidRPr="00D757E7">
        <w:rPr>
          <w:sz w:val="22"/>
          <w:szCs w:val="22"/>
          <w:lang w:val="en-CA"/>
        </w:rPr>
        <w:t>quarter</w:t>
      </w:r>
      <w:r w:rsidR="001A1266" w:rsidRPr="00D757E7">
        <w:rPr>
          <w:sz w:val="22"/>
          <w:szCs w:val="22"/>
          <w:lang w:val="en-CA"/>
        </w:rPr>
        <w:t xml:space="preserve"> luma sample</w:t>
      </w:r>
      <w:r w:rsidR="00B418BC" w:rsidRPr="00D757E7">
        <w:rPr>
          <w:sz w:val="22"/>
          <w:szCs w:val="22"/>
          <w:lang w:val="en-CA"/>
        </w:rPr>
        <w:t xml:space="preserve"> MV precision</w:t>
      </w:r>
      <w:r w:rsidR="001A1266" w:rsidRPr="00D757E7">
        <w:rPr>
          <w:sz w:val="22"/>
          <w:szCs w:val="22"/>
          <w:lang w:val="en-CA"/>
        </w:rPr>
        <w:t xml:space="preserve"> is not used, another flag is signal</w:t>
      </w:r>
      <w:r w:rsidR="00DD4628">
        <w:rPr>
          <w:sz w:val="22"/>
          <w:szCs w:val="22"/>
          <w:lang w:val="en-CA"/>
        </w:rPr>
        <w:t>l</w:t>
      </w:r>
      <w:r w:rsidR="001A1266" w:rsidRPr="00D757E7">
        <w:rPr>
          <w:sz w:val="22"/>
          <w:szCs w:val="22"/>
          <w:lang w:val="en-CA"/>
        </w:rPr>
        <w:t>ed to indicate whether integer</w:t>
      </w:r>
      <w:r w:rsidR="00B418BC" w:rsidRPr="00D757E7">
        <w:rPr>
          <w:sz w:val="22"/>
          <w:szCs w:val="22"/>
          <w:lang w:val="en-CA"/>
        </w:rPr>
        <w:t xml:space="preserve"> </w:t>
      </w:r>
      <w:r w:rsidR="00763B3F" w:rsidRPr="00D757E7">
        <w:rPr>
          <w:sz w:val="22"/>
          <w:szCs w:val="22"/>
          <w:lang w:val="en-CA"/>
        </w:rPr>
        <w:t xml:space="preserve">luma </w:t>
      </w:r>
      <w:r w:rsidR="001A1266" w:rsidRPr="00D757E7">
        <w:rPr>
          <w:sz w:val="22"/>
          <w:szCs w:val="22"/>
          <w:lang w:val="en-CA"/>
        </w:rPr>
        <w:t>sample MV precision or four</w:t>
      </w:r>
      <w:r w:rsidR="00B418BC" w:rsidRPr="00D757E7">
        <w:rPr>
          <w:sz w:val="22"/>
          <w:szCs w:val="22"/>
          <w:lang w:val="en-CA"/>
        </w:rPr>
        <w:t xml:space="preserve"> </w:t>
      </w:r>
      <w:r w:rsidR="001A1266" w:rsidRPr="00D757E7">
        <w:rPr>
          <w:sz w:val="22"/>
          <w:szCs w:val="22"/>
          <w:lang w:val="en-CA"/>
        </w:rPr>
        <w:t>luma</w:t>
      </w:r>
      <w:r w:rsidR="00763B3F" w:rsidRPr="00D757E7">
        <w:rPr>
          <w:sz w:val="22"/>
          <w:szCs w:val="22"/>
          <w:lang w:val="en-CA"/>
        </w:rPr>
        <w:t xml:space="preserve"> </w:t>
      </w:r>
      <w:r w:rsidR="001A1266" w:rsidRPr="00D757E7">
        <w:rPr>
          <w:sz w:val="22"/>
          <w:szCs w:val="22"/>
          <w:lang w:val="en-CA"/>
        </w:rPr>
        <w:t>sample MV precision is used.</w:t>
      </w:r>
    </w:p>
    <w:p w:rsidR="00C22836" w:rsidRPr="00D757E7" w:rsidRDefault="00C22836" w:rsidP="00C22836">
      <w:pPr>
        <w:spacing w:before="120" w:after="120"/>
        <w:jc w:val="both"/>
        <w:rPr>
          <w:sz w:val="22"/>
          <w:szCs w:val="22"/>
          <w:lang w:val="en-CA"/>
        </w:rPr>
      </w:pPr>
      <w:r w:rsidRPr="00D757E7">
        <w:rPr>
          <w:sz w:val="22"/>
          <w:szCs w:val="22"/>
          <w:lang w:val="en-CA"/>
        </w:rPr>
        <w:t xml:space="preserve">When </w:t>
      </w:r>
      <w:r w:rsidR="007E260C" w:rsidRPr="00D757E7">
        <w:rPr>
          <w:sz w:val="22"/>
          <w:szCs w:val="22"/>
          <w:lang w:val="en-CA"/>
        </w:rPr>
        <w:t xml:space="preserve">the first MVD </w:t>
      </w:r>
      <w:r w:rsidRPr="00D757E7">
        <w:rPr>
          <w:sz w:val="22"/>
          <w:szCs w:val="22"/>
          <w:lang w:val="en-CA"/>
        </w:rPr>
        <w:t>resolution flag of a CU is zero, or not coded for a CU</w:t>
      </w:r>
      <w:r w:rsidR="007E260C" w:rsidRPr="00D757E7">
        <w:rPr>
          <w:sz w:val="22"/>
          <w:szCs w:val="22"/>
          <w:lang w:val="en-CA"/>
        </w:rPr>
        <w:t xml:space="preserve"> (meaning all MVDs in the CU are zero)</w:t>
      </w:r>
      <w:r w:rsidRPr="00D757E7">
        <w:rPr>
          <w:sz w:val="22"/>
          <w:szCs w:val="22"/>
          <w:lang w:val="en-CA"/>
        </w:rPr>
        <w:t>, the quarter</w:t>
      </w:r>
      <w:r w:rsidR="00763B3F" w:rsidRPr="00D757E7">
        <w:rPr>
          <w:sz w:val="22"/>
          <w:szCs w:val="22"/>
          <w:lang w:val="en-CA"/>
        </w:rPr>
        <w:t xml:space="preserve"> luma sample</w:t>
      </w:r>
      <w:r w:rsidRPr="00D757E7">
        <w:rPr>
          <w:sz w:val="22"/>
          <w:szCs w:val="22"/>
          <w:lang w:val="en-CA"/>
        </w:rPr>
        <w:t xml:space="preserve"> MV resolution is used for the CU. When a CU uses </w:t>
      </w:r>
      <w:r w:rsidR="00763B3F" w:rsidRPr="00D757E7">
        <w:rPr>
          <w:sz w:val="22"/>
          <w:szCs w:val="22"/>
          <w:lang w:val="en-CA"/>
        </w:rPr>
        <w:t xml:space="preserve">integer-luma </w:t>
      </w:r>
      <w:r w:rsidR="007E260C" w:rsidRPr="00D757E7">
        <w:rPr>
          <w:sz w:val="22"/>
          <w:szCs w:val="22"/>
          <w:lang w:val="en-CA"/>
        </w:rPr>
        <w:t>sample MV precision or four-luma-sample MV precision</w:t>
      </w:r>
      <w:r w:rsidRPr="00D757E7">
        <w:rPr>
          <w:sz w:val="22"/>
          <w:szCs w:val="22"/>
          <w:lang w:val="en-CA"/>
        </w:rPr>
        <w:t xml:space="preserve">, the </w:t>
      </w:r>
      <w:r w:rsidR="007E260C" w:rsidRPr="00D757E7">
        <w:rPr>
          <w:sz w:val="22"/>
          <w:szCs w:val="22"/>
          <w:lang w:val="en-CA"/>
        </w:rPr>
        <w:t xml:space="preserve">MVPs in the </w:t>
      </w:r>
      <w:r w:rsidRPr="00D757E7">
        <w:rPr>
          <w:sz w:val="22"/>
          <w:szCs w:val="22"/>
          <w:lang w:val="en-CA"/>
        </w:rPr>
        <w:t xml:space="preserve">AMVP candidate list </w:t>
      </w:r>
      <w:r w:rsidR="007E260C" w:rsidRPr="00D757E7">
        <w:rPr>
          <w:sz w:val="22"/>
          <w:szCs w:val="22"/>
          <w:lang w:val="en-CA"/>
        </w:rPr>
        <w:t>for the CU are rounded to the corresponding precision</w:t>
      </w:r>
      <w:r w:rsidRPr="00D757E7">
        <w:rPr>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lastRenderedPageBreak/>
        <w:t xml:space="preserve">At encoder side, CU level RD checks are used to determine </w:t>
      </w:r>
      <w:r w:rsidR="007E41CA" w:rsidRPr="00D757E7">
        <w:rPr>
          <w:sz w:val="22"/>
          <w:szCs w:val="22"/>
          <w:lang w:val="en-CA"/>
        </w:rPr>
        <w:t xml:space="preserve">which MVD resolution </w:t>
      </w:r>
      <w:r w:rsidRPr="00D757E7">
        <w:rPr>
          <w:sz w:val="22"/>
          <w:szCs w:val="22"/>
          <w:lang w:val="en-CA"/>
        </w:rPr>
        <w:t xml:space="preserve">is used for a CU. That is, the CU level RD check is performed </w:t>
      </w:r>
      <w:r w:rsidR="007E41CA" w:rsidRPr="00D757E7">
        <w:rPr>
          <w:sz w:val="22"/>
          <w:szCs w:val="22"/>
          <w:lang w:val="en-CA"/>
        </w:rPr>
        <w:t>three times</w:t>
      </w:r>
      <w:r w:rsidRPr="00D757E7">
        <w:rPr>
          <w:sz w:val="22"/>
          <w:szCs w:val="22"/>
          <w:lang w:val="en-CA"/>
        </w:rPr>
        <w:t xml:space="preserve">, </w:t>
      </w:r>
      <w:r w:rsidR="007E41CA" w:rsidRPr="00D757E7">
        <w:rPr>
          <w:sz w:val="22"/>
          <w:szCs w:val="22"/>
          <w:lang w:val="en-CA"/>
        </w:rPr>
        <w:t>respectively</w:t>
      </w:r>
      <w:r w:rsidR="00AE6B64">
        <w:rPr>
          <w:sz w:val="22"/>
          <w:szCs w:val="22"/>
          <w:lang w:val="en-CA"/>
        </w:rPr>
        <w:t>,</w:t>
      </w:r>
      <w:r w:rsidR="007E41CA" w:rsidRPr="00D757E7">
        <w:rPr>
          <w:sz w:val="22"/>
          <w:szCs w:val="22"/>
          <w:lang w:val="en-CA"/>
        </w:rPr>
        <w:t xml:space="preserve"> for each</w:t>
      </w:r>
      <w:r w:rsidRPr="00D757E7">
        <w:rPr>
          <w:sz w:val="22"/>
          <w:szCs w:val="22"/>
          <w:lang w:val="en-CA"/>
        </w:rPr>
        <w:t xml:space="preserve"> MVD resolution. To accelerate encoder speed, the following encoding schemes are applied in </w:t>
      </w:r>
      <w:r w:rsidR="00854971">
        <w:rPr>
          <w:sz w:val="22"/>
          <w:szCs w:val="22"/>
          <w:lang w:val="en-CA"/>
        </w:rPr>
        <w:t xml:space="preserve">the </w:t>
      </w:r>
      <w:r w:rsidRPr="00D757E7">
        <w:rPr>
          <w:sz w:val="22"/>
          <w:szCs w:val="22"/>
          <w:lang w:val="en-CA"/>
        </w:rPr>
        <w:t>JEM.</w:t>
      </w:r>
    </w:p>
    <w:p w:rsidR="00C22836" w:rsidRPr="00D757E7" w:rsidRDefault="00C22836" w:rsidP="00C22836">
      <w:pPr>
        <w:numPr>
          <w:ilvl w:val="0"/>
          <w:numId w:val="10"/>
        </w:numPr>
        <w:spacing w:before="120" w:after="120"/>
        <w:jc w:val="both"/>
        <w:rPr>
          <w:sz w:val="22"/>
          <w:szCs w:val="22"/>
          <w:lang w:val="en-CA"/>
        </w:rPr>
      </w:pPr>
      <w:r w:rsidRPr="00D757E7">
        <w:rPr>
          <w:sz w:val="22"/>
          <w:szCs w:val="22"/>
          <w:lang w:val="en-CA"/>
        </w:rPr>
        <w:t>During RD check of a CU with normal quarter</w:t>
      </w:r>
      <w:r w:rsidR="00B418BC" w:rsidRPr="00D757E7">
        <w:rPr>
          <w:sz w:val="22"/>
          <w:szCs w:val="22"/>
          <w:lang w:val="en-CA"/>
        </w:rPr>
        <w:t xml:space="preserve"> </w:t>
      </w:r>
      <w:r w:rsidR="001542F7" w:rsidRPr="00D757E7">
        <w:rPr>
          <w:sz w:val="22"/>
          <w:szCs w:val="22"/>
          <w:lang w:val="en-CA"/>
        </w:rPr>
        <w:t xml:space="preserve">luma sample </w:t>
      </w:r>
      <w:r w:rsidRPr="00D757E7">
        <w:rPr>
          <w:sz w:val="22"/>
          <w:szCs w:val="22"/>
          <w:lang w:val="en-CA"/>
        </w:rPr>
        <w:t>MVD resolution, the motion information of the current CU</w:t>
      </w:r>
      <w:r w:rsidR="00763B3F" w:rsidRPr="00D757E7">
        <w:rPr>
          <w:sz w:val="22"/>
          <w:szCs w:val="22"/>
          <w:lang w:val="en-CA"/>
        </w:rPr>
        <w:t xml:space="preserve"> (i</w:t>
      </w:r>
      <w:r w:rsidR="001542F7" w:rsidRPr="00D757E7">
        <w:rPr>
          <w:sz w:val="22"/>
          <w:szCs w:val="22"/>
          <w:lang w:val="en-CA"/>
        </w:rPr>
        <w:t>nteger luma sample accuracy)</w:t>
      </w:r>
      <w:r w:rsidRPr="00D757E7">
        <w:rPr>
          <w:sz w:val="22"/>
          <w:szCs w:val="22"/>
          <w:lang w:val="en-CA"/>
        </w:rPr>
        <w:t xml:space="preserve"> is stored</w:t>
      </w:r>
      <w:r w:rsidR="001542F7" w:rsidRPr="00D757E7">
        <w:rPr>
          <w:sz w:val="22"/>
          <w:szCs w:val="22"/>
          <w:lang w:val="en-CA"/>
        </w:rPr>
        <w:t xml:space="preserve">. </w:t>
      </w:r>
      <w:r w:rsidR="002A7415" w:rsidRPr="00D757E7">
        <w:rPr>
          <w:sz w:val="22"/>
          <w:szCs w:val="22"/>
          <w:lang w:val="en-CA"/>
        </w:rPr>
        <w:t>T</w:t>
      </w:r>
      <w:r w:rsidRPr="00D757E7">
        <w:rPr>
          <w:sz w:val="22"/>
          <w:szCs w:val="22"/>
          <w:lang w:val="en-CA"/>
        </w:rPr>
        <w:t xml:space="preserve">he stored motion information (after rounding) is </w:t>
      </w:r>
      <w:r w:rsidR="001542F7" w:rsidRPr="00D757E7">
        <w:rPr>
          <w:sz w:val="22"/>
          <w:szCs w:val="22"/>
          <w:lang w:val="en-CA"/>
        </w:rPr>
        <w:t xml:space="preserve">used as the starting point for further </w:t>
      </w:r>
      <w:r w:rsidR="002A7415" w:rsidRPr="00D757E7">
        <w:rPr>
          <w:sz w:val="22"/>
          <w:szCs w:val="22"/>
          <w:lang w:val="en-CA"/>
        </w:rPr>
        <w:t xml:space="preserve">small range motion vector </w:t>
      </w:r>
      <w:r w:rsidR="001542F7" w:rsidRPr="00D757E7">
        <w:rPr>
          <w:sz w:val="22"/>
          <w:szCs w:val="22"/>
          <w:lang w:val="en-CA"/>
        </w:rPr>
        <w:t xml:space="preserve">refinement </w:t>
      </w:r>
      <w:r w:rsidRPr="00D757E7">
        <w:rPr>
          <w:sz w:val="22"/>
          <w:szCs w:val="22"/>
          <w:lang w:val="en-CA"/>
        </w:rPr>
        <w:t xml:space="preserve">during the RD check for the same </w:t>
      </w:r>
      <w:r w:rsidR="002A7415" w:rsidRPr="00D757E7">
        <w:rPr>
          <w:sz w:val="22"/>
          <w:szCs w:val="22"/>
          <w:lang w:val="en-CA"/>
        </w:rPr>
        <w:t xml:space="preserve">CU </w:t>
      </w:r>
      <w:r w:rsidRPr="00D757E7">
        <w:rPr>
          <w:sz w:val="22"/>
          <w:szCs w:val="22"/>
          <w:lang w:val="en-CA"/>
        </w:rPr>
        <w:t>with integer</w:t>
      </w:r>
      <w:r w:rsidR="00B418BC" w:rsidRPr="00D757E7">
        <w:rPr>
          <w:sz w:val="22"/>
          <w:szCs w:val="22"/>
          <w:lang w:val="en-CA"/>
        </w:rPr>
        <w:t xml:space="preserve"> </w:t>
      </w:r>
      <w:r w:rsidR="002A7415" w:rsidRPr="00D757E7">
        <w:rPr>
          <w:sz w:val="22"/>
          <w:szCs w:val="22"/>
          <w:lang w:val="en-CA"/>
        </w:rPr>
        <w:t xml:space="preserve">luma sample and 4 luma sample </w:t>
      </w:r>
      <w:r w:rsidRPr="00D757E7">
        <w:rPr>
          <w:sz w:val="22"/>
          <w:szCs w:val="22"/>
          <w:lang w:val="en-CA"/>
        </w:rPr>
        <w:t>MVD resolution so that the time-consuming motion estimation process is not duplicated</w:t>
      </w:r>
      <w:r w:rsidR="00CE3E57" w:rsidRPr="00D757E7">
        <w:rPr>
          <w:sz w:val="22"/>
          <w:szCs w:val="22"/>
          <w:lang w:val="en-CA"/>
        </w:rPr>
        <w:t xml:space="preserve"> three times</w:t>
      </w:r>
      <w:r w:rsidRPr="00D757E7">
        <w:rPr>
          <w:sz w:val="22"/>
          <w:szCs w:val="22"/>
          <w:lang w:val="en-CA"/>
        </w:rPr>
        <w:t>.</w:t>
      </w:r>
    </w:p>
    <w:p w:rsidR="007E41CA" w:rsidRPr="00D757E7" w:rsidRDefault="00C92EF8" w:rsidP="00C92EF8">
      <w:pPr>
        <w:numPr>
          <w:ilvl w:val="0"/>
          <w:numId w:val="10"/>
        </w:numPr>
        <w:spacing w:before="120" w:after="120"/>
        <w:jc w:val="both"/>
        <w:rPr>
          <w:sz w:val="22"/>
          <w:szCs w:val="22"/>
          <w:lang w:val="en-CA"/>
        </w:rPr>
      </w:pPr>
      <w:r w:rsidRPr="00D757E7">
        <w:rPr>
          <w:sz w:val="22"/>
          <w:szCs w:val="22"/>
          <w:lang w:val="en-CA"/>
        </w:rPr>
        <w:t>RD check of a CU with 4 luma sample MVD resolution is conditionally invoked.</w:t>
      </w:r>
      <w:r w:rsidR="009F1528" w:rsidRPr="00D757E7">
        <w:rPr>
          <w:sz w:val="22"/>
          <w:szCs w:val="22"/>
          <w:lang w:val="en-CA"/>
        </w:rPr>
        <w:t xml:space="preserve"> For a CU, when RD cost integer luma sample MVD resolution is much larger than that of quarter luma sample MVD resolution, the RD check of 4 luma sample MVD resolution for the CU is skipped</w:t>
      </w:r>
      <w:r w:rsidRPr="00D757E7">
        <w:rPr>
          <w:sz w:val="22"/>
          <w:szCs w:val="22"/>
          <w:lang w:val="en-CA"/>
        </w:rPr>
        <w:t>.</w:t>
      </w:r>
    </w:p>
    <w:p w:rsidR="00C22836" w:rsidRPr="00D757E7" w:rsidRDefault="00C22836" w:rsidP="00C22836">
      <w:pPr>
        <w:pStyle w:val="Heading3"/>
        <w:rPr>
          <w:bCs w:val="0"/>
          <w:lang w:val="en-CA"/>
        </w:rPr>
      </w:pPr>
      <w:bookmarkStart w:id="208" w:name="_Ref454625441"/>
      <w:bookmarkStart w:id="209" w:name="_Toc467250373"/>
      <w:bookmarkStart w:id="210" w:name="_Toc474506081"/>
      <w:r w:rsidRPr="00D757E7">
        <w:rPr>
          <w:bCs w:val="0"/>
          <w:lang w:val="en-CA"/>
        </w:rPr>
        <w:t>Higher motion vector storage accuracy</w:t>
      </w:r>
      <w:bookmarkEnd w:id="208"/>
      <w:bookmarkEnd w:id="209"/>
      <w:bookmarkEnd w:id="210"/>
    </w:p>
    <w:p w:rsidR="00C22836" w:rsidRPr="00D757E7" w:rsidRDefault="00C22836" w:rsidP="00C22836">
      <w:pPr>
        <w:spacing w:before="120" w:after="120"/>
        <w:jc w:val="both"/>
        <w:rPr>
          <w:sz w:val="22"/>
          <w:szCs w:val="22"/>
          <w:lang w:val="en-CA"/>
        </w:rPr>
      </w:pPr>
      <w:r w:rsidRPr="00D757E7">
        <w:rPr>
          <w:sz w:val="22"/>
          <w:szCs w:val="22"/>
          <w:lang w:val="en-CA"/>
        </w:rPr>
        <w:t>In HEVC, motion vector accuracy is one-quarter pel (one-quarter luma sample and one-eighth chroma sample for 4</w:t>
      </w:r>
      <w:r w:rsidR="00F92B25">
        <w:rPr>
          <w:sz w:val="22"/>
          <w:szCs w:val="22"/>
          <w:lang w:val="en-CA"/>
        </w:rPr>
        <w:t>:</w:t>
      </w:r>
      <w:r w:rsidRPr="00D757E7">
        <w:rPr>
          <w:sz w:val="22"/>
          <w:szCs w:val="22"/>
          <w:lang w:val="en-CA"/>
        </w:rPr>
        <w:t>2</w:t>
      </w:r>
      <w:r w:rsidR="00F92B25">
        <w:rPr>
          <w:sz w:val="22"/>
          <w:szCs w:val="22"/>
          <w:lang w:val="en-CA"/>
        </w:rPr>
        <w:t>:</w:t>
      </w:r>
      <w:r w:rsidRPr="00D757E7">
        <w:rPr>
          <w:sz w:val="22"/>
          <w:szCs w:val="22"/>
          <w:lang w:val="en-CA"/>
        </w:rPr>
        <w:t xml:space="preserve">0 video). In </w:t>
      </w:r>
      <w:r w:rsidR="00854971">
        <w:rPr>
          <w:sz w:val="22"/>
          <w:szCs w:val="22"/>
          <w:lang w:val="en-CA"/>
        </w:rPr>
        <w:t xml:space="preserve">the </w:t>
      </w:r>
      <w:r w:rsidRPr="00D757E7">
        <w:rPr>
          <w:sz w:val="22"/>
          <w:szCs w:val="22"/>
          <w:lang w:val="en-CA"/>
        </w:rPr>
        <w:t xml:space="preserve">JEM, the accuracy for the internal motion vector storage and the merge candidate increases to 1/16 pel. The higher motion vector accuracy (1/16 pel) is used in motion compensation inter prediction for the CU coded with Skip/Merge mode. For the CU coded with normal AMVP mode, either the integer-pel or quarter-pel motion is used, as described in section </w:t>
      </w:r>
      <w:r w:rsidRPr="00D757E7">
        <w:rPr>
          <w:sz w:val="22"/>
          <w:szCs w:val="22"/>
          <w:lang w:val="en-CA"/>
        </w:rPr>
        <w:fldChar w:fldCharType="begin"/>
      </w:r>
      <w:r w:rsidRPr="00D757E7">
        <w:rPr>
          <w:sz w:val="22"/>
          <w:szCs w:val="22"/>
          <w:lang w:val="en-CA"/>
        </w:rPr>
        <w:instrText xml:space="preserve"> REF _Ref444640351 \r \h  \* MERGEFORMAT </w:instrText>
      </w:r>
      <w:r w:rsidRPr="00D757E7">
        <w:rPr>
          <w:sz w:val="22"/>
          <w:szCs w:val="22"/>
          <w:lang w:val="en-CA"/>
        </w:rPr>
      </w:r>
      <w:r w:rsidRPr="00D757E7">
        <w:rPr>
          <w:sz w:val="22"/>
          <w:szCs w:val="22"/>
          <w:lang w:val="en-CA"/>
        </w:rPr>
        <w:fldChar w:fldCharType="separate"/>
      </w:r>
      <w:r w:rsidR="008475CC" w:rsidRPr="00D757E7">
        <w:rPr>
          <w:sz w:val="22"/>
          <w:szCs w:val="22"/>
          <w:lang w:val="en-CA"/>
        </w:rPr>
        <w:t>2.3.2</w:t>
      </w:r>
      <w:r w:rsidRPr="00D757E7">
        <w:rPr>
          <w:sz w:val="22"/>
          <w:szCs w:val="22"/>
          <w:lang w:val="en-CA"/>
        </w:rPr>
        <w:fldChar w:fldCharType="end"/>
      </w:r>
      <w:r w:rsidRPr="00D757E7">
        <w:rPr>
          <w:sz w:val="22"/>
          <w:szCs w:val="22"/>
          <w:lang w:val="en-CA"/>
        </w:rPr>
        <w:t xml:space="preserve">. </w:t>
      </w:r>
    </w:p>
    <w:p w:rsidR="00C22836" w:rsidRPr="00D757E7" w:rsidRDefault="00C22836" w:rsidP="00C22836">
      <w:pPr>
        <w:spacing w:before="120" w:after="120"/>
        <w:jc w:val="both"/>
        <w:rPr>
          <w:sz w:val="22"/>
          <w:szCs w:val="22"/>
          <w:lang w:val="en-CA"/>
        </w:rPr>
      </w:pPr>
      <w:r w:rsidRPr="00D757E7">
        <w:rPr>
          <w:sz w:val="22"/>
          <w:szCs w:val="22"/>
          <w:lang w:val="en-CA"/>
        </w:rPr>
        <w:t xml:space="preserve">SHVC upsampling interpolation filters, which have same filter length and normalization factor as HEVC motion compensation interpolation filters, are used as motion compensation interpolation filters for the additional fractional pel positions. The chroma component motion vector accuracy is 1/32 sample in </w:t>
      </w:r>
      <w:r w:rsidR="00854971">
        <w:rPr>
          <w:sz w:val="22"/>
          <w:szCs w:val="22"/>
          <w:lang w:val="en-CA"/>
        </w:rPr>
        <w:t xml:space="preserve">the </w:t>
      </w:r>
      <w:r w:rsidRPr="00D757E7">
        <w:rPr>
          <w:sz w:val="22"/>
          <w:szCs w:val="22"/>
          <w:lang w:val="en-CA"/>
        </w:rPr>
        <w:t>JEM, the additional interpolation filters of 1/32 pel fractional positions are derived by using the average of the filters of the two neighbo</w:t>
      </w:r>
      <w:r w:rsidR="00DC530B">
        <w:rPr>
          <w:sz w:val="22"/>
          <w:szCs w:val="22"/>
          <w:lang w:val="en-CA"/>
        </w:rPr>
        <w:t>u</w:t>
      </w:r>
      <w:r w:rsidRPr="00D757E7">
        <w:rPr>
          <w:sz w:val="22"/>
          <w:szCs w:val="22"/>
          <w:lang w:val="en-CA"/>
        </w:rPr>
        <w:t>ring 1/16 pel fractional positions.</w:t>
      </w:r>
    </w:p>
    <w:p w:rsidR="00C22836" w:rsidRPr="00D757E7" w:rsidRDefault="00C22836" w:rsidP="00C22836">
      <w:pPr>
        <w:pStyle w:val="Heading3"/>
        <w:ind w:left="450" w:hanging="450"/>
        <w:rPr>
          <w:bCs w:val="0"/>
          <w:lang w:val="en-CA"/>
        </w:rPr>
      </w:pPr>
      <w:bookmarkStart w:id="211" w:name="_Toc467250374"/>
      <w:bookmarkStart w:id="212" w:name="_Toc474506082"/>
      <w:r w:rsidRPr="00D757E7">
        <w:rPr>
          <w:lang w:val="en-CA"/>
        </w:rPr>
        <w:t>Overlapped block motion compensation</w:t>
      </w:r>
      <w:bookmarkEnd w:id="211"/>
      <w:bookmarkEnd w:id="212"/>
    </w:p>
    <w:p w:rsidR="00C22836" w:rsidRPr="00D757E7" w:rsidRDefault="00C22836" w:rsidP="00C22836">
      <w:pPr>
        <w:spacing w:before="120" w:after="120"/>
        <w:jc w:val="both"/>
        <w:rPr>
          <w:sz w:val="22"/>
          <w:szCs w:val="22"/>
          <w:lang w:val="en-CA"/>
        </w:rPr>
      </w:pPr>
      <w:r w:rsidRPr="00D757E7">
        <w:rPr>
          <w:sz w:val="22"/>
          <w:szCs w:val="22"/>
          <w:lang w:val="en-CA"/>
        </w:rPr>
        <w:t xml:space="preserve">Overlapped Block Motion Compensation (OBMC) has </w:t>
      </w:r>
      <w:ins w:id="213" w:author="Gary Sullivan" w:date="2017-02-10T15:36:00Z">
        <w:r w:rsidR="00FB632D">
          <w:rPr>
            <w:sz w:val="22"/>
            <w:szCs w:val="22"/>
            <w:lang w:val="en-CA"/>
          </w:rPr>
          <w:t xml:space="preserve">previously </w:t>
        </w:r>
      </w:ins>
      <w:r w:rsidRPr="00D757E7">
        <w:rPr>
          <w:sz w:val="22"/>
          <w:szCs w:val="22"/>
          <w:lang w:val="en-CA"/>
        </w:rPr>
        <w:t xml:space="preserve">been used in H.263. </w:t>
      </w:r>
      <w:ins w:id="214" w:author="Gary Sullivan" w:date="2017-02-10T15:39:00Z">
        <w:r w:rsidR="00FB632D">
          <w:rPr>
            <w:sz w:val="22"/>
            <w:szCs w:val="22"/>
            <w:lang w:val="en-CA"/>
          </w:rPr>
          <w:t xml:space="preserve">In the JEM, unlike in H.263, </w:t>
        </w:r>
      </w:ins>
      <w:ins w:id="215" w:author="Gary Sullivan" w:date="2017-02-10T15:40:00Z">
        <w:r w:rsidR="00FB632D">
          <w:rPr>
            <w:sz w:val="22"/>
            <w:szCs w:val="22"/>
            <w:lang w:val="en-CA"/>
          </w:rPr>
          <w:t xml:space="preserve">OBMC can be switched on and off </w:t>
        </w:r>
      </w:ins>
      <w:ins w:id="216" w:author="Gary Sullivan" w:date="2017-02-10T15:41:00Z">
        <w:r w:rsidR="00FB632D">
          <w:rPr>
            <w:sz w:val="22"/>
            <w:szCs w:val="22"/>
            <w:lang w:val="en-CA"/>
          </w:rPr>
          <w:t xml:space="preserve">using syntax </w:t>
        </w:r>
      </w:ins>
      <w:ins w:id="217" w:author="Gary Sullivan" w:date="2017-02-10T15:40:00Z">
        <w:r w:rsidR="00FB632D">
          <w:rPr>
            <w:sz w:val="22"/>
            <w:szCs w:val="22"/>
            <w:lang w:val="en-CA"/>
          </w:rPr>
          <w:t xml:space="preserve">at the CU level. </w:t>
        </w:r>
      </w:ins>
      <w:ins w:id="218" w:author="Gary Sullivan" w:date="2017-02-10T15:38:00Z">
        <w:r w:rsidR="00FB632D">
          <w:rPr>
            <w:sz w:val="22"/>
            <w:szCs w:val="22"/>
            <w:lang w:val="en-CA"/>
          </w:rPr>
          <w:t>When OBMC is used i</w:t>
        </w:r>
      </w:ins>
      <w:del w:id="219" w:author="Gary Sullivan" w:date="2017-02-10T15:38:00Z">
        <w:r w:rsidRPr="00D757E7" w:rsidDel="00FB632D">
          <w:rPr>
            <w:sz w:val="22"/>
            <w:szCs w:val="22"/>
            <w:lang w:val="en-CA"/>
          </w:rPr>
          <w:delText>I</w:delText>
        </w:r>
      </w:del>
      <w:r w:rsidRPr="00D757E7">
        <w:rPr>
          <w:sz w:val="22"/>
          <w:szCs w:val="22"/>
          <w:lang w:val="en-CA"/>
        </w:rPr>
        <w:t xml:space="preserve">n </w:t>
      </w:r>
      <w:r w:rsidR="00854971">
        <w:rPr>
          <w:sz w:val="22"/>
          <w:szCs w:val="22"/>
          <w:lang w:val="en-CA"/>
        </w:rPr>
        <w:t xml:space="preserve">the </w:t>
      </w:r>
      <w:r w:rsidRPr="00D757E7">
        <w:rPr>
          <w:sz w:val="22"/>
          <w:szCs w:val="22"/>
          <w:lang w:val="en-CA"/>
        </w:rPr>
        <w:t xml:space="preserve">JEM, the OBMC is performed for all </w:t>
      </w:r>
      <w:ins w:id="220" w:author="Gary Sullivan" w:date="2017-02-10T15:37:00Z">
        <w:r w:rsidR="00FB632D">
          <w:rPr>
            <w:sz w:val="22"/>
            <w:szCs w:val="22"/>
            <w:lang w:val="en-CA"/>
          </w:rPr>
          <w:t>m</w:t>
        </w:r>
      </w:ins>
      <w:del w:id="221" w:author="Gary Sullivan" w:date="2017-02-10T15:37:00Z">
        <w:r w:rsidRPr="00D757E7" w:rsidDel="00FB632D">
          <w:rPr>
            <w:sz w:val="22"/>
            <w:szCs w:val="22"/>
            <w:lang w:val="en-CA"/>
          </w:rPr>
          <w:delText>M</w:delText>
        </w:r>
      </w:del>
      <w:r w:rsidRPr="00D757E7">
        <w:rPr>
          <w:sz w:val="22"/>
          <w:szCs w:val="22"/>
          <w:lang w:val="en-CA"/>
        </w:rPr>
        <w:t xml:space="preserve">otion </w:t>
      </w:r>
      <w:ins w:id="222" w:author="Gary Sullivan" w:date="2017-02-10T15:37:00Z">
        <w:r w:rsidR="00FB632D">
          <w:rPr>
            <w:sz w:val="22"/>
            <w:szCs w:val="22"/>
            <w:lang w:val="en-CA"/>
          </w:rPr>
          <w:t>c</w:t>
        </w:r>
      </w:ins>
      <w:del w:id="223" w:author="Gary Sullivan" w:date="2017-02-10T15:37:00Z">
        <w:r w:rsidRPr="00D757E7" w:rsidDel="00FB632D">
          <w:rPr>
            <w:sz w:val="22"/>
            <w:szCs w:val="22"/>
            <w:lang w:val="en-CA"/>
          </w:rPr>
          <w:delText>C</w:delText>
        </w:r>
      </w:del>
      <w:r w:rsidRPr="00D757E7">
        <w:rPr>
          <w:sz w:val="22"/>
          <w:szCs w:val="22"/>
          <w:lang w:val="en-CA"/>
        </w:rPr>
        <w:t>ompensat</w:t>
      </w:r>
      <w:del w:id="224" w:author="Gary Sullivan" w:date="2017-02-10T15:37:00Z">
        <w:r w:rsidRPr="00D757E7" w:rsidDel="00FB632D">
          <w:rPr>
            <w:sz w:val="22"/>
            <w:szCs w:val="22"/>
            <w:lang w:val="en-CA"/>
          </w:rPr>
          <w:delText>ed</w:delText>
        </w:r>
      </w:del>
      <w:ins w:id="225" w:author="Gary Sullivan" w:date="2017-02-10T15:37:00Z">
        <w:r w:rsidR="00FB632D">
          <w:rPr>
            <w:sz w:val="22"/>
            <w:szCs w:val="22"/>
            <w:lang w:val="en-CA"/>
          </w:rPr>
          <w:t>ion</w:t>
        </w:r>
      </w:ins>
      <w:r w:rsidRPr="00D757E7">
        <w:rPr>
          <w:sz w:val="22"/>
          <w:szCs w:val="22"/>
          <w:lang w:val="en-CA"/>
        </w:rPr>
        <w:t xml:space="preserve"> (MC) block boundaries except the right and bottom boundaries of a CU. Moreover, it is applied for both </w:t>
      </w:r>
      <w:ins w:id="226" w:author="Gary Sullivan" w:date="2017-02-10T15:37:00Z">
        <w:r w:rsidR="00FB632D">
          <w:rPr>
            <w:sz w:val="22"/>
            <w:szCs w:val="22"/>
            <w:lang w:val="en-CA"/>
          </w:rPr>
          <w:t xml:space="preserve">the </w:t>
        </w:r>
      </w:ins>
      <w:r w:rsidRPr="00D757E7">
        <w:rPr>
          <w:sz w:val="22"/>
          <w:szCs w:val="22"/>
          <w:lang w:val="en-CA"/>
        </w:rPr>
        <w:t xml:space="preserve">luma and chroma components. In </w:t>
      </w:r>
      <w:r w:rsidR="00854971">
        <w:rPr>
          <w:sz w:val="22"/>
          <w:szCs w:val="22"/>
          <w:lang w:val="en-CA"/>
        </w:rPr>
        <w:t xml:space="preserve">the </w:t>
      </w:r>
      <w:r w:rsidRPr="00D757E7">
        <w:rPr>
          <w:sz w:val="22"/>
          <w:szCs w:val="22"/>
          <w:lang w:val="en-CA"/>
        </w:rPr>
        <w:t xml:space="preserve">JEM, a MC block is corresponding to a coding block. When a CU is coded with sub-CU mode (includes sub-CU merge, </w:t>
      </w:r>
      <w:ins w:id="227" w:author="Gary Sullivan" w:date="2017-02-10T15:38:00Z">
        <w:r w:rsidR="00FB632D">
          <w:rPr>
            <w:sz w:val="22"/>
            <w:szCs w:val="22"/>
            <w:lang w:val="en-CA"/>
          </w:rPr>
          <w:t>a</w:t>
        </w:r>
      </w:ins>
      <w:del w:id="228" w:author="Gary Sullivan" w:date="2017-02-10T15:38:00Z">
        <w:r w:rsidRPr="00D757E7" w:rsidDel="00FB632D">
          <w:rPr>
            <w:sz w:val="22"/>
            <w:szCs w:val="22"/>
            <w:lang w:val="en-CA"/>
          </w:rPr>
          <w:delText>A</w:delText>
        </w:r>
      </w:del>
      <w:r w:rsidRPr="00D757E7">
        <w:rPr>
          <w:sz w:val="22"/>
          <w:szCs w:val="22"/>
          <w:lang w:val="en-CA"/>
        </w:rPr>
        <w:t xml:space="preserve">ffine and FRUC mode), each sub-block of the CU is a MC block. To process CU boundaries in a uniform fashion, OBMC is performed at sub-block level for all MC block boundaries, where sub-block size is set equal to 4x4, as illustrated in </w:t>
      </w:r>
      <w:r w:rsidRPr="00D757E7">
        <w:rPr>
          <w:sz w:val="22"/>
          <w:szCs w:val="22"/>
          <w:lang w:val="en-CA"/>
        </w:rPr>
        <w:fldChar w:fldCharType="begin"/>
      </w:r>
      <w:r w:rsidRPr="00D757E7">
        <w:rPr>
          <w:sz w:val="22"/>
          <w:szCs w:val="22"/>
          <w:lang w:val="en-CA"/>
        </w:rPr>
        <w:instrText xml:space="preserve"> REF _Ref432175833 \h  \* MERGEFORMAT </w:instrText>
      </w:r>
      <w:r w:rsidRPr="00D757E7">
        <w:rPr>
          <w:sz w:val="22"/>
          <w:szCs w:val="22"/>
          <w:lang w:val="en-CA"/>
        </w:rPr>
      </w:r>
      <w:r w:rsidRPr="00D757E7">
        <w:rPr>
          <w:sz w:val="22"/>
          <w:szCs w:val="22"/>
          <w:lang w:val="en-CA"/>
        </w:rPr>
        <w:fldChar w:fldCharType="separate"/>
      </w:r>
      <w:r w:rsidR="008475CC" w:rsidRPr="00D757E7">
        <w:rPr>
          <w:rFonts w:eastAsia="SimSun"/>
          <w:bCs/>
          <w:sz w:val="22"/>
          <w:szCs w:val="22"/>
          <w:lang w:val="en-CA"/>
        </w:rPr>
        <w:t>Figure 14</w:t>
      </w:r>
      <w:r w:rsidRPr="00D757E7">
        <w:rPr>
          <w:sz w:val="22"/>
          <w:szCs w:val="22"/>
          <w:lang w:val="en-CA"/>
        </w:rPr>
        <w:fldChar w:fldCharType="end"/>
      </w:r>
      <w:r w:rsidRPr="00D757E7">
        <w:rPr>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 xml:space="preserve">When OBMC applies to the current sub-block, besides current motion vectors, motion vectors of four connected neighbouring sub-blocks, if available and are not identical to the current motion vector, are also used to derive prediction block for the current sub-block. These multiple prediction blocks based on multiple motion vectors are combined to generate the final prediction signal of the current sub-block. </w:t>
      </w:r>
    </w:p>
    <w:p w:rsidR="00C22836" w:rsidRPr="00D757E7" w:rsidRDefault="00C22836" w:rsidP="00C22836">
      <w:pPr>
        <w:spacing w:before="120" w:after="120"/>
        <w:jc w:val="both"/>
        <w:rPr>
          <w:sz w:val="22"/>
          <w:szCs w:val="22"/>
          <w:lang w:val="en-CA"/>
        </w:rPr>
      </w:pPr>
      <w:r w:rsidRPr="00D757E7">
        <w:rPr>
          <w:sz w:val="22"/>
          <w:szCs w:val="22"/>
          <w:lang w:val="en-CA"/>
        </w:rPr>
        <w:t xml:space="preserve">Prediction block based on motion vectors of a neighbouring sub-block is denoted as </w:t>
      </w:r>
      <w:r w:rsidRPr="00D757E7">
        <w:rPr>
          <w:i/>
          <w:sz w:val="22"/>
          <w:szCs w:val="22"/>
          <w:lang w:val="en-CA"/>
        </w:rPr>
        <w:t>P</w:t>
      </w:r>
      <w:r w:rsidRPr="00D757E7">
        <w:rPr>
          <w:i/>
          <w:sz w:val="22"/>
          <w:szCs w:val="22"/>
          <w:vertAlign w:val="subscript"/>
          <w:lang w:val="en-CA"/>
        </w:rPr>
        <w:t>N</w:t>
      </w:r>
      <w:r w:rsidRPr="00D757E7">
        <w:rPr>
          <w:sz w:val="22"/>
          <w:szCs w:val="22"/>
          <w:lang w:val="en-CA"/>
        </w:rPr>
        <w:t xml:space="preserve">, with </w:t>
      </w:r>
      <w:r w:rsidRPr="00D757E7">
        <w:rPr>
          <w:i/>
          <w:sz w:val="22"/>
          <w:szCs w:val="22"/>
          <w:lang w:val="en-CA"/>
        </w:rPr>
        <w:t>N</w:t>
      </w:r>
      <w:r w:rsidRPr="00D757E7">
        <w:rPr>
          <w:sz w:val="22"/>
          <w:szCs w:val="22"/>
          <w:lang w:val="en-CA"/>
        </w:rPr>
        <w:t xml:space="preserve"> indicating an index for the neighbouring </w:t>
      </w:r>
      <w:r w:rsidRPr="00D757E7">
        <w:rPr>
          <w:i/>
          <w:sz w:val="22"/>
          <w:szCs w:val="22"/>
          <w:lang w:val="en-CA"/>
        </w:rPr>
        <w:t>above</w:t>
      </w:r>
      <w:r w:rsidRPr="00D757E7">
        <w:rPr>
          <w:sz w:val="22"/>
          <w:szCs w:val="22"/>
          <w:lang w:val="en-CA"/>
        </w:rPr>
        <w:t xml:space="preserve">, </w:t>
      </w:r>
      <w:r w:rsidRPr="00D757E7">
        <w:rPr>
          <w:i/>
          <w:sz w:val="22"/>
          <w:szCs w:val="22"/>
          <w:lang w:val="en-CA"/>
        </w:rPr>
        <w:t>below</w:t>
      </w:r>
      <w:r w:rsidRPr="00D757E7">
        <w:rPr>
          <w:sz w:val="22"/>
          <w:szCs w:val="22"/>
          <w:lang w:val="en-CA"/>
        </w:rPr>
        <w:t xml:space="preserve">, </w:t>
      </w:r>
      <w:r w:rsidRPr="00D757E7">
        <w:rPr>
          <w:i/>
          <w:sz w:val="22"/>
          <w:szCs w:val="22"/>
          <w:lang w:val="en-CA"/>
        </w:rPr>
        <w:t>left</w:t>
      </w:r>
      <w:r w:rsidRPr="00D757E7">
        <w:rPr>
          <w:sz w:val="22"/>
          <w:szCs w:val="22"/>
          <w:lang w:val="en-CA"/>
        </w:rPr>
        <w:t xml:space="preserve"> and </w:t>
      </w:r>
      <w:r w:rsidRPr="00D757E7">
        <w:rPr>
          <w:i/>
          <w:sz w:val="22"/>
          <w:szCs w:val="22"/>
          <w:lang w:val="en-CA"/>
        </w:rPr>
        <w:t>right</w:t>
      </w:r>
      <w:r w:rsidRPr="00D757E7">
        <w:rPr>
          <w:sz w:val="22"/>
          <w:szCs w:val="22"/>
          <w:lang w:val="en-CA"/>
        </w:rPr>
        <w:t xml:space="preserve"> sub-blocks and prediction block based on motion vectors of the current sub-block is denoted as </w:t>
      </w:r>
      <w:r w:rsidRPr="00D757E7">
        <w:rPr>
          <w:i/>
          <w:sz w:val="22"/>
          <w:szCs w:val="22"/>
          <w:lang w:val="en-CA"/>
        </w:rPr>
        <w:t>P</w:t>
      </w:r>
      <w:r w:rsidRPr="00D757E7">
        <w:rPr>
          <w:i/>
          <w:sz w:val="22"/>
          <w:szCs w:val="22"/>
          <w:vertAlign w:val="subscript"/>
          <w:lang w:val="en-CA"/>
        </w:rPr>
        <w:t>C</w:t>
      </w:r>
      <w:r w:rsidRPr="00D757E7">
        <w:rPr>
          <w:sz w:val="22"/>
          <w:szCs w:val="22"/>
          <w:lang w:val="en-CA"/>
        </w:rPr>
        <w:t xml:space="preserve">. When </w:t>
      </w:r>
      <w:r w:rsidRPr="00D757E7">
        <w:rPr>
          <w:i/>
          <w:sz w:val="22"/>
          <w:szCs w:val="22"/>
          <w:lang w:val="en-CA"/>
        </w:rPr>
        <w:t>P</w:t>
      </w:r>
      <w:r w:rsidRPr="00D757E7">
        <w:rPr>
          <w:i/>
          <w:sz w:val="22"/>
          <w:szCs w:val="22"/>
          <w:vertAlign w:val="subscript"/>
          <w:lang w:val="en-CA"/>
        </w:rPr>
        <w:t>N</w:t>
      </w:r>
      <w:r w:rsidRPr="00D757E7">
        <w:rPr>
          <w:sz w:val="22"/>
          <w:szCs w:val="22"/>
          <w:lang w:val="en-CA"/>
        </w:rPr>
        <w:t xml:space="preserve"> is based on the motion information of a neighbouring sub-block that contains the same motion information to the current sub-block, the OBMC is not performed from </w:t>
      </w:r>
      <w:r w:rsidRPr="00D757E7">
        <w:rPr>
          <w:i/>
          <w:sz w:val="22"/>
          <w:szCs w:val="22"/>
          <w:lang w:val="en-CA"/>
        </w:rPr>
        <w:t>P</w:t>
      </w:r>
      <w:r w:rsidRPr="00D757E7">
        <w:rPr>
          <w:i/>
          <w:sz w:val="22"/>
          <w:szCs w:val="22"/>
          <w:vertAlign w:val="subscript"/>
          <w:lang w:val="en-CA"/>
        </w:rPr>
        <w:t>N</w:t>
      </w:r>
      <w:r w:rsidRPr="00D757E7">
        <w:rPr>
          <w:sz w:val="22"/>
          <w:szCs w:val="22"/>
          <w:lang w:val="en-CA"/>
        </w:rPr>
        <w:t xml:space="preserve">. Otherwise, every </w:t>
      </w:r>
      <w:r w:rsidR="00080D74">
        <w:rPr>
          <w:sz w:val="22"/>
          <w:szCs w:val="22"/>
          <w:lang w:val="en-CA"/>
        </w:rPr>
        <w:t>sample</w:t>
      </w:r>
      <w:r w:rsidRPr="00D757E7">
        <w:rPr>
          <w:sz w:val="22"/>
          <w:szCs w:val="22"/>
          <w:lang w:val="en-CA"/>
        </w:rPr>
        <w:t xml:space="preserve"> of </w:t>
      </w:r>
      <w:r w:rsidRPr="00D757E7">
        <w:rPr>
          <w:i/>
          <w:sz w:val="22"/>
          <w:szCs w:val="22"/>
          <w:lang w:val="en-CA"/>
        </w:rPr>
        <w:t>P</w:t>
      </w:r>
      <w:r w:rsidRPr="00D757E7">
        <w:rPr>
          <w:i/>
          <w:sz w:val="22"/>
          <w:szCs w:val="22"/>
          <w:vertAlign w:val="subscript"/>
          <w:lang w:val="en-CA"/>
        </w:rPr>
        <w:t>N</w:t>
      </w:r>
      <w:r w:rsidRPr="00D757E7">
        <w:rPr>
          <w:sz w:val="22"/>
          <w:szCs w:val="22"/>
          <w:lang w:val="en-CA"/>
        </w:rPr>
        <w:t xml:space="preserve"> is added to the same </w:t>
      </w:r>
      <w:r w:rsidR="00080D74">
        <w:rPr>
          <w:sz w:val="22"/>
          <w:szCs w:val="22"/>
          <w:lang w:val="en-CA"/>
        </w:rPr>
        <w:t>sample</w:t>
      </w:r>
      <w:r w:rsidRPr="00D757E7">
        <w:rPr>
          <w:sz w:val="22"/>
          <w:szCs w:val="22"/>
          <w:lang w:val="en-CA"/>
        </w:rPr>
        <w:t xml:space="preserve"> in </w:t>
      </w:r>
      <w:r w:rsidRPr="00D757E7">
        <w:rPr>
          <w:i/>
          <w:sz w:val="22"/>
          <w:szCs w:val="22"/>
          <w:lang w:val="en-CA"/>
        </w:rPr>
        <w:t>P</w:t>
      </w:r>
      <w:r w:rsidRPr="00D757E7">
        <w:rPr>
          <w:i/>
          <w:sz w:val="22"/>
          <w:szCs w:val="22"/>
          <w:vertAlign w:val="subscript"/>
          <w:lang w:val="en-CA"/>
        </w:rPr>
        <w:t>C</w:t>
      </w:r>
      <w:r w:rsidRPr="00D757E7">
        <w:rPr>
          <w:sz w:val="22"/>
          <w:szCs w:val="22"/>
          <w:lang w:val="en-CA"/>
        </w:rPr>
        <w:t xml:space="preserve">, i.e., four rows/columns of </w:t>
      </w:r>
      <w:r w:rsidRPr="00D757E7">
        <w:rPr>
          <w:i/>
          <w:sz w:val="22"/>
          <w:szCs w:val="22"/>
          <w:lang w:val="en-CA"/>
        </w:rPr>
        <w:t>P</w:t>
      </w:r>
      <w:r w:rsidRPr="00D757E7">
        <w:rPr>
          <w:i/>
          <w:sz w:val="22"/>
          <w:szCs w:val="22"/>
          <w:vertAlign w:val="subscript"/>
          <w:lang w:val="en-CA"/>
        </w:rPr>
        <w:t>N</w:t>
      </w:r>
      <w:r w:rsidRPr="00D757E7">
        <w:rPr>
          <w:sz w:val="22"/>
          <w:szCs w:val="22"/>
          <w:lang w:val="en-CA"/>
        </w:rPr>
        <w:t xml:space="preserve"> are added to </w:t>
      </w:r>
      <w:r w:rsidRPr="00D757E7">
        <w:rPr>
          <w:i/>
          <w:sz w:val="22"/>
          <w:szCs w:val="22"/>
          <w:lang w:val="en-CA"/>
        </w:rPr>
        <w:t>P</w:t>
      </w:r>
      <w:r w:rsidRPr="00D757E7">
        <w:rPr>
          <w:i/>
          <w:sz w:val="22"/>
          <w:szCs w:val="22"/>
          <w:vertAlign w:val="subscript"/>
          <w:lang w:val="en-CA"/>
        </w:rPr>
        <w:t>C</w:t>
      </w:r>
      <w:r w:rsidRPr="00D757E7">
        <w:rPr>
          <w:sz w:val="22"/>
          <w:szCs w:val="22"/>
          <w:lang w:val="en-CA"/>
        </w:rPr>
        <w:t xml:space="preserve">. The weighting factors {1/4, 1/8, 1/16, 1/32} are used for </w:t>
      </w:r>
      <w:r w:rsidRPr="00D757E7">
        <w:rPr>
          <w:i/>
          <w:sz w:val="22"/>
          <w:szCs w:val="22"/>
          <w:lang w:val="en-CA"/>
        </w:rPr>
        <w:t>P</w:t>
      </w:r>
      <w:r w:rsidRPr="00D757E7">
        <w:rPr>
          <w:i/>
          <w:sz w:val="22"/>
          <w:szCs w:val="22"/>
          <w:vertAlign w:val="subscript"/>
          <w:lang w:val="en-CA"/>
        </w:rPr>
        <w:t>N</w:t>
      </w:r>
      <w:r w:rsidRPr="00D757E7">
        <w:rPr>
          <w:sz w:val="22"/>
          <w:szCs w:val="22"/>
          <w:lang w:val="en-CA"/>
        </w:rPr>
        <w:t xml:space="preserve"> and the weighting factors {3/4, 7/8, 15/16, 31/32} are used for </w:t>
      </w:r>
      <w:r w:rsidRPr="00D757E7">
        <w:rPr>
          <w:i/>
          <w:sz w:val="22"/>
          <w:szCs w:val="22"/>
          <w:lang w:val="en-CA"/>
        </w:rPr>
        <w:t>P</w:t>
      </w:r>
      <w:r w:rsidRPr="00D757E7">
        <w:rPr>
          <w:i/>
          <w:sz w:val="22"/>
          <w:szCs w:val="22"/>
          <w:vertAlign w:val="subscript"/>
          <w:lang w:val="en-CA"/>
        </w:rPr>
        <w:t>C</w:t>
      </w:r>
      <w:r w:rsidRPr="00D757E7">
        <w:rPr>
          <w:sz w:val="22"/>
          <w:szCs w:val="22"/>
          <w:lang w:val="en-CA"/>
        </w:rPr>
        <w:t xml:space="preserve">. The exception are small MC blocks, (i.e., when height or width of the coding block is equal to 4 or a CU is coded with sub-CU mode), for which only two rows/columns of </w:t>
      </w:r>
      <w:r w:rsidRPr="00D757E7">
        <w:rPr>
          <w:i/>
          <w:sz w:val="22"/>
          <w:szCs w:val="22"/>
          <w:lang w:val="en-CA"/>
        </w:rPr>
        <w:t>P</w:t>
      </w:r>
      <w:r w:rsidRPr="00D757E7">
        <w:rPr>
          <w:i/>
          <w:sz w:val="22"/>
          <w:szCs w:val="22"/>
          <w:vertAlign w:val="subscript"/>
          <w:lang w:val="en-CA"/>
        </w:rPr>
        <w:t>N</w:t>
      </w:r>
      <w:r w:rsidRPr="00D757E7">
        <w:rPr>
          <w:sz w:val="22"/>
          <w:szCs w:val="22"/>
          <w:lang w:val="en-CA"/>
        </w:rPr>
        <w:t xml:space="preserve"> are added to </w:t>
      </w:r>
      <w:r w:rsidRPr="00D757E7">
        <w:rPr>
          <w:i/>
          <w:sz w:val="22"/>
          <w:szCs w:val="22"/>
          <w:lang w:val="en-CA"/>
        </w:rPr>
        <w:t>P</w:t>
      </w:r>
      <w:r w:rsidRPr="00D757E7">
        <w:rPr>
          <w:i/>
          <w:sz w:val="22"/>
          <w:szCs w:val="22"/>
          <w:vertAlign w:val="subscript"/>
          <w:lang w:val="en-CA"/>
        </w:rPr>
        <w:t>C</w:t>
      </w:r>
      <w:r w:rsidRPr="00D757E7">
        <w:rPr>
          <w:sz w:val="22"/>
          <w:szCs w:val="22"/>
          <w:lang w:val="en-CA"/>
        </w:rPr>
        <w:t xml:space="preserve">. In this case weighting factors {1/4, 1/8} are used for </w:t>
      </w:r>
      <w:r w:rsidRPr="00D757E7">
        <w:rPr>
          <w:i/>
          <w:sz w:val="22"/>
          <w:szCs w:val="22"/>
          <w:lang w:val="en-CA"/>
        </w:rPr>
        <w:t>P</w:t>
      </w:r>
      <w:r w:rsidRPr="00D757E7">
        <w:rPr>
          <w:i/>
          <w:sz w:val="22"/>
          <w:szCs w:val="22"/>
          <w:vertAlign w:val="subscript"/>
          <w:lang w:val="en-CA"/>
        </w:rPr>
        <w:t>N</w:t>
      </w:r>
      <w:r w:rsidRPr="00D757E7">
        <w:rPr>
          <w:sz w:val="22"/>
          <w:szCs w:val="22"/>
          <w:lang w:val="en-CA"/>
        </w:rPr>
        <w:t xml:space="preserve"> and weighting factors {3/4, 7/8} are used for</w:t>
      </w:r>
      <w:r w:rsidRPr="00D757E7">
        <w:rPr>
          <w:i/>
          <w:sz w:val="22"/>
          <w:szCs w:val="22"/>
          <w:lang w:val="en-CA"/>
        </w:rPr>
        <w:t xml:space="preserve"> P</w:t>
      </w:r>
      <w:r w:rsidRPr="00D757E7">
        <w:rPr>
          <w:i/>
          <w:sz w:val="22"/>
          <w:szCs w:val="22"/>
          <w:vertAlign w:val="subscript"/>
          <w:lang w:val="en-CA"/>
        </w:rPr>
        <w:t>C</w:t>
      </w:r>
      <w:r w:rsidRPr="00D757E7">
        <w:rPr>
          <w:sz w:val="22"/>
          <w:szCs w:val="22"/>
          <w:lang w:val="en-CA"/>
        </w:rPr>
        <w:t xml:space="preserve">. For </w:t>
      </w:r>
      <w:r w:rsidRPr="00D757E7">
        <w:rPr>
          <w:i/>
          <w:sz w:val="22"/>
          <w:szCs w:val="22"/>
          <w:lang w:val="en-CA"/>
        </w:rPr>
        <w:t>P</w:t>
      </w:r>
      <w:r w:rsidRPr="00D757E7">
        <w:rPr>
          <w:i/>
          <w:sz w:val="22"/>
          <w:szCs w:val="22"/>
          <w:vertAlign w:val="subscript"/>
          <w:lang w:val="en-CA"/>
        </w:rPr>
        <w:t>N</w:t>
      </w:r>
      <w:r w:rsidRPr="00D757E7">
        <w:rPr>
          <w:sz w:val="22"/>
          <w:szCs w:val="22"/>
          <w:lang w:val="en-CA"/>
        </w:rPr>
        <w:t xml:space="preserve"> generated based on motion vectors of vertically (horizontally) neighbouring sub-block, </w:t>
      </w:r>
      <w:r w:rsidR="00080D74">
        <w:rPr>
          <w:sz w:val="22"/>
          <w:szCs w:val="22"/>
          <w:lang w:val="en-CA"/>
        </w:rPr>
        <w:t>sample</w:t>
      </w:r>
      <w:r w:rsidRPr="00D757E7">
        <w:rPr>
          <w:sz w:val="22"/>
          <w:szCs w:val="22"/>
          <w:lang w:val="en-CA"/>
        </w:rPr>
        <w:t xml:space="preserve">s in the same row (column) of </w:t>
      </w:r>
      <w:r w:rsidRPr="00D757E7">
        <w:rPr>
          <w:i/>
          <w:sz w:val="22"/>
          <w:szCs w:val="22"/>
          <w:lang w:val="en-CA"/>
        </w:rPr>
        <w:t>P</w:t>
      </w:r>
      <w:r w:rsidRPr="00D757E7">
        <w:rPr>
          <w:i/>
          <w:sz w:val="22"/>
          <w:szCs w:val="22"/>
          <w:vertAlign w:val="subscript"/>
          <w:lang w:val="en-CA"/>
        </w:rPr>
        <w:t>N</w:t>
      </w:r>
      <w:r w:rsidRPr="00D757E7">
        <w:rPr>
          <w:sz w:val="22"/>
          <w:szCs w:val="22"/>
          <w:lang w:val="en-CA"/>
        </w:rPr>
        <w:t xml:space="preserve"> are added to </w:t>
      </w:r>
      <w:r w:rsidRPr="00D757E7">
        <w:rPr>
          <w:i/>
          <w:sz w:val="22"/>
          <w:szCs w:val="22"/>
          <w:lang w:val="en-CA"/>
        </w:rPr>
        <w:t>P</w:t>
      </w:r>
      <w:r w:rsidRPr="00D757E7">
        <w:rPr>
          <w:i/>
          <w:sz w:val="22"/>
          <w:szCs w:val="22"/>
          <w:vertAlign w:val="subscript"/>
          <w:lang w:val="en-CA"/>
        </w:rPr>
        <w:t>C</w:t>
      </w:r>
      <w:r w:rsidRPr="00D757E7">
        <w:rPr>
          <w:sz w:val="22"/>
          <w:szCs w:val="22"/>
          <w:lang w:val="en-CA"/>
        </w:rPr>
        <w:t xml:space="preserve"> with a same weighting factor.</w:t>
      </w:r>
    </w:p>
    <w:p w:rsidR="00C22836" w:rsidRPr="00D757E7" w:rsidRDefault="00C22836" w:rsidP="00C22836">
      <w:pPr>
        <w:keepNext/>
        <w:jc w:val="center"/>
        <w:rPr>
          <w:lang w:val="en-CA"/>
        </w:rPr>
      </w:pPr>
      <w:r w:rsidRPr="00D757E7">
        <w:rPr>
          <w:noProof/>
          <w:lang w:val="en-US" w:eastAsia="en-US"/>
        </w:rPr>
        <w:lastRenderedPageBreak/>
        <w:drawing>
          <wp:inline distT="0" distB="0" distL="0" distR="0" wp14:anchorId="5E9DC29E" wp14:editId="654000DC">
            <wp:extent cx="5852160" cy="2165350"/>
            <wp:effectExtent l="0" t="0" r="0" b="0"/>
            <wp:docPr id="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52160" cy="2165350"/>
                    </a:xfrm>
                    <a:prstGeom prst="rect">
                      <a:avLst/>
                    </a:prstGeom>
                    <a:noFill/>
                    <a:ln>
                      <a:noFill/>
                    </a:ln>
                  </pic:spPr>
                </pic:pic>
              </a:graphicData>
            </a:graphic>
          </wp:inline>
        </w:drawing>
      </w:r>
    </w:p>
    <w:p w:rsidR="00C22836" w:rsidRPr="00D757E7" w:rsidRDefault="00C22836" w:rsidP="00C22836">
      <w:pPr>
        <w:jc w:val="center"/>
        <w:rPr>
          <w:rFonts w:eastAsia="MS Mincho" w:cs="Lohit Devanagari"/>
          <w:i/>
          <w:iCs/>
          <w:sz w:val="20"/>
          <w:szCs w:val="20"/>
          <w:lang w:val="en-CA" w:eastAsia="en-US"/>
        </w:rPr>
      </w:pPr>
      <w:bookmarkStart w:id="229" w:name="_Ref432175833"/>
      <w:r w:rsidRPr="00D757E7">
        <w:rPr>
          <w:rFonts w:eastAsia="MS Mincho" w:cs="Lohit Devanagari"/>
          <w:i/>
          <w:iCs/>
          <w:sz w:val="20"/>
          <w:szCs w:val="20"/>
          <w:lang w:val="en-CA" w:eastAsia="en-US"/>
        </w:rPr>
        <w:t>Figure </w:t>
      </w:r>
      <w:r w:rsidRPr="00D757E7">
        <w:rPr>
          <w:rFonts w:eastAsia="MS Mincho" w:cs="Lohit Devanagari"/>
          <w:i/>
          <w:iCs/>
          <w:sz w:val="20"/>
          <w:szCs w:val="20"/>
          <w:lang w:val="en-CA" w:eastAsia="en-US"/>
        </w:rPr>
        <w:fldChar w:fldCharType="begin"/>
      </w:r>
      <w:r w:rsidRPr="00D757E7">
        <w:rPr>
          <w:rFonts w:eastAsia="MS Mincho" w:cs="Lohit Devanagari"/>
          <w:i/>
          <w:iCs/>
          <w:sz w:val="20"/>
          <w:szCs w:val="20"/>
          <w:lang w:val="en-CA" w:eastAsia="en-US"/>
        </w:rPr>
        <w:instrText xml:space="preserve"> SEQ Figure \* ARABIC </w:instrText>
      </w:r>
      <w:r w:rsidRPr="00D757E7">
        <w:rPr>
          <w:rFonts w:eastAsia="MS Mincho" w:cs="Lohit Devanagari"/>
          <w:i/>
          <w:iCs/>
          <w:sz w:val="20"/>
          <w:szCs w:val="20"/>
          <w:lang w:val="en-CA" w:eastAsia="en-US"/>
        </w:rPr>
        <w:fldChar w:fldCharType="separate"/>
      </w:r>
      <w:r w:rsidR="008475CC" w:rsidRPr="00D757E7">
        <w:rPr>
          <w:rFonts w:eastAsia="MS Mincho" w:cs="Lohit Devanagari"/>
          <w:i/>
          <w:iCs/>
          <w:noProof/>
          <w:sz w:val="20"/>
          <w:szCs w:val="20"/>
          <w:lang w:val="en-CA" w:eastAsia="en-US"/>
        </w:rPr>
        <w:t>14</w:t>
      </w:r>
      <w:r w:rsidRPr="00D757E7">
        <w:rPr>
          <w:rFonts w:eastAsia="MS Mincho" w:cs="Lohit Devanagari"/>
          <w:i/>
          <w:iCs/>
          <w:sz w:val="20"/>
          <w:szCs w:val="20"/>
          <w:lang w:val="en-CA" w:eastAsia="en-US"/>
        </w:rPr>
        <w:fldChar w:fldCharType="end"/>
      </w:r>
      <w:bookmarkEnd w:id="229"/>
      <w:r w:rsidRPr="00D757E7">
        <w:rPr>
          <w:rFonts w:eastAsia="MS Mincho" w:cs="Lohit Devanagari"/>
          <w:i/>
          <w:iCs/>
          <w:sz w:val="20"/>
          <w:szCs w:val="20"/>
          <w:lang w:val="en-CA" w:eastAsia="en-US"/>
        </w:rPr>
        <w:t>: Illustration of sub-blocks where OBMC applies</w:t>
      </w:r>
    </w:p>
    <w:p w:rsidR="00C22836" w:rsidRPr="00C04E0D" w:rsidRDefault="00C22836" w:rsidP="00C22836">
      <w:pPr>
        <w:spacing w:before="120" w:after="120"/>
        <w:jc w:val="both"/>
        <w:rPr>
          <w:sz w:val="22"/>
          <w:lang w:val="en-CA"/>
        </w:rPr>
      </w:pPr>
      <w:r w:rsidRPr="00D757E7">
        <w:rPr>
          <w:sz w:val="22"/>
          <w:lang w:val="en-CA"/>
        </w:rPr>
        <w:t xml:space="preserve">In </w:t>
      </w:r>
      <w:r w:rsidR="00854971">
        <w:rPr>
          <w:sz w:val="22"/>
          <w:lang w:val="en-CA"/>
        </w:rPr>
        <w:t xml:space="preserve">the </w:t>
      </w:r>
      <w:r w:rsidRPr="00D757E7">
        <w:rPr>
          <w:sz w:val="22"/>
          <w:lang w:val="en-CA"/>
        </w:rPr>
        <w:t xml:space="preserve">JEM, for a CU with size less than or equal to 256 luma samples, a CU level flag is signalled to indicate whether OBMC is applied or not for the current CU. For the CUs with size larger than 256 luma samples or not coded with AMVP mode, OBMC is applied by default. At </w:t>
      </w:r>
      <w:ins w:id="230" w:author="Gary Sullivan" w:date="2017-02-10T15:34:00Z">
        <w:r w:rsidR="00FB632D">
          <w:rPr>
            <w:sz w:val="22"/>
            <w:lang w:val="en-CA"/>
          </w:rPr>
          <w:t xml:space="preserve">the </w:t>
        </w:r>
      </w:ins>
      <w:r w:rsidRPr="00D757E7">
        <w:rPr>
          <w:sz w:val="22"/>
          <w:lang w:val="en-CA"/>
        </w:rPr>
        <w:t xml:space="preserve">encoder, when OBMC is applied for a CU, its impact is taken into account during </w:t>
      </w:r>
      <w:ins w:id="231" w:author="Gary Sullivan" w:date="2017-02-10T15:34:00Z">
        <w:r w:rsidR="00FB632D">
          <w:rPr>
            <w:sz w:val="22"/>
            <w:lang w:val="en-CA"/>
          </w:rPr>
          <w:t xml:space="preserve">the </w:t>
        </w:r>
      </w:ins>
      <w:r w:rsidRPr="00D757E7">
        <w:rPr>
          <w:sz w:val="22"/>
          <w:lang w:val="en-CA"/>
        </w:rPr>
        <w:t xml:space="preserve">motion estimation stage. The prediction signal </w:t>
      </w:r>
      <w:ins w:id="232" w:author="Gary Sullivan" w:date="2017-02-10T15:35:00Z">
        <w:r w:rsidR="00FB632D">
          <w:rPr>
            <w:sz w:val="22"/>
            <w:lang w:val="en-CA"/>
          </w:rPr>
          <w:t xml:space="preserve">formed </w:t>
        </w:r>
      </w:ins>
      <w:r w:rsidRPr="00D757E7">
        <w:rPr>
          <w:sz w:val="22"/>
          <w:lang w:val="en-CA"/>
        </w:rPr>
        <w:t xml:space="preserve">by </w:t>
      </w:r>
      <w:ins w:id="233" w:author="Gary Sullivan" w:date="2017-02-10T15:35:00Z">
        <w:r w:rsidR="00FB632D">
          <w:rPr>
            <w:sz w:val="22"/>
            <w:lang w:val="en-CA"/>
          </w:rPr>
          <w:t xml:space="preserve">OBMC </w:t>
        </w:r>
      </w:ins>
      <w:r w:rsidRPr="00D757E7">
        <w:rPr>
          <w:sz w:val="22"/>
          <w:lang w:val="en-CA"/>
        </w:rPr>
        <w:t>using motion information of the top neighbo</w:t>
      </w:r>
      <w:r w:rsidR="00DC530B">
        <w:rPr>
          <w:sz w:val="22"/>
          <w:lang w:val="en-CA"/>
        </w:rPr>
        <w:t>u</w:t>
      </w:r>
      <w:r w:rsidRPr="00D757E7">
        <w:rPr>
          <w:sz w:val="22"/>
          <w:lang w:val="en-CA"/>
        </w:rPr>
        <w:t>ring block and the left neighbo</w:t>
      </w:r>
      <w:r w:rsidR="00DC530B">
        <w:rPr>
          <w:sz w:val="22"/>
          <w:lang w:val="en-CA"/>
        </w:rPr>
        <w:t>u</w:t>
      </w:r>
      <w:r w:rsidRPr="00D757E7">
        <w:rPr>
          <w:sz w:val="22"/>
          <w:lang w:val="en-CA"/>
        </w:rPr>
        <w:t>ring block is used to compensate the top and left boundaries of the original signal of the current CU, and then the normal motion estimation process is applied.</w:t>
      </w:r>
    </w:p>
    <w:p w:rsidR="00C22836" w:rsidRPr="00D757E7" w:rsidRDefault="00C22836" w:rsidP="00C22836">
      <w:pPr>
        <w:pStyle w:val="Heading3"/>
        <w:ind w:left="450" w:hanging="450"/>
        <w:rPr>
          <w:bCs w:val="0"/>
          <w:lang w:val="en-CA"/>
        </w:rPr>
      </w:pPr>
      <w:bookmarkStart w:id="234" w:name="_Toc467250375"/>
      <w:bookmarkStart w:id="235" w:name="_Toc474506083"/>
      <w:r w:rsidRPr="00D757E7">
        <w:rPr>
          <w:lang w:val="en-CA"/>
        </w:rPr>
        <w:t>Local illumination compensation</w:t>
      </w:r>
      <w:bookmarkEnd w:id="234"/>
      <w:bookmarkEnd w:id="235"/>
    </w:p>
    <w:p w:rsidR="00C22836" w:rsidRPr="00D757E7" w:rsidRDefault="00C22836" w:rsidP="00C22836">
      <w:pPr>
        <w:spacing w:before="120" w:after="120"/>
        <w:jc w:val="both"/>
        <w:rPr>
          <w:sz w:val="22"/>
          <w:szCs w:val="22"/>
          <w:lang w:val="en-CA"/>
        </w:rPr>
      </w:pPr>
      <w:r w:rsidRPr="00D757E7">
        <w:rPr>
          <w:sz w:val="22"/>
          <w:szCs w:val="22"/>
          <w:lang w:val="en-CA"/>
        </w:rPr>
        <w:t xml:space="preserve">Local Illumination Compensation (LIC) is based on a linear model for illumination changes, using a scaling factor </w:t>
      </w:r>
      <w:r w:rsidRPr="00D757E7">
        <w:rPr>
          <w:i/>
          <w:sz w:val="22"/>
          <w:szCs w:val="22"/>
          <w:lang w:val="en-CA"/>
        </w:rPr>
        <w:t>a</w:t>
      </w:r>
      <w:r w:rsidRPr="00D757E7">
        <w:rPr>
          <w:sz w:val="22"/>
          <w:szCs w:val="22"/>
          <w:lang w:val="en-CA"/>
        </w:rPr>
        <w:t xml:space="preserve"> and an offset </w:t>
      </w:r>
      <w:r w:rsidRPr="00D757E7">
        <w:rPr>
          <w:i/>
          <w:sz w:val="22"/>
          <w:szCs w:val="22"/>
          <w:lang w:val="en-CA"/>
        </w:rPr>
        <w:t>b</w:t>
      </w:r>
      <w:r w:rsidRPr="00D757E7">
        <w:rPr>
          <w:sz w:val="22"/>
          <w:szCs w:val="22"/>
          <w:lang w:val="en-CA"/>
        </w:rPr>
        <w:t>. And it is enabled or disabled adaptively for each inter-mode coded coding unit (CU).</w:t>
      </w:r>
    </w:p>
    <w:p w:rsidR="00C22836" w:rsidRPr="00D757E7" w:rsidRDefault="00C22836" w:rsidP="00C22836">
      <w:pPr>
        <w:keepNext/>
        <w:keepLines/>
        <w:spacing w:before="120" w:after="120"/>
        <w:jc w:val="center"/>
        <w:rPr>
          <w:lang w:val="en-CA" w:eastAsia="ja-JP"/>
        </w:rPr>
      </w:pPr>
      <w:r w:rsidRPr="00D757E7">
        <w:rPr>
          <w:noProof/>
          <w:lang w:val="en-US" w:eastAsia="en-US"/>
        </w:rPr>
        <w:drawing>
          <wp:inline distT="0" distB="0" distL="0" distR="0" wp14:anchorId="636DF37A" wp14:editId="0C227D52">
            <wp:extent cx="2830830" cy="1536065"/>
            <wp:effectExtent l="0" t="0" r="7620" b="6985"/>
            <wp:docPr id="5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30830" cy="1536065"/>
                    </a:xfrm>
                    <a:prstGeom prst="rect">
                      <a:avLst/>
                    </a:prstGeom>
                    <a:noFill/>
                    <a:ln>
                      <a:noFill/>
                    </a:ln>
                  </pic:spPr>
                </pic:pic>
              </a:graphicData>
            </a:graphic>
          </wp:inline>
        </w:drawing>
      </w:r>
    </w:p>
    <w:p w:rsidR="00C22836" w:rsidRPr="00D757E7" w:rsidRDefault="00C22836" w:rsidP="00C22836">
      <w:pPr>
        <w:pStyle w:val="Caption"/>
        <w:keepNext/>
        <w:keepLines/>
        <w:jc w:val="center"/>
        <w:rPr>
          <w:sz w:val="20"/>
          <w:szCs w:val="20"/>
          <w:lang w:val="en-CA"/>
        </w:rPr>
      </w:pPr>
      <w:bookmarkStart w:id="236" w:name="_Ref432175887"/>
      <w:r w:rsidRPr="00D757E7">
        <w:rPr>
          <w:sz w:val="20"/>
          <w:szCs w:val="20"/>
          <w:lang w:val="en-CA"/>
        </w:rPr>
        <w:t>Figure</w:t>
      </w:r>
      <w:r w:rsidR="00480F00"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8475CC" w:rsidRPr="00D757E7">
        <w:rPr>
          <w:noProof/>
          <w:sz w:val="20"/>
          <w:szCs w:val="20"/>
          <w:lang w:val="en-CA"/>
        </w:rPr>
        <w:t>15</w:t>
      </w:r>
      <w:r w:rsidRPr="00D757E7">
        <w:rPr>
          <w:sz w:val="20"/>
          <w:szCs w:val="20"/>
          <w:lang w:val="en-CA"/>
        </w:rPr>
        <w:fldChar w:fldCharType="end"/>
      </w:r>
      <w:bookmarkEnd w:id="236"/>
      <w:r w:rsidRPr="00D757E7">
        <w:rPr>
          <w:sz w:val="20"/>
          <w:szCs w:val="20"/>
          <w:lang w:val="en-CA"/>
        </w:rPr>
        <w:t>: Neighbouring samples used for deriving IC parameters</w:t>
      </w:r>
    </w:p>
    <w:p w:rsidR="00C22836" w:rsidRPr="00D757E7" w:rsidRDefault="00C22836" w:rsidP="00C22836">
      <w:pPr>
        <w:spacing w:before="120" w:after="120"/>
        <w:jc w:val="both"/>
        <w:rPr>
          <w:sz w:val="22"/>
          <w:szCs w:val="22"/>
          <w:lang w:val="en-CA"/>
        </w:rPr>
      </w:pPr>
      <w:r w:rsidRPr="00D757E7">
        <w:rPr>
          <w:sz w:val="22"/>
          <w:szCs w:val="22"/>
          <w:lang w:val="en-CA"/>
        </w:rPr>
        <w:t xml:space="preserve">When LIC applies for a CU, a least square error method is employed to derive the parameters </w:t>
      </w:r>
      <w:r w:rsidRPr="00D757E7">
        <w:rPr>
          <w:i/>
          <w:sz w:val="22"/>
          <w:szCs w:val="22"/>
          <w:lang w:val="en-CA"/>
        </w:rPr>
        <w:t>a</w:t>
      </w:r>
      <w:r w:rsidRPr="00D757E7">
        <w:rPr>
          <w:sz w:val="22"/>
          <w:szCs w:val="22"/>
          <w:lang w:val="en-CA"/>
        </w:rPr>
        <w:t xml:space="preserve"> and </w:t>
      </w:r>
      <w:r w:rsidRPr="00D757E7">
        <w:rPr>
          <w:i/>
          <w:sz w:val="22"/>
          <w:szCs w:val="22"/>
          <w:lang w:val="en-CA"/>
        </w:rPr>
        <w:t>b</w:t>
      </w:r>
      <w:r w:rsidRPr="00D757E7">
        <w:rPr>
          <w:sz w:val="22"/>
          <w:szCs w:val="22"/>
          <w:lang w:val="en-CA"/>
        </w:rPr>
        <w:t xml:space="preserve"> by using the neighbouring samples of the current CU and their corresponding reference samples. More specifically, as illustrated in </w:t>
      </w:r>
      <w:r w:rsidRPr="00D757E7">
        <w:rPr>
          <w:sz w:val="22"/>
          <w:szCs w:val="22"/>
          <w:lang w:val="en-CA"/>
        </w:rPr>
        <w:fldChar w:fldCharType="begin"/>
      </w:r>
      <w:r w:rsidRPr="00D757E7">
        <w:rPr>
          <w:sz w:val="22"/>
          <w:szCs w:val="22"/>
          <w:lang w:val="en-CA"/>
        </w:rPr>
        <w:instrText xml:space="preserve"> REF _Ref432175887 \h  \* MERGEFORMAT </w:instrText>
      </w:r>
      <w:r w:rsidRPr="00D757E7">
        <w:rPr>
          <w:sz w:val="22"/>
          <w:szCs w:val="22"/>
          <w:lang w:val="en-CA"/>
        </w:rPr>
      </w:r>
      <w:r w:rsidRPr="00D757E7">
        <w:rPr>
          <w:sz w:val="22"/>
          <w:szCs w:val="22"/>
          <w:lang w:val="en-CA"/>
        </w:rPr>
        <w:fldChar w:fldCharType="separate"/>
      </w:r>
      <w:r w:rsidR="00480F00" w:rsidRPr="00C04E0D">
        <w:rPr>
          <w:rFonts w:eastAsia="SimSun"/>
          <w:sz w:val="22"/>
          <w:szCs w:val="22"/>
          <w:lang w:val="en-CA"/>
        </w:rPr>
        <w:t>Figure 15</w:t>
      </w:r>
      <w:r w:rsidRPr="00D757E7">
        <w:rPr>
          <w:sz w:val="22"/>
          <w:szCs w:val="22"/>
          <w:lang w:val="en-CA"/>
        </w:rPr>
        <w:fldChar w:fldCharType="end"/>
      </w:r>
      <w:r w:rsidRPr="00D757E7">
        <w:rPr>
          <w:sz w:val="22"/>
          <w:szCs w:val="22"/>
          <w:lang w:val="en-CA"/>
        </w:rPr>
        <w:t xml:space="preserve">, the subsampled (2:1 subsampling) neighbouring samples of the CU and the corresponding </w:t>
      </w:r>
      <w:r w:rsidR="00080D74">
        <w:rPr>
          <w:sz w:val="22"/>
          <w:szCs w:val="22"/>
          <w:lang w:val="en-CA"/>
        </w:rPr>
        <w:t>sample</w:t>
      </w:r>
      <w:r w:rsidRPr="00D757E7">
        <w:rPr>
          <w:sz w:val="22"/>
          <w:szCs w:val="22"/>
          <w:lang w:val="en-CA"/>
        </w:rPr>
        <w:t>s (identified by motion information of the current CU or sub-CU) in the reference picture are used. The IC parameters are derived and applied for each prediction direction separately.</w:t>
      </w:r>
    </w:p>
    <w:p w:rsidR="00C22836" w:rsidRPr="00D757E7" w:rsidRDefault="00C22836" w:rsidP="00C22836">
      <w:pPr>
        <w:spacing w:before="120" w:after="120"/>
        <w:jc w:val="both"/>
        <w:rPr>
          <w:sz w:val="22"/>
          <w:szCs w:val="22"/>
          <w:lang w:val="en-CA"/>
        </w:rPr>
      </w:pPr>
      <w:r w:rsidRPr="00D757E7">
        <w:rPr>
          <w:sz w:val="22"/>
          <w:szCs w:val="22"/>
          <w:lang w:val="en-CA"/>
        </w:rPr>
        <w:t xml:space="preserve">When a CU is coded with 2Nx2N merge mode, the LIC flag is copied from neighbouring blocks, in a way similar to motion information copy in merge mode; otherwise, an LIC flag is signalled for the CU to indicate whether LIC applies or not. </w:t>
      </w:r>
    </w:p>
    <w:p w:rsidR="00C22836" w:rsidRPr="00D757E7" w:rsidRDefault="00C22836" w:rsidP="00C22836">
      <w:pPr>
        <w:spacing w:before="120" w:after="120"/>
        <w:jc w:val="both"/>
        <w:rPr>
          <w:sz w:val="22"/>
          <w:lang w:val="en-CA"/>
        </w:rPr>
      </w:pPr>
      <w:r w:rsidRPr="00D757E7">
        <w:rPr>
          <w:sz w:val="22"/>
          <w:lang w:val="en-CA"/>
        </w:rPr>
        <w:t xml:space="preserve">When LIC is enabled for a pciture, addtional </w:t>
      </w:r>
      <w:r w:rsidRPr="00D757E7">
        <w:rPr>
          <w:sz w:val="22"/>
          <w:szCs w:val="22"/>
          <w:lang w:val="en-CA"/>
        </w:rPr>
        <w:t xml:space="preserve">CU level RD check is needed to determine whether </w:t>
      </w:r>
      <w:r w:rsidRPr="00D757E7">
        <w:rPr>
          <w:sz w:val="22"/>
          <w:lang w:val="en-CA"/>
        </w:rPr>
        <w:t xml:space="preserve">LIC is applied or not for a CU. When LIC is enabled for a CU, mean-removed sum of absolute diffefference (MR-SAD) and mean-removed sum of absolute </w:t>
      </w:r>
      <w:r w:rsidRPr="00C04E0D">
        <w:rPr>
          <w:sz w:val="22"/>
          <w:lang w:val="en-CA"/>
        </w:rPr>
        <w:t>Hadamard-</w:t>
      </w:r>
      <w:r w:rsidRPr="00D757E7">
        <w:rPr>
          <w:sz w:val="22"/>
          <w:lang w:val="en-CA"/>
        </w:rPr>
        <w:t>transformed difference (MR-SATD) are used, instead of SAD and SATD, for integer pel motion search and fractional pel motion search, respectively.</w:t>
      </w:r>
    </w:p>
    <w:p w:rsidR="00C22836" w:rsidRPr="00D757E7" w:rsidRDefault="00C22836" w:rsidP="00C22836">
      <w:pPr>
        <w:spacing w:before="120" w:after="120"/>
        <w:jc w:val="both"/>
        <w:rPr>
          <w:sz w:val="22"/>
          <w:lang w:val="en-CA"/>
        </w:rPr>
      </w:pPr>
      <w:r w:rsidRPr="00D757E7">
        <w:rPr>
          <w:sz w:val="22"/>
          <w:lang w:val="en-CA"/>
        </w:rPr>
        <w:t xml:space="preserve">To reduce the encoding complexity, </w:t>
      </w:r>
      <w:r w:rsidRPr="00D757E7">
        <w:rPr>
          <w:sz w:val="22"/>
          <w:szCs w:val="22"/>
          <w:lang w:val="en-CA"/>
        </w:rPr>
        <w:t xml:space="preserve">the following encoding scheme is applied in </w:t>
      </w:r>
      <w:r w:rsidR="00854971">
        <w:rPr>
          <w:sz w:val="22"/>
          <w:szCs w:val="22"/>
          <w:lang w:val="en-CA"/>
        </w:rPr>
        <w:t xml:space="preserve">the </w:t>
      </w:r>
      <w:r w:rsidRPr="00D757E7">
        <w:rPr>
          <w:sz w:val="22"/>
          <w:szCs w:val="22"/>
          <w:lang w:val="en-CA"/>
        </w:rPr>
        <w:t>JEM.</w:t>
      </w:r>
    </w:p>
    <w:p w:rsidR="00C22836" w:rsidRPr="00D757E7" w:rsidRDefault="00C22836" w:rsidP="00C22836">
      <w:pPr>
        <w:numPr>
          <w:ilvl w:val="0"/>
          <w:numId w:val="14"/>
        </w:numPr>
        <w:spacing w:before="120" w:after="120"/>
        <w:jc w:val="both"/>
        <w:rPr>
          <w:sz w:val="22"/>
          <w:lang w:val="en-CA"/>
        </w:rPr>
      </w:pPr>
      <w:r w:rsidRPr="00D757E7">
        <w:rPr>
          <w:sz w:val="22"/>
          <w:szCs w:val="22"/>
          <w:lang w:val="en-CA"/>
        </w:rPr>
        <w:lastRenderedPageBreak/>
        <w:t>LIC</w:t>
      </w:r>
      <w:r w:rsidRPr="00D757E7">
        <w:rPr>
          <w:sz w:val="22"/>
          <w:lang w:val="en-CA"/>
        </w:rPr>
        <w:t xml:space="preserve"> is disabled for the entire picture when there is no obvious illumination change between a current picture and its reference pictures. To identify this situation, histograms of a current picture and every reference picture of the current picture are calculated at the encoder. If the histogram difference between the current picture and every reference picture of the current picture is smaller than a given threshold, LIC is disabled for the current picture; otherwise, LIC is enabled for the current picture. </w:t>
      </w:r>
    </w:p>
    <w:p w:rsidR="00C22836" w:rsidRPr="00D757E7" w:rsidRDefault="00C22836" w:rsidP="00C22836">
      <w:pPr>
        <w:pStyle w:val="Heading3"/>
        <w:ind w:left="450" w:hanging="450"/>
        <w:rPr>
          <w:lang w:val="en-CA"/>
        </w:rPr>
      </w:pPr>
      <w:bookmarkStart w:id="237" w:name="_Toc454840105"/>
      <w:bookmarkStart w:id="238" w:name="_Toc467250376"/>
      <w:bookmarkStart w:id="239" w:name="_Toc474506084"/>
      <w:bookmarkEnd w:id="237"/>
      <w:r w:rsidRPr="00D757E7">
        <w:rPr>
          <w:lang w:val="en-CA"/>
        </w:rPr>
        <w:t>Affine motion compensation prediction</w:t>
      </w:r>
      <w:bookmarkEnd w:id="238"/>
      <w:bookmarkEnd w:id="239"/>
    </w:p>
    <w:p w:rsidR="00C22836" w:rsidRPr="00D757E7" w:rsidRDefault="00C22836" w:rsidP="00C22836">
      <w:pPr>
        <w:spacing w:before="120" w:after="120"/>
        <w:jc w:val="both"/>
        <w:rPr>
          <w:sz w:val="22"/>
          <w:szCs w:val="22"/>
          <w:lang w:val="en-CA"/>
        </w:rPr>
      </w:pPr>
      <w:r w:rsidRPr="00D757E7">
        <w:rPr>
          <w:sz w:val="22"/>
          <w:szCs w:val="22"/>
          <w:lang w:val="en-CA"/>
        </w:rPr>
        <w:t>In HEVC, only translation motion model is applied for motion compensation prediction (MCP). While in the real world, there</w:t>
      </w:r>
      <w:r w:rsidR="00DC530B">
        <w:rPr>
          <w:sz w:val="22"/>
          <w:szCs w:val="22"/>
          <w:lang w:val="en-CA"/>
        </w:rPr>
        <w:t xml:space="preserve"> a</w:t>
      </w:r>
      <w:r w:rsidRPr="00D757E7">
        <w:rPr>
          <w:sz w:val="22"/>
          <w:szCs w:val="22"/>
          <w:lang w:val="en-CA"/>
        </w:rPr>
        <w:t xml:space="preserve">re many kinds of motion, e.g. zoom in/out, rotation, perspective motions and he other irregular motions. In </w:t>
      </w:r>
      <w:r w:rsidR="00854971">
        <w:rPr>
          <w:sz w:val="22"/>
          <w:szCs w:val="22"/>
          <w:lang w:val="en-CA"/>
        </w:rPr>
        <w:t xml:space="preserve">the </w:t>
      </w:r>
      <w:r w:rsidRPr="00D757E7">
        <w:rPr>
          <w:sz w:val="22"/>
          <w:szCs w:val="22"/>
          <w:lang w:val="en-CA"/>
        </w:rPr>
        <w:t xml:space="preserve">JEM, a simplified affine transform motion compensation prediction is applied to improve the coding efficiency. As shown </w:t>
      </w:r>
      <w:r w:rsidRPr="00D757E7">
        <w:rPr>
          <w:sz w:val="22"/>
          <w:szCs w:val="22"/>
          <w:lang w:val="en-CA"/>
        </w:rPr>
        <w:fldChar w:fldCharType="begin"/>
      </w:r>
      <w:r w:rsidRPr="00D757E7">
        <w:rPr>
          <w:sz w:val="22"/>
          <w:szCs w:val="22"/>
          <w:lang w:val="en-CA"/>
        </w:rPr>
        <w:instrText xml:space="preserve"> REF _Ref434506769 \h  \* MERGEFORMAT </w:instrText>
      </w:r>
      <w:r w:rsidRPr="00D757E7">
        <w:rPr>
          <w:sz w:val="22"/>
          <w:szCs w:val="22"/>
          <w:lang w:val="en-CA"/>
        </w:rPr>
      </w:r>
      <w:r w:rsidRPr="00D757E7">
        <w:rPr>
          <w:sz w:val="22"/>
          <w:szCs w:val="22"/>
          <w:lang w:val="en-CA"/>
        </w:rPr>
        <w:fldChar w:fldCharType="separate"/>
      </w:r>
      <w:r w:rsidR="00480F00" w:rsidRPr="00C04E0D">
        <w:rPr>
          <w:rFonts w:eastAsia="SimSun"/>
          <w:sz w:val="22"/>
          <w:szCs w:val="22"/>
          <w:lang w:val="en-CA"/>
        </w:rPr>
        <w:t>Figure 16</w:t>
      </w:r>
      <w:r w:rsidRPr="00D757E7">
        <w:rPr>
          <w:sz w:val="22"/>
          <w:szCs w:val="22"/>
          <w:lang w:val="en-CA"/>
        </w:rPr>
        <w:fldChar w:fldCharType="end"/>
      </w:r>
      <w:r w:rsidRPr="00D757E7">
        <w:rPr>
          <w:sz w:val="22"/>
          <w:szCs w:val="22"/>
          <w:lang w:val="en-CA"/>
        </w:rPr>
        <w:t>, the affine motion field of the block is described by two control point motion vectors.</w:t>
      </w:r>
    </w:p>
    <w:p w:rsidR="00C22836" w:rsidRPr="00D757E7" w:rsidRDefault="00C22836" w:rsidP="00C22836">
      <w:pPr>
        <w:keepNext/>
        <w:jc w:val="center"/>
        <w:rPr>
          <w:sz w:val="22"/>
          <w:szCs w:val="22"/>
          <w:lang w:val="en-CA"/>
        </w:rPr>
      </w:pPr>
      <w:r w:rsidRPr="00D757E7">
        <w:rPr>
          <w:noProof/>
          <w:sz w:val="22"/>
          <w:szCs w:val="22"/>
          <w:lang w:val="en-US" w:eastAsia="en-US"/>
        </w:rPr>
        <w:drawing>
          <wp:inline distT="0" distB="0" distL="0" distR="0" wp14:anchorId="222E58C8" wp14:editId="6710A7A7">
            <wp:extent cx="1704340" cy="1594485"/>
            <wp:effectExtent l="0" t="0" r="0" b="5715"/>
            <wp:docPr id="5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704340" cy="1594485"/>
                    </a:xfrm>
                    <a:prstGeom prst="rect">
                      <a:avLst/>
                    </a:prstGeom>
                    <a:noFill/>
                    <a:ln>
                      <a:noFill/>
                    </a:ln>
                  </pic:spPr>
                </pic:pic>
              </a:graphicData>
            </a:graphic>
          </wp:inline>
        </w:drawing>
      </w:r>
    </w:p>
    <w:p w:rsidR="00C22836" w:rsidRPr="00D757E7" w:rsidRDefault="00C22836" w:rsidP="00C22836">
      <w:pPr>
        <w:pStyle w:val="Caption"/>
        <w:keepNext/>
        <w:keepLines/>
        <w:jc w:val="center"/>
        <w:rPr>
          <w:sz w:val="20"/>
          <w:szCs w:val="20"/>
          <w:lang w:val="en-CA"/>
        </w:rPr>
      </w:pPr>
      <w:bookmarkStart w:id="240" w:name="_Ref434506769"/>
      <w:r w:rsidRPr="00D757E7">
        <w:rPr>
          <w:sz w:val="20"/>
          <w:szCs w:val="20"/>
          <w:lang w:val="en-CA"/>
        </w:rPr>
        <w:t>Figure</w:t>
      </w:r>
      <w:r w:rsidR="00480F00"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8475CC" w:rsidRPr="00D757E7">
        <w:rPr>
          <w:noProof/>
          <w:sz w:val="20"/>
          <w:szCs w:val="20"/>
          <w:lang w:val="en-CA"/>
        </w:rPr>
        <w:t>16</w:t>
      </w:r>
      <w:r w:rsidRPr="00D757E7">
        <w:rPr>
          <w:sz w:val="20"/>
          <w:szCs w:val="20"/>
          <w:lang w:val="en-CA"/>
        </w:rPr>
        <w:fldChar w:fldCharType="end"/>
      </w:r>
      <w:bookmarkEnd w:id="240"/>
      <w:r w:rsidRPr="00D757E7">
        <w:rPr>
          <w:sz w:val="20"/>
          <w:szCs w:val="20"/>
          <w:lang w:val="en-CA"/>
        </w:rPr>
        <w:t xml:space="preserve">: Simplified affine motion model </w:t>
      </w:r>
    </w:p>
    <w:p w:rsidR="00C22836" w:rsidRPr="00D757E7" w:rsidRDefault="00C22836" w:rsidP="00C22836">
      <w:pPr>
        <w:spacing w:before="120" w:after="120"/>
        <w:jc w:val="both"/>
        <w:rPr>
          <w:sz w:val="22"/>
          <w:szCs w:val="22"/>
          <w:lang w:val="en-CA"/>
        </w:rPr>
      </w:pPr>
      <w:r w:rsidRPr="00D757E7">
        <w:rPr>
          <w:sz w:val="22"/>
          <w:szCs w:val="22"/>
          <w:lang w:val="en-CA"/>
        </w:rPr>
        <w:t>The motion vector field (MVF) of a block is described by the following equation:</w:t>
      </w:r>
    </w:p>
    <w:p w:rsidR="00C22836" w:rsidRPr="00D757E7" w:rsidRDefault="00C22836" w:rsidP="00C22836">
      <w:pPr>
        <w:jc w:val="right"/>
        <w:rPr>
          <w:sz w:val="22"/>
          <w:szCs w:val="22"/>
          <w:lang w:val="en-CA" w:eastAsia="zh-CN"/>
        </w:rPr>
      </w:pPr>
      <w:r w:rsidRPr="00D757E7">
        <w:rPr>
          <w:position w:val="-60"/>
          <w:sz w:val="22"/>
          <w:szCs w:val="22"/>
          <w:lang w:val="en-CA"/>
        </w:rPr>
        <w:object w:dxaOrig="3840" w:dyaOrig="1320">
          <v:shape id="_x0000_i1039" type="#_x0000_t75" style="width:177pt;height:60pt" o:ole="">
            <v:imagedata r:id="rId53" o:title=""/>
          </v:shape>
          <o:OLEObject Type="Embed" ProgID="Equation.3" ShapeID="_x0000_i1039" DrawAspect="Content" ObjectID="_1548248440" r:id="rId54"/>
        </w:object>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noProof/>
          <w:sz w:val="22"/>
          <w:szCs w:val="22"/>
          <w:lang w:val="en-CA"/>
        </w:rPr>
        <w:t>(</w:t>
      </w:r>
      <w:bookmarkStart w:id="241" w:name="Eqn_MVF"/>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15</w:t>
      </w:r>
      <w:r w:rsidRPr="00D757E7">
        <w:rPr>
          <w:noProof/>
          <w:sz w:val="22"/>
          <w:szCs w:val="22"/>
          <w:lang w:val="en-CA"/>
        </w:rPr>
        <w:fldChar w:fldCharType="end"/>
      </w:r>
      <w:bookmarkEnd w:id="241"/>
      <w:r w:rsidRPr="00D757E7">
        <w:rPr>
          <w:noProof/>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Where (</w:t>
      </w:r>
      <w:r w:rsidRPr="00D757E7">
        <w:rPr>
          <w:i/>
          <w:sz w:val="22"/>
          <w:szCs w:val="22"/>
          <w:lang w:val="en-CA"/>
        </w:rPr>
        <w:t>v</w:t>
      </w:r>
      <w:r w:rsidRPr="00D757E7">
        <w:rPr>
          <w:i/>
          <w:sz w:val="22"/>
          <w:szCs w:val="22"/>
          <w:vertAlign w:val="subscript"/>
          <w:lang w:val="en-CA"/>
        </w:rPr>
        <w:t>0x</w:t>
      </w:r>
      <w:r w:rsidRPr="00D757E7">
        <w:rPr>
          <w:sz w:val="22"/>
          <w:szCs w:val="22"/>
          <w:lang w:val="en-CA"/>
        </w:rPr>
        <w:t>, </w:t>
      </w:r>
      <w:r w:rsidRPr="00D757E7">
        <w:rPr>
          <w:i/>
          <w:sz w:val="22"/>
          <w:szCs w:val="22"/>
          <w:lang w:val="en-CA"/>
        </w:rPr>
        <w:t>v</w:t>
      </w:r>
      <w:r w:rsidRPr="00D757E7">
        <w:rPr>
          <w:i/>
          <w:sz w:val="22"/>
          <w:szCs w:val="22"/>
          <w:vertAlign w:val="subscript"/>
          <w:lang w:val="en-CA"/>
        </w:rPr>
        <w:t>0y</w:t>
      </w:r>
      <w:r w:rsidRPr="00D757E7">
        <w:rPr>
          <w:sz w:val="22"/>
          <w:szCs w:val="22"/>
          <w:lang w:val="en-CA"/>
        </w:rPr>
        <w:t>) is motion vector of the top-left corner control point, and (</w:t>
      </w:r>
      <w:r w:rsidRPr="00D757E7">
        <w:rPr>
          <w:i/>
          <w:sz w:val="22"/>
          <w:szCs w:val="22"/>
          <w:lang w:val="en-CA"/>
        </w:rPr>
        <w:t>v</w:t>
      </w:r>
      <w:r w:rsidRPr="00D757E7">
        <w:rPr>
          <w:i/>
          <w:sz w:val="22"/>
          <w:szCs w:val="22"/>
          <w:vertAlign w:val="subscript"/>
          <w:lang w:val="en-CA"/>
        </w:rPr>
        <w:t>1x</w:t>
      </w:r>
      <w:r w:rsidRPr="00D757E7">
        <w:rPr>
          <w:sz w:val="22"/>
          <w:szCs w:val="22"/>
          <w:lang w:val="en-CA"/>
        </w:rPr>
        <w:t>, </w:t>
      </w:r>
      <w:r w:rsidRPr="00D757E7">
        <w:rPr>
          <w:i/>
          <w:sz w:val="22"/>
          <w:szCs w:val="22"/>
          <w:lang w:val="en-CA"/>
        </w:rPr>
        <w:t>v</w:t>
      </w:r>
      <w:r w:rsidRPr="00D757E7">
        <w:rPr>
          <w:i/>
          <w:sz w:val="22"/>
          <w:szCs w:val="22"/>
          <w:vertAlign w:val="subscript"/>
          <w:lang w:val="en-CA"/>
        </w:rPr>
        <w:t>1y</w:t>
      </w:r>
      <w:r w:rsidRPr="00D757E7">
        <w:rPr>
          <w:sz w:val="22"/>
          <w:szCs w:val="22"/>
          <w:lang w:val="en-CA"/>
        </w:rPr>
        <w:t>) is motion vector of the top-right corner control point.</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t xml:space="preserve">In order to further simplify the motion </w:t>
      </w:r>
      <w:r w:rsidRPr="00D757E7">
        <w:rPr>
          <w:sz w:val="22"/>
          <w:szCs w:val="22"/>
          <w:lang w:val="en-CA"/>
        </w:rPr>
        <w:t>compensation</w:t>
      </w:r>
      <w:r w:rsidRPr="00D757E7">
        <w:rPr>
          <w:sz w:val="22"/>
          <w:szCs w:val="22"/>
          <w:lang w:val="en-CA" w:eastAsia="zh-CN"/>
        </w:rPr>
        <w:t xml:space="preserve"> prediction, block based affine transform prediction is applied. To derive motion vector of each 4x4 sub-block, the motion vector of the center sample of each sub-block, as shown in</w:t>
      </w:r>
      <w:r w:rsidRPr="00D757E7">
        <w:rPr>
          <w:sz w:val="22"/>
          <w:szCs w:val="22"/>
          <w:lang w:val="en-CA"/>
        </w:rPr>
        <w:t xml:space="preserve"> </w:t>
      </w:r>
      <w:r w:rsidRPr="00D757E7">
        <w:rPr>
          <w:sz w:val="22"/>
          <w:szCs w:val="22"/>
          <w:lang w:val="en-CA"/>
        </w:rPr>
        <w:fldChar w:fldCharType="begin"/>
      </w:r>
      <w:r w:rsidRPr="00D757E7">
        <w:rPr>
          <w:sz w:val="22"/>
          <w:szCs w:val="22"/>
          <w:lang w:val="en-CA"/>
        </w:rPr>
        <w:instrText xml:space="preserve"> REF _Ref435222122 \h  \* MERGEFORMAT </w:instrText>
      </w:r>
      <w:r w:rsidRPr="00D757E7">
        <w:rPr>
          <w:sz w:val="22"/>
          <w:szCs w:val="22"/>
          <w:lang w:val="en-CA"/>
        </w:rPr>
      </w:r>
      <w:r w:rsidRPr="00D757E7">
        <w:rPr>
          <w:sz w:val="22"/>
          <w:szCs w:val="22"/>
          <w:lang w:val="en-CA"/>
        </w:rPr>
        <w:fldChar w:fldCharType="separate"/>
      </w:r>
      <w:r w:rsidR="00480F00" w:rsidRPr="00C04E0D">
        <w:rPr>
          <w:rFonts w:eastAsia="MS Mincho"/>
          <w:sz w:val="22"/>
          <w:szCs w:val="22"/>
          <w:lang w:val="en-CA" w:eastAsia="en-US"/>
        </w:rPr>
        <w:t>Figure 17</w:t>
      </w:r>
      <w:r w:rsidRPr="00D757E7">
        <w:rPr>
          <w:sz w:val="22"/>
          <w:szCs w:val="22"/>
          <w:lang w:val="en-CA"/>
        </w:rPr>
        <w:fldChar w:fldCharType="end"/>
      </w:r>
      <w:r w:rsidRPr="00D757E7">
        <w:rPr>
          <w:sz w:val="22"/>
          <w:szCs w:val="22"/>
          <w:lang w:val="en-CA"/>
        </w:rPr>
        <w:t>,</w:t>
      </w:r>
      <w:r w:rsidRPr="00D757E7">
        <w:rPr>
          <w:sz w:val="22"/>
          <w:szCs w:val="22"/>
          <w:lang w:val="en-CA" w:eastAsia="zh-CN"/>
        </w:rPr>
        <w:t xml:space="preserve"> is calculated according to equation (</w:t>
      </w:r>
      <w:r w:rsidR="00091812">
        <w:rPr>
          <w:sz w:val="22"/>
          <w:szCs w:val="22"/>
          <w:lang w:val="en-CA" w:eastAsia="zh-CN"/>
        </w:rPr>
        <w:fldChar w:fldCharType="begin"/>
      </w:r>
      <w:r w:rsidR="00091812">
        <w:rPr>
          <w:sz w:val="22"/>
          <w:szCs w:val="22"/>
          <w:lang w:val="en-CA" w:eastAsia="zh-CN"/>
        </w:rPr>
        <w:instrText xml:space="preserve"> REF Eqn_MVF \h </w:instrText>
      </w:r>
      <w:r w:rsidR="00091812">
        <w:rPr>
          <w:sz w:val="22"/>
          <w:szCs w:val="22"/>
          <w:lang w:val="en-CA" w:eastAsia="zh-CN"/>
        </w:rPr>
      </w:r>
      <w:r w:rsidR="00091812">
        <w:rPr>
          <w:sz w:val="22"/>
          <w:szCs w:val="22"/>
          <w:lang w:val="en-CA" w:eastAsia="zh-CN"/>
        </w:rPr>
        <w:fldChar w:fldCharType="separate"/>
      </w:r>
      <w:r w:rsidR="00091812" w:rsidRPr="00D757E7">
        <w:rPr>
          <w:noProof/>
          <w:sz w:val="22"/>
          <w:szCs w:val="22"/>
          <w:lang w:val="en-CA"/>
        </w:rPr>
        <w:t>15</w:t>
      </w:r>
      <w:r w:rsidR="00091812">
        <w:rPr>
          <w:sz w:val="22"/>
          <w:szCs w:val="22"/>
          <w:lang w:val="en-CA" w:eastAsia="zh-CN"/>
        </w:rPr>
        <w:fldChar w:fldCharType="end"/>
      </w:r>
      <w:r w:rsidRPr="00D757E7">
        <w:rPr>
          <w:sz w:val="22"/>
          <w:szCs w:val="22"/>
          <w:lang w:val="en-CA" w:eastAsia="zh-CN"/>
        </w:rPr>
        <w:t xml:space="preserve">), and rounded to 1/16 fraction accuracy. Then the motion compensation interpolation filters mentioned in sub-section </w:t>
      </w:r>
      <w:r w:rsidRPr="00D757E7">
        <w:rPr>
          <w:sz w:val="22"/>
          <w:szCs w:val="22"/>
          <w:lang w:val="en-CA" w:eastAsia="zh-CN"/>
        </w:rPr>
        <w:fldChar w:fldCharType="begin"/>
      </w:r>
      <w:r w:rsidRPr="00D757E7">
        <w:rPr>
          <w:sz w:val="22"/>
          <w:szCs w:val="22"/>
          <w:lang w:val="en-CA" w:eastAsia="zh-CN"/>
        </w:rPr>
        <w:instrText xml:space="preserve"> REF _Ref454625441 \r \h </w:instrText>
      </w:r>
      <w:r w:rsidRPr="00D757E7">
        <w:rPr>
          <w:sz w:val="22"/>
          <w:szCs w:val="22"/>
          <w:lang w:val="en-CA" w:eastAsia="zh-CN"/>
        </w:rPr>
      </w:r>
      <w:r w:rsidRPr="00D757E7">
        <w:rPr>
          <w:sz w:val="22"/>
          <w:szCs w:val="22"/>
          <w:lang w:val="en-CA" w:eastAsia="zh-CN"/>
        </w:rPr>
        <w:fldChar w:fldCharType="separate"/>
      </w:r>
      <w:r w:rsidR="008475CC" w:rsidRPr="00D757E7">
        <w:rPr>
          <w:sz w:val="22"/>
          <w:szCs w:val="22"/>
          <w:lang w:val="en-CA" w:eastAsia="zh-CN"/>
        </w:rPr>
        <w:t>2.3.3</w:t>
      </w:r>
      <w:r w:rsidRPr="00D757E7">
        <w:rPr>
          <w:sz w:val="22"/>
          <w:szCs w:val="22"/>
          <w:lang w:val="en-CA" w:eastAsia="zh-CN"/>
        </w:rPr>
        <w:fldChar w:fldCharType="end"/>
      </w:r>
      <w:r w:rsidRPr="00D757E7">
        <w:rPr>
          <w:sz w:val="22"/>
          <w:szCs w:val="22"/>
          <w:lang w:val="en-CA" w:eastAsia="zh-CN"/>
        </w:rPr>
        <w:t xml:space="preserve"> are applied to generate the prediction of each sub-block with derived motion vector.</w:t>
      </w:r>
    </w:p>
    <w:p w:rsidR="00C22836" w:rsidRPr="00D757E7" w:rsidRDefault="00C22836" w:rsidP="00C22836">
      <w:pPr>
        <w:keepNext/>
        <w:jc w:val="center"/>
        <w:rPr>
          <w:sz w:val="22"/>
          <w:szCs w:val="22"/>
          <w:lang w:val="en-CA"/>
        </w:rPr>
      </w:pPr>
      <w:r w:rsidRPr="00D757E7">
        <w:rPr>
          <w:noProof/>
          <w:sz w:val="22"/>
          <w:szCs w:val="22"/>
          <w:lang w:val="en-US" w:eastAsia="en-US"/>
        </w:rPr>
        <w:lastRenderedPageBreak/>
        <w:drawing>
          <wp:inline distT="0" distB="0" distL="0" distR="0" wp14:anchorId="04FC97F3" wp14:editId="695DF66E">
            <wp:extent cx="2194560" cy="2574925"/>
            <wp:effectExtent l="0" t="0" r="0" b="0"/>
            <wp:docPr id="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94560" cy="2574925"/>
                    </a:xfrm>
                    <a:prstGeom prst="rect">
                      <a:avLst/>
                    </a:prstGeom>
                    <a:noFill/>
                    <a:ln>
                      <a:noFill/>
                    </a:ln>
                  </pic:spPr>
                </pic:pic>
              </a:graphicData>
            </a:graphic>
          </wp:inline>
        </w:drawing>
      </w:r>
    </w:p>
    <w:p w:rsidR="00C22836" w:rsidRPr="00D757E7" w:rsidRDefault="00C22836" w:rsidP="00C22836">
      <w:pPr>
        <w:pStyle w:val="Caption"/>
        <w:keepNext/>
        <w:keepLines/>
        <w:jc w:val="center"/>
        <w:rPr>
          <w:sz w:val="20"/>
          <w:szCs w:val="20"/>
          <w:lang w:val="en-CA"/>
        </w:rPr>
      </w:pPr>
      <w:bookmarkStart w:id="242" w:name="_Ref435222122"/>
      <w:r w:rsidRPr="00D757E7">
        <w:rPr>
          <w:sz w:val="20"/>
          <w:szCs w:val="20"/>
          <w:lang w:val="en-CA"/>
        </w:rPr>
        <w:t>Figure</w:t>
      </w:r>
      <w:r w:rsidR="00480F00"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8475CC" w:rsidRPr="00D757E7">
        <w:rPr>
          <w:noProof/>
          <w:sz w:val="20"/>
          <w:szCs w:val="20"/>
          <w:lang w:val="en-CA"/>
        </w:rPr>
        <w:t>17</w:t>
      </w:r>
      <w:r w:rsidRPr="00D757E7">
        <w:rPr>
          <w:sz w:val="20"/>
          <w:szCs w:val="20"/>
          <w:lang w:val="en-CA"/>
        </w:rPr>
        <w:fldChar w:fldCharType="end"/>
      </w:r>
      <w:bookmarkEnd w:id="242"/>
      <w:r w:rsidRPr="00D757E7">
        <w:rPr>
          <w:sz w:val="20"/>
          <w:szCs w:val="20"/>
          <w:lang w:val="en-CA"/>
        </w:rPr>
        <w:t>: Affine MVF per sub-block</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t xml:space="preserve">After MCP, the high accuracy motion vector of each sub-block is rounded and saved as the same accuracy as the normal motion vector. </w:t>
      </w:r>
    </w:p>
    <w:p w:rsidR="00C22836" w:rsidRPr="00D757E7" w:rsidRDefault="00C22836" w:rsidP="00C22836">
      <w:pPr>
        <w:spacing w:before="120" w:after="120"/>
        <w:jc w:val="both"/>
        <w:rPr>
          <w:sz w:val="22"/>
          <w:szCs w:val="22"/>
          <w:lang w:val="en-CA" w:eastAsia="zh-CN"/>
        </w:rPr>
      </w:pPr>
      <w:r w:rsidRPr="00D757E7">
        <w:rPr>
          <w:sz w:val="22"/>
          <w:szCs w:val="22"/>
          <w:lang w:val="en-CA" w:eastAsia="zh-CN"/>
        </w:rPr>
        <w:t xml:space="preserve">In </w:t>
      </w:r>
      <w:r w:rsidR="00854971">
        <w:rPr>
          <w:sz w:val="22"/>
          <w:szCs w:val="22"/>
          <w:lang w:val="en-CA" w:eastAsia="zh-CN"/>
        </w:rPr>
        <w:t xml:space="preserve">the </w:t>
      </w:r>
      <w:r w:rsidRPr="00D757E7">
        <w:rPr>
          <w:sz w:val="22"/>
          <w:szCs w:val="22"/>
          <w:lang w:val="en-CA" w:eastAsia="zh-CN"/>
        </w:rPr>
        <w:t xml:space="preserve">JEM, there are two affine motion modes: AF_INTER mode and AF_MERGE mode. For CUs with both width and height larger than 8, AF_INTER mode can be applied. An affine flag in CU level is signalled in the bitstream to indicate whether AF_INTER mode is used. In this mode, a candidate list with motion vector pair </w:t>
      </w:r>
      <m:oMath>
        <m:d>
          <m:dPr>
            <m:begChr m:val="{"/>
            <m:endChr m:val="}"/>
            <m:ctrlPr>
              <w:rPr>
                <w:rFonts w:ascii="Cambria Math" w:hAnsi="Cambria Math"/>
                <w:sz w:val="22"/>
                <w:lang w:val="en-CA" w:eastAsia="zh-CN"/>
              </w:rPr>
            </m:ctrlPr>
          </m:dPr>
          <m:e>
            <m:d>
              <m:dPr>
                <m:ctrlPr>
                  <w:rPr>
                    <w:rFonts w:ascii="Cambria Math" w:hAnsi="Cambria Math"/>
                    <w:sz w:val="22"/>
                    <w:lang w:val="en-CA" w:eastAsia="zh-CN"/>
                  </w:rPr>
                </m:ctrlPr>
              </m:dPr>
              <m:e>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0</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1</m:t>
                    </m:r>
                  </m:sub>
                </m:sSub>
              </m:e>
            </m:d>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0</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A</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B</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c</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1</m:t>
                </m:r>
              </m:sub>
            </m:sSub>
            <m:r>
              <m:rPr>
                <m:sty m:val="p"/>
              </m:rPr>
              <w:rPr>
                <w:rFonts w:ascii="Cambria Math" w:hAnsi="Cambria Math"/>
                <w:sz w:val="22"/>
                <w:lang w:val="en-CA" w:eastAsia="zh-CN"/>
              </w:rPr>
              <m:t>={</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 xml:space="preserve">D, </m:t>
                </m:r>
              </m:sub>
            </m:sSub>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E</m:t>
                </m:r>
              </m:sub>
            </m:sSub>
            <m:r>
              <m:rPr>
                <m:sty m:val="p"/>
              </m:rPr>
              <w:rPr>
                <w:rFonts w:ascii="Cambria Math" w:hAnsi="Cambria Math"/>
                <w:sz w:val="22"/>
                <w:lang w:val="en-CA" w:eastAsia="zh-CN"/>
              </w:rPr>
              <m:t>}</m:t>
            </m:r>
          </m:e>
        </m:d>
      </m:oMath>
      <w:r w:rsidRPr="00D757E7">
        <w:rPr>
          <w:sz w:val="22"/>
          <w:szCs w:val="22"/>
          <w:lang w:val="en-CA" w:eastAsia="zh-CN"/>
        </w:rPr>
        <w:t xml:space="preserve"> is constructed using the neighbour blocks. As shown in </w:t>
      </w:r>
      <w:r w:rsidRPr="00D757E7">
        <w:rPr>
          <w:sz w:val="22"/>
          <w:szCs w:val="22"/>
          <w:highlight w:val="yellow"/>
          <w:lang w:val="en-CA"/>
        </w:rPr>
        <w:fldChar w:fldCharType="begin"/>
      </w:r>
      <w:r w:rsidRPr="00D757E7">
        <w:rPr>
          <w:sz w:val="22"/>
          <w:szCs w:val="22"/>
          <w:lang w:val="en-CA" w:eastAsia="zh-CN"/>
        </w:rPr>
        <w:instrText xml:space="preserve"> REF _Ref435222176 \h </w:instrText>
      </w:r>
      <w:r w:rsidRPr="00D757E7">
        <w:rPr>
          <w:sz w:val="22"/>
          <w:szCs w:val="22"/>
          <w:highlight w:val="yellow"/>
          <w:lang w:val="en-CA"/>
        </w:rPr>
        <w:instrText xml:space="preserve"> \* MERGEFORMAT </w:instrText>
      </w:r>
      <w:r w:rsidRPr="00D757E7">
        <w:rPr>
          <w:sz w:val="22"/>
          <w:szCs w:val="22"/>
          <w:highlight w:val="yellow"/>
          <w:lang w:val="en-CA"/>
        </w:rPr>
      </w:r>
      <w:r w:rsidRPr="00D757E7">
        <w:rPr>
          <w:sz w:val="22"/>
          <w:szCs w:val="22"/>
          <w:highlight w:val="yellow"/>
          <w:lang w:val="en-CA"/>
        </w:rPr>
        <w:fldChar w:fldCharType="separate"/>
      </w:r>
      <w:r w:rsidR="001011DC" w:rsidRPr="00C04E0D">
        <w:rPr>
          <w:rFonts w:eastAsia="MS Mincho"/>
          <w:sz w:val="22"/>
          <w:szCs w:val="22"/>
          <w:lang w:val="en-CA" w:eastAsia="en-US"/>
        </w:rPr>
        <w:t>Figure 18</w:t>
      </w:r>
      <w:r w:rsidRPr="00D757E7">
        <w:rPr>
          <w:sz w:val="22"/>
          <w:szCs w:val="22"/>
          <w:highlight w:val="yellow"/>
          <w:lang w:val="en-CA"/>
        </w:rPr>
        <w:fldChar w:fldCharType="end"/>
      </w:r>
      <w:r w:rsidRPr="00D757E7">
        <w:rPr>
          <w:sz w:val="22"/>
          <w:szCs w:val="22"/>
          <w:lang w:val="en-CA" w:eastAsia="zh-CN"/>
        </w:rPr>
        <w:t xml:space="preserve">,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0</m:t>
            </m:r>
          </m:sub>
        </m:sSub>
      </m:oMath>
      <w:r w:rsidRPr="00D757E7">
        <w:rPr>
          <w:sz w:val="22"/>
          <w:szCs w:val="22"/>
          <w:lang w:val="en-CA" w:eastAsia="zh-CN"/>
        </w:rPr>
        <w:t xml:space="preserve"> is selected from the motion vectors of the block A, B or C. The motion vector from the neighbour block is scaled according to the reference list and the relationship among the POC of the reference for the neighbour block, the POC of the reference for the current CU and the POC of the current CU. And the approach to select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1</m:t>
            </m:r>
          </m:sub>
        </m:sSub>
      </m:oMath>
      <w:r w:rsidRPr="00D757E7">
        <w:rPr>
          <w:sz w:val="22"/>
          <w:szCs w:val="22"/>
          <w:lang w:val="en-CA" w:eastAsia="zh-CN"/>
        </w:rPr>
        <w:t xml:space="preserve"> from the neighbour block D and E is similar. If the number of candidate list is smaller than 2, </w:t>
      </w:r>
      <w:r w:rsidRPr="00D757E7">
        <w:rPr>
          <w:rFonts w:eastAsia="SimSun"/>
          <w:sz w:val="22"/>
          <w:szCs w:val="22"/>
          <w:lang w:val="en-CA" w:eastAsia="zh-CN"/>
        </w:rPr>
        <w:t>the list is padded by the motion vector pair composed by duplicating each of the AMVP candidates.</w:t>
      </w:r>
      <w:r w:rsidRPr="00D757E7">
        <w:rPr>
          <w:sz w:val="22"/>
          <w:szCs w:val="22"/>
          <w:lang w:val="en-CA" w:eastAsia="zh-CN"/>
        </w:rPr>
        <w:t xml:space="preserve"> When </w:t>
      </w:r>
      <w:r w:rsidRPr="00D757E7">
        <w:rPr>
          <w:rFonts w:eastAsia="SimSun"/>
          <w:sz w:val="22"/>
          <w:szCs w:val="22"/>
          <w:lang w:val="en-CA" w:eastAsia="zh-CN"/>
        </w:rPr>
        <w:t xml:space="preserve">the </w:t>
      </w:r>
      <w:r w:rsidRPr="00D757E7">
        <w:rPr>
          <w:sz w:val="22"/>
          <w:szCs w:val="22"/>
          <w:lang w:val="en-CA" w:eastAsia="zh-CN"/>
        </w:rPr>
        <w:t>candidate</w:t>
      </w:r>
      <w:r w:rsidRPr="00D757E7">
        <w:rPr>
          <w:rFonts w:eastAsia="SimSun"/>
          <w:sz w:val="22"/>
          <w:szCs w:val="22"/>
          <w:lang w:val="en-CA" w:eastAsia="zh-CN"/>
        </w:rPr>
        <w:t xml:space="preserve"> list is larger than 2</w:t>
      </w:r>
      <w:r w:rsidRPr="00D757E7">
        <w:rPr>
          <w:sz w:val="22"/>
          <w:szCs w:val="22"/>
          <w:lang w:val="en-CA" w:eastAsia="zh-CN"/>
        </w:rPr>
        <w:t xml:space="preserve">, </w:t>
      </w:r>
      <w:r w:rsidRPr="00D757E7">
        <w:rPr>
          <w:rFonts w:eastAsia="SimSun"/>
          <w:sz w:val="22"/>
          <w:szCs w:val="22"/>
          <w:lang w:val="en-CA" w:eastAsia="zh-CN"/>
        </w:rPr>
        <w:t>the</w:t>
      </w:r>
      <w:r w:rsidRPr="00D757E7">
        <w:rPr>
          <w:sz w:val="22"/>
          <w:szCs w:val="22"/>
          <w:lang w:val="en-CA" w:eastAsia="zh-CN"/>
        </w:rPr>
        <w:t xml:space="preserve"> candidates are </w:t>
      </w:r>
      <w:r w:rsidRPr="00D757E7">
        <w:rPr>
          <w:rFonts w:eastAsia="SimSun"/>
          <w:sz w:val="22"/>
          <w:szCs w:val="22"/>
          <w:lang w:val="en-CA" w:eastAsia="zh-CN"/>
        </w:rPr>
        <w:t xml:space="preserve">firstly </w:t>
      </w:r>
      <w:r w:rsidRPr="00D757E7">
        <w:rPr>
          <w:sz w:val="22"/>
          <w:szCs w:val="22"/>
          <w:lang w:val="en-CA" w:eastAsia="zh-CN"/>
        </w:rPr>
        <w:t xml:space="preserve">sorted according </w:t>
      </w:r>
      <w:r w:rsidRPr="00D757E7">
        <w:rPr>
          <w:rFonts w:eastAsia="SimSun"/>
          <w:sz w:val="22"/>
          <w:szCs w:val="22"/>
          <w:lang w:val="en-CA" w:eastAsia="zh-CN"/>
        </w:rPr>
        <w:t xml:space="preserve">to </w:t>
      </w:r>
      <w:r w:rsidRPr="00D757E7">
        <w:rPr>
          <w:sz w:val="22"/>
          <w:szCs w:val="22"/>
          <w:lang w:val="en-CA" w:eastAsia="zh-CN"/>
        </w:rPr>
        <w:t xml:space="preserve">the </w:t>
      </w:r>
      <w:r w:rsidRPr="00D757E7">
        <w:rPr>
          <w:rFonts w:eastAsia="SimSun"/>
          <w:sz w:val="22"/>
          <w:szCs w:val="22"/>
          <w:lang w:val="en-CA" w:eastAsia="zh-CN"/>
        </w:rPr>
        <w:t>consistency of the neighbouring motion vectors (similarity of the two motion vectors in a pair candidate) a</w:t>
      </w:r>
      <w:r w:rsidRPr="00D757E7">
        <w:rPr>
          <w:sz w:val="22"/>
          <w:szCs w:val="22"/>
          <w:lang w:val="en-CA" w:eastAsia="zh-CN"/>
        </w:rPr>
        <w:t xml:space="preserve">nd </w:t>
      </w:r>
      <w:r w:rsidRPr="00D757E7">
        <w:rPr>
          <w:rFonts w:eastAsia="SimSun"/>
          <w:sz w:val="22"/>
          <w:szCs w:val="22"/>
          <w:lang w:val="en-CA" w:eastAsia="zh-CN"/>
        </w:rPr>
        <w:t xml:space="preserve">only </w:t>
      </w:r>
      <w:r w:rsidRPr="00D757E7">
        <w:rPr>
          <w:sz w:val="22"/>
          <w:szCs w:val="22"/>
          <w:lang w:val="en-CA" w:eastAsia="zh-CN"/>
        </w:rPr>
        <w:t>the first two candidates</w:t>
      </w:r>
      <w:r w:rsidRPr="00D757E7">
        <w:rPr>
          <w:rFonts w:eastAsia="SimSun"/>
          <w:sz w:val="22"/>
          <w:szCs w:val="22"/>
          <w:lang w:val="en-CA" w:eastAsia="zh-CN"/>
        </w:rPr>
        <w:t xml:space="preserve"> are kept</w:t>
      </w:r>
      <w:r w:rsidRPr="00D757E7">
        <w:rPr>
          <w:sz w:val="22"/>
          <w:szCs w:val="22"/>
          <w:lang w:val="en-CA" w:eastAsia="zh-CN"/>
        </w:rPr>
        <w:t xml:space="preserve">. </w:t>
      </w:r>
      <w:r w:rsidR="00080D74">
        <w:rPr>
          <w:sz w:val="22"/>
          <w:szCs w:val="22"/>
          <w:lang w:val="en-CA" w:eastAsia="zh-CN"/>
        </w:rPr>
        <w:t xml:space="preserve">An </w:t>
      </w:r>
      <w:r w:rsidRPr="00D757E7">
        <w:rPr>
          <w:sz w:val="22"/>
          <w:szCs w:val="22"/>
          <w:lang w:val="en-CA" w:eastAsia="zh-CN"/>
        </w:rPr>
        <w:t>RD cost check is used to determine which motion vector pair candidate is selected as the control point motion vector prediction (CPMVP) of the current CU. And an index indicating the position of the CPMVP in the candidate list is signalled in the bitstream. After the CPMVP of the current affine CU is determined, affine motion estimation is applied and the control point motion vector (CPMV) is found. Then the difference of the CPMV and the CPMVP is signalled in the bitstream.</w:t>
      </w:r>
    </w:p>
    <w:p w:rsidR="00C22836" w:rsidRPr="00D757E7" w:rsidRDefault="00C22836" w:rsidP="00C22836">
      <w:pPr>
        <w:keepNext/>
        <w:jc w:val="center"/>
        <w:rPr>
          <w:sz w:val="22"/>
          <w:szCs w:val="22"/>
          <w:lang w:val="en-CA"/>
        </w:rPr>
      </w:pPr>
      <w:r w:rsidRPr="00D757E7">
        <w:rPr>
          <w:noProof/>
          <w:sz w:val="22"/>
          <w:szCs w:val="22"/>
          <w:lang w:val="en-US" w:eastAsia="en-US"/>
        </w:rPr>
        <w:drawing>
          <wp:inline distT="0" distB="0" distL="0" distR="0" wp14:anchorId="54C3B9CB" wp14:editId="73BB86CC">
            <wp:extent cx="1909445" cy="1653540"/>
            <wp:effectExtent l="0" t="0" r="0" b="3810"/>
            <wp:docPr id="64"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909445" cy="1653540"/>
                    </a:xfrm>
                    <a:prstGeom prst="rect">
                      <a:avLst/>
                    </a:prstGeom>
                    <a:noFill/>
                    <a:ln>
                      <a:noFill/>
                    </a:ln>
                  </pic:spPr>
                </pic:pic>
              </a:graphicData>
            </a:graphic>
          </wp:inline>
        </w:drawing>
      </w:r>
    </w:p>
    <w:p w:rsidR="00C22836" w:rsidRPr="00D757E7" w:rsidRDefault="00C22836" w:rsidP="00C22836">
      <w:pPr>
        <w:pStyle w:val="Caption"/>
        <w:keepNext/>
        <w:keepLines/>
        <w:jc w:val="center"/>
        <w:rPr>
          <w:sz w:val="20"/>
          <w:szCs w:val="20"/>
          <w:lang w:val="en-CA"/>
        </w:rPr>
      </w:pPr>
      <w:bookmarkStart w:id="243" w:name="_Ref435222176"/>
      <w:bookmarkStart w:id="244" w:name="_Ref430249508"/>
      <w:r w:rsidRPr="00D757E7">
        <w:rPr>
          <w:sz w:val="20"/>
          <w:szCs w:val="20"/>
          <w:lang w:val="en-CA"/>
        </w:rPr>
        <w:t>Figure</w:t>
      </w:r>
      <w:r w:rsidR="001011DC"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1011DC" w:rsidRPr="00D757E7">
        <w:rPr>
          <w:noProof/>
          <w:sz w:val="20"/>
          <w:szCs w:val="20"/>
          <w:lang w:val="en-CA"/>
        </w:rPr>
        <w:t>18</w:t>
      </w:r>
      <w:r w:rsidRPr="00D757E7">
        <w:rPr>
          <w:sz w:val="20"/>
          <w:szCs w:val="20"/>
          <w:lang w:val="en-CA"/>
        </w:rPr>
        <w:fldChar w:fldCharType="end"/>
      </w:r>
      <w:bookmarkEnd w:id="243"/>
      <w:r w:rsidRPr="00D757E7">
        <w:rPr>
          <w:sz w:val="20"/>
          <w:szCs w:val="20"/>
          <w:lang w:val="en-CA"/>
        </w:rPr>
        <w:t>: MVP for AF_INTER</w:t>
      </w:r>
      <w:bookmarkEnd w:id="244"/>
    </w:p>
    <w:p w:rsidR="00C22836" w:rsidRPr="00D757E7" w:rsidRDefault="00C22836" w:rsidP="00C22836">
      <w:pPr>
        <w:jc w:val="both"/>
        <w:rPr>
          <w:sz w:val="22"/>
          <w:szCs w:val="22"/>
          <w:lang w:val="en-CA" w:eastAsia="zh-CN"/>
        </w:rPr>
      </w:pPr>
      <w:r w:rsidRPr="00D757E7">
        <w:rPr>
          <w:sz w:val="22"/>
          <w:szCs w:val="22"/>
          <w:lang w:val="en-CA" w:eastAsia="zh-CN"/>
        </w:rPr>
        <w:t xml:space="preserve">When a CU is applied in AF_MERGE mode, it gets the first block coded with affine mode from the valid neighbour reconstructed blocks. And the selection order for the candidate block is from left, above, above right, left bottom to above left as shown in </w:t>
      </w:r>
      <w:r w:rsidRPr="00D757E7">
        <w:rPr>
          <w:sz w:val="22"/>
          <w:szCs w:val="22"/>
          <w:highlight w:val="yellow"/>
          <w:lang w:val="en-CA" w:eastAsia="zh-CN"/>
        </w:rPr>
        <w:fldChar w:fldCharType="begin"/>
      </w:r>
      <w:r w:rsidRPr="00D757E7">
        <w:rPr>
          <w:sz w:val="22"/>
          <w:szCs w:val="22"/>
          <w:highlight w:val="yellow"/>
          <w:lang w:val="en-CA" w:eastAsia="zh-CN"/>
        </w:rPr>
        <w:instrText xml:space="preserve"> REF _Ref443520012 \h  \* MERGEFORMAT </w:instrText>
      </w:r>
      <w:r w:rsidRPr="00D757E7">
        <w:rPr>
          <w:sz w:val="22"/>
          <w:szCs w:val="22"/>
          <w:highlight w:val="yellow"/>
          <w:lang w:val="en-CA" w:eastAsia="zh-CN"/>
        </w:rPr>
      </w:r>
      <w:r w:rsidRPr="00D757E7">
        <w:rPr>
          <w:sz w:val="22"/>
          <w:szCs w:val="22"/>
          <w:highlight w:val="yellow"/>
          <w:lang w:val="en-CA" w:eastAsia="zh-CN"/>
        </w:rPr>
        <w:fldChar w:fldCharType="separate"/>
      </w:r>
      <w:r w:rsidR="001011DC" w:rsidRPr="00C04E0D">
        <w:rPr>
          <w:sz w:val="22"/>
          <w:szCs w:val="22"/>
          <w:lang w:val="en-CA"/>
        </w:rPr>
        <w:t>Figure 19</w:t>
      </w:r>
      <w:r w:rsidRPr="00D757E7">
        <w:rPr>
          <w:sz w:val="22"/>
          <w:szCs w:val="22"/>
          <w:highlight w:val="yellow"/>
          <w:lang w:val="en-CA" w:eastAsia="zh-CN"/>
        </w:rPr>
        <w:fldChar w:fldCharType="end"/>
      </w:r>
      <w:r w:rsidRPr="00D757E7">
        <w:rPr>
          <w:sz w:val="22"/>
          <w:szCs w:val="22"/>
          <w:lang w:val="en-CA" w:eastAsia="zh-CN"/>
        </w:rPr>
        <w:t xml:space="preserve">.a. If the neighbour left bottom block A is coded in affine mode as shown in </w:t>
      </w:r>
      <w:r w:rsidRPr="00D757E7">
        <w:rPr>
          <w:sz w:val="22"/>
          <w:szCs w:val="22"/>
          <w:highlight w:val="yellow"/>
          <w:lang w:val="en-CA" w:eastAsia="zh-CN"/>
        </w:rPr>
        <w:fldChar w:fldCharType="begin"/>
      </w:r>
      <w:r w:rsidRPr="00D757E7">
        <w:rPr>
          <w:sz w:val="22"/>
          <w:szCs w:val="22"/>
          <w:highlight w:val="yellow"/>
          <w:lang w:val="en-CA" w:eastAsia="zh-CN"/>
        </w:rPr>
        <w:instrText xml:space="preserve"> REF _Ref443520012 \h  \* MERGEFORMAT </w:instrText>
      </w:r>
      <w:r w:rsidRPr="00D757E7">
        <w:rPr>
          <w:sz w:val="22"/>
          <w:szCs w:val="22"/>
          <w:highlight w:val="yellow"/>
          <w:lang w:val="en-CA" w:eastAsia="zh-CN"/>
        </w:rPr>
      </w:r>
      <w:r w:rsidRPr="00D757E7">
        <w:rPr>
          <w:sz w:val="22"/>
          <w:szCs w:val="22"/>
          <w:highlight w:val="yellow"/>
          <w:lang w:val="en-CA" w:eastAsia="zh-CN"/>
        </w:rPr>
        <w:fldChar w:fldCharType="separate"/>
      </w:r>
      <w:r w:rsidR="001011DC" w:rsidRPr="00C04E0D">
        <w:rPr>
          <w:sz w:val="22"/>
          <w:szCs w:val="22"/>
          <w:lang w:val="en-CA"/>
        </w:rPr>
        <w:t>Figure 19</w:t>
      </w:r>
      <w:r w:rsidRPr="00D757E7">
        <w:rPr>
          <w:sz w:val="22"/>
          <w:szCs w:val="22"/>
          <w:highlight w:val="yellow"/>
          <w:lang w:val="en-CA" w:eastAsia="zh-CN"/>
        </w:rPr>
        <w:fldChar w:fldCharType="end"/>
      </w:r>
      <w:r w:rsidRPr="00D757E7">
        <w:rPr>
          <w:sz w:val="22"/>
          <w:szCs w:val="22"/>
          <w:lang w:val="en-CA" w:eastAsia="zh-CN"/>
        </w:rPr>
        <w:t>.b, the motion vectors</w:t>
      </w:r>
      <m:oMath>
        <m:r>
          <m:rPr>
            <m:sty m:val="p"/>
          </m:rPr>
          <w:rPr>
            <w:rFonts w:ascii="Cambria Math" w:hAnsi="Cambria Math"/>
            <w:sz w:val="22"/>
            <w:lang w:val="en-CA" w:eastAsia="zh-CN"/>
          </w:rPr>
          <m:t xml:space="preserve"> </m:t>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2</m:t>
            </m:r>
          </m:sub>
        </m:sSub>
      </m:oMath>
      <w:r w:rsidRPr="00D757E7">
        <w:rPr>
          <w:sz w:val="22"/>
          <w:szCs w:val="22"/>
          <w:lang w:val="en-CA" w:eastAsia="zh-CN"/>
        </w:rPr>
        <w:t xml:space="preserve"> ,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3</m:t>
            </m:r>
          </m:sub>
        </m:sSub>
      </m:oMath>
      <w:r w:rsidRPr="00D757E7">
        <w:rPr>
          <w:sz w:val="22"/>
          <w:szCs w:val="22"/>
          <w:lang w:val="en-CA" w:eastAsia="zh-CN"/>
        </w:rPr>
        <w:t xml:space="preserve"> and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4</m:t>
            </m:r>
          </m:sub>
        </m:sSub>
      </m:oMath>
      <w:r w:rsidRPr="00D757E7">
        <w:rPr>
          <w:sz w:val="22"/>
          <w:szCs w:val="22"/>
          <w:lang w:val="en-CA" w:eastAsia="zh-CN"/>
        </w:rPr>
        <w:t xml:space="preserve"> of the top left corner, above right corner and left bottom corner of the CU which contains the block A are derived. And the </w:t>
      </w:r>
      <w:r w:rsidRPr="00D757E7">
        <w:rPr>
          <w:sz w:val="22"/>
          <w:szCs w:val="22"/>
          <w:lang w:val="en-CA" w:eastAsia="zh-CN"/>
        </w:rPr>
        <w:lastRenderedPageBreak/>
        <w:t xml:space="preserve">motion vector </w:t>
      </w:r>
      <m:oMath>
        <m:r>
          <w:del w:id="245" w:author="Gary Sullivan" w:date="2017-02-10T15:46:00Z">
            <m:rPr>
              <m:sty m:val="p"/>
            </m:rPr>
            <w:rPr>
              <w:rFonts w:ascii="Cambria Math" w:hAnsi="Cambria Math"/>
              <w:sz w:val="22"/>
              <w:lang w:val="en-CA" w:eastAsia="zh-CN"/>
            </w:rPr>
            <m:t xml:space="preserve"> </m:t>
          </w:del>
        </m:r>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0</m:t>
            </m:r>
          </m:sub>
        </m:sSub>
        <m:r>
          <m:rPr>
            <m:sty m:val="p"/>
          </m:rPr>
          <w:rPr>
            <w:rFonts w:ascii="Cambria Math" w:hAnsi="Cambria Math"/>
            <w:sz w:val="22"/>
            <w:lang w:val="en-CA" w:eastAsia="zh-CN"/>
          </w:rPr>
          <m:t xml:space="preserve"> </m:t>
        </m:r>
      </m:oMath>
      <w:r w:rsidRPr="00D757E7">
        <w:rPr>
          <w:sz w:val="22"/>
          <w:szCs w:val="22"/>
          <w:lang w:val="en-CA" w:eastAsia="zh-CN"/>
        </w:rPr>
        <w:t xml:space="preserve">of the top left corner on the current CU is calculated according to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2</m:t>
            </m:r>
          </m:sub>
        </m:sSub>
      </m:oMath>
      <w:r w:rsidRPr="00D757E7">
        <w:rPr>
          <w:sz w:val="22"/>
          <w:szCs w:val="22"/>
          <w:lang w:val="en-CA" w:eastAsia="zh-CN"/>
        </w:rPr>
        <w:t xml:space="preserve"> ,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3</m:t>
            </m:r>
          </m:sub>
        </m:sSub>
      </m:oMath>
      <w:r w:rsidRPr="00D757E7">
        <w:rPr>
          <w:sz w:val="22"/>
          <w:szCs w:val="22"/>
          <w:lang w:val="en-CA" w:eastAsia="zh-CN"/>
        </w:rPr>
        <w:t xml:space="preserve"> and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4</m:t>
            </m:r>
          </m:sub>
        </m:sSub>
      </m:oMath>
      <w:r w:rsidRPr="00D757E7">
        <w:rPr>
          <w:sz w:val="22"/>
          <w:szCs w:val="22"/>
          <w:lang w:val="en-CA" w:eastAsia="zh-CN"/>
        </w:rPr>
        <w:t xml:space="preserve">. Secondly, the motion vector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 xml:space="preserve">1 </m:t>
            </m:r>
          </m:sub>
        </m:sSub>
      </m:oMath>
      <w:r w:rsidRPr="00D757E7">
        <w:rPr>
          <w:sz w:val="22"/>
          <w:szCs w:val="22"/>
          <w:lang w:val="en-CA" w:eastAsia="zh-CN"/>
        </w:rPr>
        <w:t xml:space="preserve">of the above right of the current CU is calculated </w:t>
      </w:r>
    </w:p>
    <w:p w:rsidR="00C22836" w:rsidRPr="00D757E7" w:rsidRDefault="00C22836" w:rsidP="00C04E0D">
      <w:pPr>
        <w:spacing w:before="120" w:after="120"/>
        <w:jc w:val="both"/>
        <w:rPr>
          <w:sz w:val="22"/>
          <w:szCs w:val="22"/>
          <w:lang w:val="en-CA" w:eastAsia="zh-CN"/>
        </w:rPr>
      </w:pPr>
      <w:r w:rsidRPr="00D757E7">
        <w:rPr>
          <w:sz w:val="22"/>
          <w:szCs w:val="22"/>
          <w:lang w:val="en-CA" w:eastAsia="zh-CN"/>
        </w:rPr>
        <w:t xml:space="preserve">After the </w:t>
      </w:r>
      <w:r w:rsidRPr="00D757E7">
        <w:rPr>
          <w:sz w:val="22"/>
          <w:szCs w:val="22"/>
          <w:lang w:val="en-CA"/>
        </w:rPr>
        <w:t>CPMV</w:t>
      </w:r>
      <w:r w:rsidRPr="00D757E7">
        <w:rPr>
          <w:sz w:val="22"/>
          <w:szCs w:val="22"/>
          <w:lang w:val="en-CA" w:eastAsia="zh-CN"/>
        </w:rPr>
        <w:t xml:space="preserve"> of the current CU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0</m:t>
            </m:r>
          </m:sub>
        </m:sSub>
      </m:oMath>
      <w:r w:rsidRPr="00D757E7">
        <w:rPr>
          <w:sz w:val="22"/>
          <w:szCs w:val="22"/>
          <w:lang w:val="en-CA" w:eastAsia="zh-CN"/>
        </w:rPr>
        <w:t xml:space="preserve"> and </w:t>
      </w:r>
      <m:oMath>
        <m:sSub>
          <m:sSubPr>
            <m:ctrlPr>
              <w:rPr>
                <w:rFonts w:ascii="Cambria Math" w:hAnsi="Cambria Math"/>
                <w:sz w:val="22"/>
                <w:lang w:val="en-CA" w:eastAsia="zh-CN"/>
              </w:rPr>
            </m:ctrlPr>
          </m:sSubPr>
          <m:e>
            <m:r>
              <m:rPr>
                <m:sty m:val="p"/>
              </m:rPr>
              <w:rPr>
                <w:rFonts w:ascii="Cambria Math" w:hAnsi="Cambria Math"/>
                <w:sz w:val="22"/>
                <w:lang w:val="en-CA" w:eastAsia="zh-CN"/>
              </w:rPr>
              <m:t>v</m:t>
            </m:r>
          </m:e>
          <m:sub>
            <m:r>
              <m:rPr>
                <m:sty m:val="p"/>
              </m:rPr>
              <w:rPr>
                <w:rFonts w:ascii="Cambria Math" w:hAnsi="Cambria Math"/>
                <w:sz w:val="22"/>
                <w:lang w:val="en-CA" w:eastAsia="zh-CN"/>
              </w:rPr>
              <m:t xml:space="preserve">1 </m:t>
            </m:r>
          </m:sub>
        </m:sSub>
      </m:oMath>
      <w:r w:rsidRPr="00D757E7">
        <w:rPr>
          <w:sz w:val="22"/>
          <w:szCs w:val="22"/>
          <w:lang w:val="en-CA" w:eastAsia="zh-CN"/>
        </w:rPr>
        <w:t>are derived, according to the simplified affine motion model equation (7), the MVF of the current CU is generated. In order to identify whether the current CU is coded with AF_MERGE mode, an affine flag is signalled in the bitstream when there is at least one neighbour block is coded in affine mode.</w:t>
      </w:r>
    </w:p>
    <w:p w:rsidR="00C22836" w:rsidRPr="00D757E7" w:rsidRDefault="00C22836" w:rsidP="00C22836">
      <w:pPr>
        <w:jc w:val="both"/>
        <w:rPr>
          <w:sz w:val="22"/>
          <w:szCs w:val="22"/>
          <w:lang w:val="en-CA" w:eastAsia="zh-CN"/>
        </w:rPr>
      </w:pPr>
    </w:p>
    <w:p w:rsidR="00C22836" w:rsidRPr="00D757E7" w:rsidRDefault="00C22836" w:rsidP="00C22836">
      <w:pPr>
        <w:keepNext/>
        <w:jc w:val="center"/>
        <w:rPr>
          <w:sz w:val="22"/>
          <w:szCs w:val="22"/>
          <w:lang w:val="en-CA" w:eastAsia="zh-CN"/>
        </w:rPr>
      </w:pPr>
      <w:r w:rsidRPr="00D757E7">
        <w:rPr>
          <w:noProof/>
          <w:sz w:val="22"/>
          <w:szCs w:val="22"/>
          <w:lang w:val="en-US" w:eastAsia="en-US"/>
        </w:rPr>
        <w:drawing>
          <wp:inline distT="0" distB="0" distL="0" distR="0" wp14:anchorId="7C2F2915" wp14:editId="3847F6E7">
            <wp:extent cx="2055495" cy="2055495"/>
            <wp:effectExtent l="0" t="0" r="1905" b="1905"/>
            <wp:docPr id="8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55495" cy="2055495"/>
                    </a:xfrm>
                    <a:prstGeom prst="rect">
                      <a:avLst/>
                    </a:prstGeom>
                    <a:noFill/>
                    <a:ln>
                      <a:noFill/>
                    </a:ln>
                  </pic:spPr>
                </pic:pic>
              </a:graphicData>
            </a:graphic>
          </wp:inline>
        </w:drawing>
      </w:r>
      <w:r w:rsidRPr="00D757E7">
        <w:rPr>
          <w:noProof/>
          <w:sz w:val="22"/>
          <w:szCs w:val="22"/>
          <w:lang w:val="en-US" w:eastAsia="en-US"/>
        </w:rPr>
        <w:drawing>
          <wp:inline distT="0" distB="0" distL="0" distR="0" wp14:anchorId="3BD7C187" wp14:editId="5F282811">
            <wp:extent cx="2216785" cy="1718945"/>
            <wp:effectExtent l="0" t="0" r="0" b="0"/>
            <wp:docPr id="8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216785" cy="1718945"/>
                    </a:xfrm>
                    <a:prstGeom prst="rect">
                      <a:avLst/>
                    </a:prstGeom>
                    <a:noFill/>
                    <a:ln>
                      <a:noFill/>
                    </a:ln>
                  </pic:spPr>
                </pic:pic>
              </a:graphicData>
            </a:graphic>
          </wp:inline>
        </w:drawing>
      </w:r>
    </w:p>
    <w:p w:rsidR="00C22836" w:rsidRPr="00D757E7" w:rsidRDefault="00C22836" w:rsidP="00C22836">
      <w:pPr>
        <w:keepNext/>
        <w:ind w:left="2124" w:firstLine="708"/>
        <w:rPr>
          <w:sz w:val="22"/>
          <w:szCs w:val="22"/>
          <w:lang w:val="en-CA" w:eastAsia="zh-CN"/>
        </w:rPr>
      </w:pPr>
      <w:r w:rsidRPr="00D757E7">
        <w:rPr>
          <w:sz w:val="22"/>
          <w:szCs w:val="22"/>
          <w:lang w:val="en-CA" w:eastAsia="zh-CN"/>
        </w:rPr>
        <w:t>(a)</w:t>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t>(b)</w:t>
      </w:r>
    </w:p>
    <w:p w:rsidR="00C22836" w:rsidRPr="00C04E0D" w:rsidRDefault="00C22836" w:rsidP="00C22836">
      <w:pPr>
        <w:pStyle w:val="Caption"/>
        <w:jc w:val="center"/>
        <w:rPr>
          <w:sz w:val="22"/>
          <w:lang w:val="en-CA"/>
        </w:rPr>
      </w:pPr>
      <w:bookmarkStart w:id="246" w:name="_Ref443520012"/>
      <w:r w:rsidRPr="00D757E7">
        <w:rPr>
          <w:sz w:val="20"/>
          <w:szCs w:val="20"/>
          <w:lang w:val="en-CA"/>
        </w:rPr>
        <w:t>Figure</w:t>
      </w:r>
      <w:r w:rsidR="001011DC"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1011DC" w:rsidRPr="00D757E7">
        <w:rPr>
          <w:noProof/>
          <w:sz w:val="20"/>
          <w:szCs w:val="20"/>
          <w:lang w:val="en-CA"/>
        </w:rPr>
        <w:t>19</w:t>
      </w:r>
      <w:r w:rsidRPr="00D757E7">
        <w:rPr>
          <w:sz w:val="20"/>
          <w:szCs w:val="20"/>
          <w:lang w:val="en-CA"/>
        </w:rPr>
        <w:fldChar w:fldCharType="end"/>
      </w:r>
      <w:bookmarkEnd w:id="246"/>
      <w:r w:rsidRPr="00D757E7">
        <w:rPr>
          <w:sz w:val="20"/>
          <w:szCs w:val="20"/>
          <w:lang w:val="en-CA"/>
        </w:rPr>
        <w:t>:</w:t>
      </w:r>
      <w:r w:rsidRPr="00D757E7">
        <w:rPr>
          <w:sz w:val="22"/>
          <w:szCs w:val="22"/>
          <w:lang w:val="en-CA" w:eastAsia="zh-CN"/>
        </w:rPr>
        <w:t xml:space="preserve"> Candidates for AF_MERGE</w:t>
      </w:r>
    </w:p>
    <w:p w:rsidR="00C22836" w:rsidRPr="00D757E7" w:rsidRDefault="00C22836" w:rsidP="00C22836">
      <w:pPr>
        <w:pStyle w:val="Heading3"/>
        <w:ind w:left="450" w:hanging="450"/>
        <w:rPr>
          <w:bCs w:val="0"/>
          <w:lang w:val="en-CA"/>
        </w:rPr>
      </w:pPr>
      <w:bookmarkStart w:id="247" w:name="_Toc467250377"/>
      <w:bookmarkStart w:id="248" w:name="_Toc474506085"/>
      <w:r w:rsidRPr="00D757E7">
        <w:rPr>
          <w:lang w:val="en-CA"/>
        </w:rPr>
        <w:t>Pattern matched motion vector derivation</w:t>
      </w:r>
      <w:bookmarkEnd w:id="247"/>
      <w:bookmarkEnd w:id="248"/>
    </w:p>
    <w:p w:rsidR="00C22836" w:rsidRPr="00D757E7" w:rsidRDefault="00C22836" w:rsidP="00C22836">
      <w:pPr>
        <w:spacing w:before="120" w:after="120"/>
        <w:jc w:val="both"/>
        <w:rPr>
          <w:sz w:val="22"/>
          <w:szCs w:val="22"/>
          <w:lang w:val="en-CA"/>
        </w:rPr>
      </w:pPr>
      <w:r w:rsidRPr="00D757E7">
        <w:rPr>
          <w:sz w:val="22"/>
          <w:szCs w:val="22"/>
          <w:lang w:val="en-CA"/>
        </w:rPr>
        <w:t>Pattern matched motion vector derivation (PMMVD) mode is a special merge mode based on Frame-Rate Up Conversion (FRUC) techniques. With this mode, motion information of a block is not signal</w:t>
      </w:r>
      <w:r w:rsidR="00DD4628">
        <w:rPr>
          <w:sz w:val="22"/>
          <w:szCs w:val="22"/>
          <w:lang w:val="en-CA"/>
        </w:rPr>
        <w:t>l</w:t>
      </w:r>
      <w:r w:rsidRPr="00D757E7">
        <w:rPr>
          <w:sz w:val="22"/>
          <w:szCs w:val="22"/>
          <w:lang w:val="en-CA"/>
        </w:rPr>
        <w:t>ed but derived at decoder side.</w:t>
      </w:r>
    </w:p>
    <w:p w:rsidR="00C22836" w:rsidRPr="00D757E7" w:rsidRDefault="00C22836" w:rsidP="00C22836">
      <w:pPr>
        <w:spacing w:before="120" w:after="120"/>
        <w:jc w:val="both"/>
        <w:rPr>
          <w:sz w:val="22"/>
          <w:szCs w:val="22"/>
          <w:lang w:val="en-CA"/>
        </w:rPr>
      </w:pPr>
      <w:r w:rsidRPr="00D757E7">
        <w:rPr>
          <w:sz w:val="22"/>
          <w:szCs w:val="22"/>
          <w:lang w:val="en-CA"/>
        </w:rPr>
        <w:t xml:space="preserve">A FRUC flag is signalled for a CU when its merge flag is true. When the FRUC flag is false, a merge index is signalled and the regular merge mode is used. When the FRUC flag is true, an additional FRUC mode flag is signalled to indicate which method (bilateral matching or template matching) is to be used to derive motion information for the block. </w:t>
      </w:r>
    </w:p>
    <w:p w:rsidR="004A4396" w:rsidRPr="00D757E7" w:rsidRDefault="004A4396" w:rsidP="00C22836">
      <w:pPr>
        <w:spacing w:before="120" w:after="120"/>
        <w:jc w:val="both"/>
        <w:rPr>
          <w:sz w:val="22"/>
          <w:szCs w:val="22"/>
          <w:lang w:val="en-CA"/>
        </w:rPr>
      </w:pPr>
      <w:r w:rsidRPr="00D757E7">
        <w:rPr>
          <w:sz w:val="22"/>
          <w:szCs w:val="22"/>
          <w:lang w:val="en-CA"/>
        </w:rPr>
        <w:t>At encoder side, the decision on whether using FRUC merge mode for a CU is based on RD cost selection as done for normal merge candidate. That is the two matching modes (bilateral matching and template matching) are both checked for a CU by using RD cost selection. The one leading to the minimal cost is further compared to other CU modes. If a FRUC matching mode is the most efficient one, FRUC flag is set to true for the CU and the related matching mode is used.</w:t>
      </w:r>
    </w:p>
    <w:p w:rsidR="005D3245" w:rsidRPr="00D757E7" w:rsidRDefault="005D3245" w:rsidP="005D3245">
      <w:pPr>
        <w:spacing w:before="120" w:after="120"/>
        <w:jc w:val="both"/>
        <w:rPr>
          <w:sz w:val="22"/>
          <w:szCs w:val="22"/>
          <w:lang w:val="en-CA"/>
        </w:rPr>
      </w:pPr>
      <w:r w:rsidRPr="00D757E7">
        <w:rPr>
          <w:sz w:val="22"/>
          <w:szCs w:val="22"/>
          <w:lang w:val="en-CA"/>
        </w:rPr>
        <w:t>M</w:t>
      </w:r>
      <w:r w:rsidR="00C22836" w:rsidRPr="00D757E7">
        <w:rPr>
          <w:sz w:val="22"/>
          <w:szCs w:val="22"/>
          <w:lang w:val="en-CA"/>
        </w:rPr>
        <w:t>otion derivation process</w:t>
      </w:r>
      <w:r w:rsidRPr="00D757E7">
        <w:rPr>
          <w:sz w:val="22"/>
          <w:szCs w:val="22"/>
          <w:lang w:val="en-CA"/>
        </w:rPr>
        <w:t xml:space="preserve"> in FRUC merge mode has two step</w:t>
      </w:r>
      <w:r w:rsidR="00A62DE7" w:rsidRPr="00D757E7">
        <w:rPr>
          <w:sz w:val="22"/>
          <w:szCs w:val="22"/>
          <w:lang w:val="en-CA"/>
        </w:rPr>
        <w:t>s</w:t>
      </w:r>
      <w:r w:rsidRPr="00D757E7">
        <w:rPr>
          <w:sz w:val="22"/>
          <w:szCs w:val="22"/>
          <w:lang w:val="en-CA"/>
        </w:rPr>
        <w:t>. A CU-level motion search is first performed, then followed by a Sub-CU level motion refinement. At CU level,</w:t>
      </w:r>
      <w:r w:rsidR="00C22836" w:rsidRPr="00D757E7">
        <w:rPr>
          <w:sz w:val="22"/>
          <w:szCs w:val="22"/>
          <w:lang w:val="en-CA"/>
        </w:rPr>
        <w:t xml:space="preserve"> an initial motion vector is derived for the whole CU based on bilateral matching or template matching. First, </w:t>
      </w:r>
      <w:r w:rsidRPr="00D757E7">
        <w:rPr>
          <w:sz w:val="22"/>
          <w:szCs w:val="22"/>
          <w:lang w:val="en-CA"/>
        </w:rPr>
        <w:t>a</w:t>
      </w:r>
      <w:r w:rsidR="00C22836" w:rsidRPr="00D757E7">
        <w:rPr>
          <w:sz w:val="22"/>
          <w:szCs w:val="22"/>
          <w:lang w:val="en-CA"/>
        </w:rPr>
        <w:t xml:space="preserve"> list of </w:t>
      </w:r>
      <w:r w:rsidRPr="00D757E7">
        <w:rPr>
          <w:sz w:val="22"/>
          <w:szCs w:val="22"/>
          <w:lang w:val="en-CA"/>
        </w:rPr>
        <w:t>MV candidate</w:t>
      </w:r>
      <w:r w:rsidR="00614D8C" w:rsidRPr="00D757E7">
        <w:rPr>
          <w:sz w:val="22"/>
          <w:szCs w:val="22"/>
          <w:lang w:val="en-CA"/>
        </w:rPr>
        <w:t>s</w:t>
      </w:r>
      <w:r w:rsidRPr="00D757E7">
        <w:rPr>
          <w:sz w:val="22"/>
          <w:szCs w:val="22"/>
          <w:lang w:val="en-CA"/>
        </w:rPr>
        <w:t xml:space="preserve"> </w:t>
      </w:r>
      <w:r w:rsidR="00C22836" w:rsidRPr="00D757E7">
        <w:rPr>
          <w:sz w:val="22"/>
          <w:szCs w:val="22"/>
          <w:lang w:val="en-CA"/>
        </w:rPr>
        <w:t xml:space="preserve">is </w:t>
      </w:r>
      <w:r w:rsidRPr="00D757E7">
        <w:rPr>
          <w:sz w:val="22"/>
          <w:szCs w:val="22"/>
          <w:lang w:val="en-CA"/>
        </w:rPr>
        <w:t xml:space="preserve">generated </w:t>
      </w:r>
      <w:r w:rsidR="00C22836" w:rsidRPr="00D757E7">
        <w:rPr>
          <w:sz w:val="22"/>
          <w:szCs w:val="22"/>
          <w:lang w:val="en-CA"/>
        </w:rPr>
        <w:t>and the candidate which leads to the minimum matching cost is selected as the starting point</w:t>
      </w:r>
      <w:r w:rsidRPr="00D757E7">
        <w:rPr>
          <w:sz w:val="22"/>
          <w:szCs w:val="22"/>
          <w:lang w:val="en-CA"/>
        </w:rPr>
        <w:t xml:space="preserve"> for further CU level refinement</w:t>
      </w:r>
      <w:r w:rsidR="00C22836" w:rsidRPr="00D757E7">
        <w:rPr>
          <w:sz w:val="22"/>
          <w:szCs w:val="22"/>
          <w:lang w:val="en-CA"/>
        </w:rPr>
        <w:t>. Then a local search based on bilateral matching or template matching around the starting point is performed and the MV results in the minimum matching cost is taken as the MV for the whole CU. Subsequently, the motion information is further refined at sub-</w:t>
      </w:r>
      <w:r w:rsidR="00624B36" w:rsidRPr="00D757E7">
        <w:rPr>
          <w:sz w:val="22"/>
          <w:szCs w:val="22"/>
          <w:lang w:val="en-CA"/>
        </w:rPr>
        <w:t xml:space="preserve">CU </w:t>
      </w:r>
      <w:r w:rsidR="00C22836" w:rsidRPr="00D757E7">
        <w:rPr>
          <w:sz w:val="22"/>
          <w:szCs w:val="22"/>
          <w:lang w:val="en-CA"/>
        </w:rPr>
        <w:t>level with the derived CU motion vectors as the starting points.</w:t>
      </w:r>
      <w:r w:rsidRPr="00D757E7">
        <w:rPr>
          <w:sz w:val="22"/>
          <w:szCs w:val="22"/>
          <w:lang w:val="en-CA"/>
        </w:rPr>
        <w:t xml:space="preserve"> </w:t>
      </w:r>
    </w:p>
    <w:p w:rsidR="005D3245" w:rsidRPr="00D757E7" w:rsidRDefault="005D3245" w:rsidP="005D3245">
      <w:pPr>
        <w:jc w:val="both"/>
        <w:rPr>
          <w:sz w:val="22"/>
          <w:szCs w:val="22"/>
          <w:lang w:val="en-CA"/>
        </w:rPr>
      </w:pPr>
      <w:r w:rsidRPr="00D757E7">
        <w:rPr>
          <w:sz w:val="22"/>
          <w:szCs w:val="22"/>
          <w:lang w:val="en-CA"/>
        </w:rPr>
        <w:t xml:space="preserve">For example, the following derivation process is performed for a </w:t>
      </w:r>
      <m:oMath>
        <m:r>
          <w:rPr>
            <w:rFonts w:ascii="Cambria Math" w:hAnsi="Cambria Math"/>
            <w:sz w:val="22"/>
            <w:szCs w:val="22"/>
            <w:lang w:val="en-CA"/>
          </w:rPr>
          <m:t>W×H</m:t>
        </m:r>
      </m:oMath>
      <w:r w:rsidRPr="00D757E7">
        <w:rPr>
          <w:sz w:val="22"/>
          <w:szCs w:val="22"/>
          <w:lang w:val="en-CA"/>
        </w:rPr>
        <w:t xml:space="preserve"> </w:t>
      </w:r>
      <w:r w:rsidR="00624B36" w:rsidRPr="00D757E7">
        <w:rPr>
          <w:sz w:val="22"/>
          <w:szCs w:val="22"/>
          <w:lang w:val="en-CA"/>
        </w:rPr>
        <w:t>CU</w:t>
      </w:r>
      <w:r w:rsidRPr="00D757E7">
        <w:rPr>
          <w:sz w:val="22"/>
          <w:szCs w:val="22"/>
          <w:lang w:val="en-CA"/>
        </w:rPr>
        <w:t xml:space="preserve"> motion information derivation. At the first stage, MV for the whole </w:t>
      </w:r>
      <m:oMath>
        <m:r>
          <w:rPr>
            <w:rFonts w:ascii="Cambria Math" w:hAnsi="Cambria Math"/>
            <w:sz w:val="22"/>
            <w:szCs w:val="22"/>
            <w:lang w:val="en-CA"/>
          </w:rPr>
          <m:t>W×H</m:t>
        </m:r>
      </m:oMath>
      <w:r w:rsidRPr="00D757E7">
        <w:rPr>
          <w:sz w:val="22"/>
          <w:szCs w:val="22"/>
          <w:lang w:val="en-CA"/>
        </w:rPr>
        <w:t xml:space="preserve"> </w:t>
      </w:r>
      <w:r w:rsidR="00624B36" w:rsidRPr="00D757E7">
        <w:rPr>
          <w:sz w:val="22"/>
          <w:szCs w:val="22"/>
          <w:lang w:val="en-CA"/>
        </w:rPr>
        <w:t>CU</w:t>
      </w:r>
      <w:r w:rsidRPr="00D757E7">
        <w:rPr>
          <w:sz w:val="22"/>
          <w:szCs w:val="22"/>
          <w:lang w:val="en-CA"/>
        </w:rPr>
        <w:t xml:space="preserve"> is derived. At the second stage, the </w:t>
      </w:r>
      <w:r w:rsidR="00624B36" w:rsidRPr="00D757E7">
        <w:rPr>
          <w:sz w:val="22"/>
          <w:szCs w:val="22"/>
          <w:lang w:val="en-CA"/>
        </w:rPr>
        <w:t>CU</w:t>
      </w:r>
      <w:r w:rsidRPr="00D757E7">
        <w:rPr>
          <w:sz w:val="22"/>
          <w:szCs w:val="22"/>
          <w:lang w:val="en-CA"/>
        </w:rPr>
        <w:t xml:space="preserve"> is further split into </w:t>
      </w:r>
      <m:oMath>
        <m:r>
          <w:rPr>
            <w:rFonts w:ascii="Cambria Math" w:hAnsi="Cambria Math"/>
            <w:sz w:val="22"/>
            <w:szCs w:val="22"/>
            <w:lang w:val="en-CA"/>
          </w:rPr>
          <m:t>M×M</m:t>
        </m:r>
      </m:oMath>
      <w:r w:rsidRPr="00D757E7">
        <w:rPr>
          <w:sz w:val="22"/>
          <w:szCs w:val="22"/>
          <w:lang w:val="en-CA"/>
        </w:rPr>
        <w:t xml:space="preserve"> sub-</w:t>
      </w:r>
      <w:r w:rsidR="00624B36" w:rsidRPr="00D757E7">
        <w:rPr>
          <w:sz w:val="22"/>
          <w:szCs w:val="22"/>
          <w:lang w:val="en-CA"/>
        </w:rPr>
        <w:t>C</w:t>
      </w:r>
      <w:r w:rsidR="003E0135" w:rsidRPr="00D757E7">
        <w:rPr>
          <w:sz w:val="22"/>
          <w:szCs w:val="22"/>
          <w:lang w:val="en-CA"/>
        </w:rPr>
        <w:t>U</w:t>
      </w:r>
      <w:r w:rsidRPr="00D757E7">
        <w:rPr>
          <w:sz w:val="22"/>
          <w:szCs w:val="22"/>
          <w:lang w:val="en-CA"/>
        </w:rPr>
        <w:t>s</w:t>
      </w:r>
      <w:r w:rsidR="000145BC" w:rsidRPr="00D757E7">
        <w:rPr>
          <w:sz w:val="22"/>
          <w:szCs w:val="22"/>
          <w:lang w:val="en-CA"/>
        </w:rPr>
        <w:t xml:space="preserve">. The value of </w:t>
      </w:r>
      <m:oMath>
        <m:r>
          <w:rPr>
            <w:rFonts w:ascii="Cambria Math" w:hAnsi="Cambria Math"/>
            <w:sz w:val="22"/>
            <w:szCs w:val="22"/>
            <w:lang w:val="en-CA"/>
          </w:rPr>
          <m:t>M</m:t>
        </m:r>
      </m:oMath>
      <w:r w:rsidRPr="00D757E7">
        <w:rPr>
          <w:sz w:val="22"/>
          <w:szCs w:val="22"/>
          <w:lang w:val="en-CA"/>
        </w:rPr>
        <w:t xml:space="preserve"> is calculated as in (1</w:t>
      </w:r>
      <w:r w:rsidR="00624B36" w:rsidRPr="00D757E7">
        <w:rPr>
          <w:sz w:val="22"/>
          <w:szCs w:val="22"/>
          <w:lang w:val="en-CA"/>
        </w:rPr>
        <w:t>6</w:t>
      </w:r>
      <w:r w:rsidRPr="00D757E7">
        <w:rPr>
          <w:sz w:val="22"/>
          <w:szCs w:val="22"/>
          <w:lang w:val="en-CA"/>
        </w:rPr>
        <w:t xml:space="preserve">), </w:t>
      </w:r>
      <m:oMath>
        <m:r>
          <w:rPr>
            <w:rFonts w:ascii="Cambria Math" w:hAnsi="Cambria Math"/>
            <w:sz w:val="22"/>
            <w:szCs w:val="22"/>
            <w:lang w:val="en-CA"/>
          </w:rPr>
          <m:t>D</m:t>
        </m:r>
      </m:oMath>
      <w:r w:rsidRPr="00D757E7">
        <w:rPr>
          <w:sz w:val="22"/>
          <w:szCs w:val="22"/>
          <w:lang w:val="en-CA"/>
        </w:rPr>
        <w:t xml:space="preserve"> is a predefined splitting depth which is set to 3 by default in </w:t>
      </w:r>
      <w:r w:rsidR="00854971">
        <w:rPr>
          <w:sz w:val="22"/>
          <w:szCs w:val="22"/>
          <w:lang w:val="en-CA"/>
        </w:rPr>
        <w:t xml:space="preserve">the </w:t>
      </w:r>
      <w:r w:rsidR="00624B36" w:rsidRPr="00D757E7">
        <w:rPr>
          <w:sz w:val="22"/>
          <w:szCs w:val="22"/>
          <w:lang w:val="en-CA"/>
        </w:rPr>
        <w:t>JEM</w:t>
      </w:r>
      <w:r w:rsidRPr="00D757E7">
        <w:rPr>
          <w:sz w:val="22"/>
          <w:szCs w:val="22"/>
          <w:lang w:val="en-CA"/>
        </w:rPr>
        <w:t>. Then the MV for each sub-</w:t>
      </w:r>
      <w:r w:rsidR="00DE2038" w:rsidRPr="00D757E7">
        <w:rPr>
          <w:sz w:val="22"/>
          <w:szCs w:val="22"/>
          <w:lang w:val="en-CA"/>
        </w:rPr>
        <w:t>CU</w:t>
      </w:r>
      <w:r w:rsidRPr="00D757E7">
        <w:rPr>
          <w:sz w:val="22"/>
          <w:szCs w:val="22"/>
          <w:lang w:val="en-CA"/>
        </w:rPr>
        <w:t xml:space="preserve"> is derived.</w:t>
      </w:r>
    </w:p>
    <w:p w:rsidR="005D3245" w:rsidRPr="00C04E0D" w:rsidRDefault="005D3245" w:rsidP="00C04E0D">
      <w:pPr>
        <w:spacing w:before="120" w:after="120"/>
        <w:jc w:val="right"/>
        <w:rPr>
          <w:sz w:val="22"/>
          <w:szCs w:val="22"/>
          <w:lang w:val="en-CA"/>
        </w:rPr>
      </w:pPr>
      <m:oMath>
        <m:r>
          <w:rPr>
            <w:rFonts w:ascii="Cambria Math" w:hAnsi="Cambria Math"/>
            <w:sz w:val="22"/>
            <w:szCs w:val="22"/>
            <w:lang w:val="en-CA"/>
          </w:rPr>
          <m:t>M=</m:t>
        </m:r>
        <m:r>
          <m:rPr>
            <m:sty m:val="p"/>
          </m:rPr>
          <w:rPr>
            <w:rFonts w:ascii="Cambria Math" w:hAnsi="Cambria Math"/>
            <w:sz w:val="22"/>
            <w:szCs w:val="22"/>
            <w:lang w:val="en-CA"/>
          </w:rPr>
          <m:t>max⁡</m:t>
        </m:r>
        <m:r>
          <w:rPr>
            <w:rFonts w:ascii="Cambria Math" w:hAnsi="Cambria Math"/>
            <w:sz w:val="22"/>
            <w:szCs w:val="22"/>
            <w:lang w:val="en-CA"/>
          </w:rPr>
          <m:t>{4,</m:t>
        </m:r>
        <m:r>
          <m:rPr>
            <m:sty m:val="p"/>
          </m:rPr>
          <w:rPr>
            <w:rFonts w:ascii="Cambria Math" w:hAnsi="Cambria Math"/>
            <w:sz w:val="22"/>
            <w:szCs w:val="22"/>
            <w:lang w:val="en-CA"/>
          </w:rPr>
          <m:t>min⁡</m:t>
        </m:r>
        <m:r>
          <w:rPr>
            <w:rFonts w:ascii="Cambria Math" w:hAnsi="Cambria Math"/>
            <w:sz w:val="22"/>
            <w:szCs w:val="22"/>
            <w:lang w:val="en-CA"/>
          </w:rPr>
          <m:t>{</m:t>
        </m:r>
        <m:f>
          <m:fPr>
            <m:ctrlPr>
              <w:rPr>
                <w:rFonts w:ascii="Cambria Math" w:hAnsi="Cambria Math"/>
                <w:i/>
                <w:sz w:val="22"/>
                <w:szCs w:val="22"/>
                <w:lang w:val="en-CA"/>
              </w:rPr>
            </m:ctrlPr>
          </m:fPr>
          <m:num>
            <m:r>
              <w:rPr>
                <w:rFonts w:ascii="Cambria Math" w:hAnsi="Cambria Math"/>
                <w:sz w:val="22"/>
                <w:szCs w:val="22"/>
                <w:lang w:val="en-CA"/>
              </w:rPr>
              <m:t>M</m:t>
            </m:r>
          </m:num>
          <m:den>
            <m:sSup>
              <m:sSupPr>
                <m:ctrlPr>
                  <w:rPr>
                    <w:rFonts w:ascii="Cambria Math" w:hAnsi="Cambria Math"/>
                    <w:i/>
                    <w:sz w:val="22"/>
                    <w:szCs w:val="22"/>
                    <w:lang w:val="en-CA"/>
                  </w:rPr>
                </m:ctrlPr>
              </m:sSupPr>
              <m:e>
                <m:r>
                  <w:rPr>
                    <w:rFonts w:ascii="Cambria Math" w:hAnsi="Cambria Math"/>
                    <w:sz w:val="22"/>
                    <w:szCs w:val="22"/>
                    <w:lang w:val="en-CA"/>
                  </w:rPr>
                  <m:t>2</m:t>
                </m:r>
              </m:e>
              <m:sup>
                <m:r>
                  <w:rPr>
                    <w:rFonts w:ascii="Cambria Math" w:hAnsi="Cambria Math"/>
                    <w:sz w:val="22"/>
                    <w:szCs w:val="22"/>
                    <w:lang w:val="en-CA"/>
                  </w:rPr>
                  <m:t>D</m:t>
                </m:r>
              </m:sup>
            </m:sSup>
          </m:den>
        </m:f>
        <m:r>
          <w:rPr>
            <w:rFonts w:ascii="Cambria Math" w:hAnsi="Cambria Math"/>
            <w:sz w:val="22"/>
            <w:szCs w:val="22"/>
            <w:lang w:val="en-CA"/>
          </w:rPr>
          <m:t>,</m:t>
        </m:r>
        <m:f>
          <m:fPr>
            <m:ctrlPr>
              <w:rPr>
                <w:rFonts w:ascii="Cambria Math" w:hAnsi="Cambria Math"/>
                <w:i/>
                <w:sz w:val="22"/>
                <w:szCs w:val="22"/>
                <w:lang w:val="en-CA"/>
              </w:rPr>
            </m:ctrlPr>
          </m:fPr>
          <m:num>
            <m:r>
              <w:rPr>
                <w:rFonts w:ascii="Cambria Math" w:hAnsi="Cambria Math"/>
                <w:sz w:val="22"/>
                <w:szCs w:val="22"/>
                <w:lang w:val="en-CA"/>
              </w:rPr>
              <m:t>N</m:t>
            </m:r>
          </m:num>
          <m:den>
            <m:sSup>
              <m:sSupPr>
                <m:ctrlPr>
                  <w:rPr>
                    <w:rFonts w:ascii="Cambria Math" w:hAnsi="Cambria Math"/>
                    <w:i/>
                    <w:sz w:val="22"/>
                    <w:szCs w:val="22"/>
                    <w:lang w:val="en-CA"/>
                  </w:rPr>
                </m:ctrlPr>
              </m:sSupPr>
              <m:e>
                <m:r>
                  <w:rPr>
                    <w:rFonts w:ascii="Cambria Math" w:hAnsi="Cambria Math"/>
                    <w:sz w:val="22"/>
                    <w:szCs w:val="22"/>
                    <w:lang w:val="en-CA"/>
                  </w:rPr>
                  <m:t>2</m:t>
                </m:r>
              </m:e>
              <m:sup>
                <m:r>
                  <w:rPr>
                    <w:rFonts w:ascii="Cambria Math" w:hAnsi="Cambria Math"/>
                    <w:sz w:val="22"/>
                    <w:szCs w:val="22"/>
                    <w:lang w:val="en-CA"/>
                  </w:rPr>
                  <m:t>D</m:t>
                </m:r>
              </m:sup>
            </m:sSup>
          </m:den>
        </m:f>
        <m:r>
          <w:rPr>
            <w:rFonts w:ascii="Cambria Math" w:hAnsi="Cambria Math"/>
            <w:sz w:val="22"/>
            <w:szCs w:val="22"/>
            <w:lang w:val="en-CA"/>
          </w:rPr>
          <m:t>}</m:t>
        </m:r>
      </m:oMath>
      <w:r w:rsidRPr="00D757E7">
        <w:rPr>
          <w:sz w:val="22"/>
          <w:szCs w:val="22"/>
          <w:lang w:val="en-CA"/>
        </w:rPr>
        <w:t>}</w:t>
      </w:r>
      <w:r w:rsidRPr="00D757E7">
        <w:rPr>
          <w:sz w:val="22"/>
          <w:szCs w:val="22"/>
          <w:lang w:val="en-CA"/>
        </w:rPr>
        <w:tab/>
      </w:r>
      <w:r w:rsidRPr="00D757E7">
        <w:rPr>
          <w:sz w:val="22"/>
          <w:szCs w:val="22"/>
          <w:lang w:val="en-CA"/>
        </w:rPr>
        <w:tab/>
      </w:r>
      <w:r w:rsidRPr="00D757E7">
        <w:rPr>
          <w:sz w:val="22"/>
          <w:szCs w:val="22"/>
          <w:lang w:val="en-CA"/>
        </w:rPr>
        <w:tab/>
      </w:r>
      <w:r w:rsidRPr="00D757E7">
        <w:rPr>
          <w:sz w:val="22"/>
          <w:szCs w:val="22"/>
          <w:lang w:val="en-CA"/>
        </w:rPr>
        <w:tab/>
      </w:r>
      <w:r w:rsidRPr="00D757E7">
        <w:rPr>
          <w:sz w:val="22"/>
          <w:szCs w:val="22"/>
          <w:lang w:val="en-CA"/>
        </w:rPr>
        <w:tab/>
      </w:r>
      <w:r w:rsidR="009F4FFD" w:rsidRPr="00D757E7">
        <w:rPr>
          <w:noProof/>
          <w:sz w:val="22"/>
          <w:szCs w:val="22"/>
          <w:lang w:val="en-CA"/>
        </w:rPr>
        <w:t>(</w:t>
      </w:r>
      <w:r w:rsidR="009F4FFD" w:rsidRPr="00D757E7">
        <w:rPr>
          <w:noProof/>
          <w:sz w:val="22"/>
          <w:szCs w:val="22"/>
          <w:lang w:val="en-CA"/>
        </w:rPr>
        <w:fldChar w:fldCharType="begin"/>
      </w:r>
      <w:r w:rsidR="009F4FFD" w:rsidRPr="00D757E7">
        <w:rPr>
          <w:noProof/>
          <w:sz w:val="22"/>
          <w:szCs w:val="22"/>
          <w:lang w:val="en-CA"/>
        </w:rPr>
        <w:instrText xml:space="preserve"> SEQ Eq \* MERGEFORMAT </w:instrText>
      </w:r>
      <w:r w:rsidR="009F4FFD" w:rsidRPr="00D757E7">
        <w:rPr>
          <w:noProof/>
          <w:sz w:val="22"/>
          <w:szCs w:val="22"/>
          <w:lang w:val="en-CA"/>
        </w:rPr>
        <w:fldChar w:fldCharType="separate"/>
      </w:r>
      <w:r w:rsidR="008475CC" w:rsidRPr="00D757E7">
        <w:rPr>
          <w:noProof/>
          <w:sz w:val="22"/>
          <w:szCs w:val="22"/>
          <w:lang w:val="en-CA"/>
        </w:rPr>
        <w:t>16</w:t>
      </w:r>
      <w:r w:rsidR="009F4FFD" w:rsidRPr="00D757E7">
        <w:rPr>
          <w:noProof/>
          <w:sz w:val="22"/>
          <w:szCs w:val="22"/>
          <w:lang w:val="en-CA"/>
        </w:rPr>
        <w:fldChar w:fldCharType="end"/>
      </w:r>
      <w:r w:rsidR="009F4FFD" w:rsidRPr="00D757E7">
        <w:rPr>
          <w:noProof/>
          <w:sz w:val="22"/>
          <w:szCs w:val="22"/>
          <w:lang w:val="en-CA"/>
        </w:rPr>
        <w:t>)</w:t>
      </w:r>
    </w:p>
    <w:p w:rsidR="00C22836" w:rsidRPr="00C04E0D" w:rsidRDefault="00C22836" w:rsidP="00C22836">
      <w:pPr>
        <w:spacing w:before="120" w:after="120"/>
        <w:jc w:val="both"/>
        <w:rPr>
          <w:sz w:val="22"/>
          <w:lang w:val="en-CA"/>
        </w:rPr>
      </w:pPr>
      <w:r w:rsidRPr="00D757E7">
        <w:rPr>
          <w:sz w:val="22"/>
          <w:szCs w:val="22"/>
          <w:lang w:val="en-CA"/>
        </w:rPr>
        <w:lastRenderedPageBreak/>
        <w:t xml:space="preserve">As shown in the </w:t>
      </w:r>
      <w:r w:rsidRPr="00D757E7">
        <w:rPr>
          <w:sz w:val="22"/>
          <w:szCs w:val="22"/>
          <w:lang w:val="en-CA"/>
        </w:rPr>
        <w:fldChar w:fldCharType="begin"/>
      </w:r>
      <w:r w:rsidRPr="00D757E7">
        <w:rPr>
          <w:sz w:val="22"/>
          <w:szCs w:val="22"/>
          <w:lang w:val="en-CA"/>
        </w:rPr>
        <w:instrText xml:space="preserve"> REF _Ref432175928 \h  \* MERGEFORMAT </w:instrText>
      </w:r>
      <w:r w:rsidRPr="00D757E7">
        <w:rPr>
          <w:sz w:val="22"/>
          <w:szCs w:val="22"/>
          <w:lang w:val="en-CA"/>
        </w:rPr>
      </w:r>
      <w:r w:rsidRPr="00D757E7">
        <w:rPr>
          <w:sz w:val="22"/>
          <w:szCs w:val="22"/>
          <w:lang w:val="en-CA"/>
        </w:rPr>
        <w:fldChar w:fldCharType="separate"/>
      </w:r>
      <w:r w:rsidR="001011DC" w:rsidRPr="00C04E0D">
        <w:rPr>
          <w:rFonts w:eastAsia="SimSun"/>
          <w:sz w:val="22"/>
          <w:szCs w:val="22"/>
          <w:lang w:val="en-CA"/>
        </w:rPr>
        <w:t>Figure 20</w:t>
      </w:r>
      <w:r w:rsidRPr="00D757E7">
        <w:rPr>
          <w:sz w:val="22"/>
          <w:szCs w:val="22"/>
          <w:lang w:val="en-CA"/>
        </w:rPr>
        <w:fldChar w:fldCharType="end"/>
      </w:r>
      <w:r w:rsidRPr="00D757E7">
        <w:rPr>
          <w:sz w:val="22"/>
          <w:szCs w:val="22"/>
          <w:lang w:val="en-CA"/>
        </w:rPr>
        <w:t xml:space="preserve">, the bilateral matching is used to derive motion information of the current </w:t>
      </w:r>
      <w:r w:rsidR="00DE2038" w:rsidRPr="00D757E7">
        <w:rPr>
          <w:sz w:val="22"/>
          <w:szCs w:val="22"/>
          <w:lang w:val="en-CA"/>
        </w:rPr>
        <w:t xml:space="preserve">CU </w:t>
      </w:r>
      <w:r w:rsidRPr="00D757E7">
        <w:rPr>
          <w:sz w:val="22"/>
          <w:szCs w:val="22"/>
          <w:lang w:val="en-CA"/>
        </w:rPr>
        <w:t xml:space="preserve">by finding the best match between two blocks along the motion trajectory of the current </w:t>
      </w:r>
      <w:r w:rsidR="00DE2038" w:rsidRPr="00D757E7">
        <w:rPr>
          <w:sz w:val="22"/>
          <w:szCs w:val="22"/>
          <w:lang w:val="en-CA"/>
        </w:rPr>
        <w:t xml:space="preserve">CU </w:t>
      </w:r>
      <w:r w:rsidRPr="00D757E7">
        <w:rPr>
          <w:sz w:val="22"/>
          <w:szCs w:val="22"/>
          <w:lang w:val="en-CA"/>
        </w:rPr>
        <w:t>in two different reference pictures. Under the assumption of continuous motion trajectory, the motion vectors MV0 and MV1 pointing to the two reference blocks shall be proportional to the temporal distances, i.e., TD0 and TD1, between the current picture and the two reference pictures. As a special case, when the current picture is temporally between the two reference pictures and the temporal distance from the current picture to the two reference pictures is the same, the bilateral matching becomes mirror based bi-directional MV.</w:t>
      </w:r>
    </w:p>
    <w:p w:rsidR="00C22836" w:rsidRPr="00D757E7" w:rsidRDefault="00C22836" w:rsidP="00C22836">
      <w:pPr>
        <w:keepNext/>
        <w:keepLines/>
        <w:spacing w:before="120" w:after="120"/>
        <w:jc w:val="center"/>
        <w:rPr>
          <w:lang w:val="en-CA"/>
        </w:rPr>
      </w:pPr>
      <w:r w:rsidRPr="00D757E7">
        <w:rPr>
          <w:noProof/>
          <w:lang w:val="en-US" w:eastAsia="en-US"/>
        </w:rPr>
        <w:drawing>
          <wp:inline distT="0" distB="0" distL="0" distR="0" wp14:anchorId="2295EDB8" wp14:editId="6CCD61A4">
            <wp:extent cx="5347335" cy="1675130"/>
            <wp:effectExtent l="0" t="0" r="5715" b="1270"/>
            <wp:docPr id="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47335" cy="1675130"/>
                    </a:xfrm>
                    <a:prstGeom prst="rect">
                      <a:avLst/>
                    </a:prstGeom>
                    <a:noFill/>
                    <a:ln>
                      <a:noFill/>
                    </a:ln>
                  </pic:spPr>
                </pic:pic>
              </a:graphicData>
            </a:graphic>
          </wp:inline>
        </w:drawing>
      </w:r>
    </w:p>
    <w:p w:rsidR="009D1E08" w:rsidRPr="00D757E7" w:rsidRDefault="00C22836" w:rsidP="001011DC">
      <w:pPr>
        <w:jc w:val="center"/>
        <w:rPr>
          <w:sz w:val="20"/>
          <w:szCs w:val="20"/>
          <w:lang w:val="en-CA"/>
        </w:rPr>
      </w:pPr>
      <w:bookmarkStart w:id="249" w:name="_Ref432175928"/>
      <w:r w:rsidRPr="00C04E0D">
        <w:rPr>
          <w:i/>
          <w:sz w:val="20"/>
          <w:szCs w:val="20"/>
          <w:lang w:val="en-CA"/>
        </w:rPr>
        <w:t>Figure</w:t>
      </w:r>
      <w:r w:rsidR="001011DC" w:rsidRPr="00D757E7">
        <w:rPr>
          <w:i/>
          <w:sz w:val="20"/>
          <w:szCs w:val="20"/>
          <w:lang w:val="en-CA"/>
        </w:rPr>
        <w:t> </w:t>
      </w:r>
      <w:r w:rsidRPr="00C04E0D">
        <w:rPr>
          <w:i/>
          <w:sz w:val="20"/>
          <w:szCs w:val="20"/>
          <w:lang w:val="en-CA"/>
        </w:rPr>
        <w:fldChar w:fldCharType="begin"/>
      </w:r>
      <w:r w:rsidRPr="00C04E0D">
        <w:rPr>
          <w:i/>
          <w:sz w:val="20"/>
          <w:szCs w:val="20"/>
          <w:lang w:val="en-CA"/>
        </w:rPr>
        <w:instrText xml:space="preserve"> SEQ Figure \* ARABIC </w:instrText>
      </w:r>
      <w:r w:rsidRPr="00C04E0D">
        <w:rPr>
          <w:i/>
          <w:sz w:val="20"/>
          <w:szCs w:val="20"/>
          <w:lang w:val="en-CA"/>
        </w:rPr>
        <w:fldChar w:fldCharType="separate"/>
      </w:r>
      <w:r w:rsidR="001011DC" w:rsidRPr="00D757E7">
        <w:rPr>
          <w:i/>
          <w:noProof/>
          <w:sz w:val="20"/>
          <w:szCs w:val="20"/>
          <w:lang w:val="en-CA"/>
        </w:rPr>
        <w:t>20</w:t>
      </w:r>
      <w:r w:rsidRPr="00C04E0D">
        <w:rPr>
          <w:i/>
          <w:sz w:val="20"/>
          <w:szCs w:val="20"/>
          <w:lang w:val="en-CA"/>
        </w:rPr>
        <w:fldChar w:fldCharType="end"/>
      </w:r>
      <w:bookmarkEnd w:id="249"/>
      <w:r w:rsidRPr="00C04E0D">
        <w:rPr>
          <w:i/>
          <w:sz w:val="20"/>
          <w:szCs w:val="20"/>
          <w:lang w:val="en-CA"/>
        </w:rPr>
        <w:t>: Bilateral matching</w:t>
      </w:r>
    </w:p>
    <w:p w:rsidR="00C22836" w:rsidRPr="00D757E7" w:rsidRDefault="00C22836" w:rsidP="009D1E08">
      <w:pPr>
        <w:spacing w:before="120" w:after="120"/>
        <w:jc w:val="both"/>
        <w:rPr>
          <w:sz w:val="22"/>
          <w:szCs w:val="22"/>
          <w:lang w:val="en-CA"/>
        </w:rPr>
      </w:pPr>
      <w:r w:rsidRPr="00D757E7">
        <w:rPr>
          <w:sz w:val="22"/>
          <w:szCs w:val="22"/>
          <w:lang w:val="en-CA"/>
        </w:rPr>
        <w:t xml:space="preserve">As shown in </w:t>
      </w:r>
      <w:r w:rsidRPr="00D757E7">
        <w:rPr>
          <w:sz w:val="22"/>
          <w:szCs w:val="22"/>
          <w:lang w:val="en-CA"/>
        </w:rPr>
        <w:fldChar w:fldCharType="begin"/>
      </w:r>
      <w:r w:rsidRPr="00D757E7">
        <w:rPr>
          <w:sz w:val="22"/>
          <w:szCs w:val="22"/>
          <w:lang w:val="en-CA"/>
        </w:rPr>
        <w:instrText xml:space="preserve"> REF _Ref432175955 \h  \* MERGEFORMAT </w:instrText>
      </w:r>
      <w:r w:rsidRPr="00D757E7">
        <w:rPr>
          <w:sz w:val="22"/>
          <w:szCs w:val="22"/>
          <w:lang w:val="en-CA"/>
        </w:rPr>
      </w:r>
      <w:r w:rsidRPr="00D757E7">
        <w:rPr>
          <w:sz w:val="22"/>
          <w:szCs w:val="22"/>
          <w:lang w:val="en-CA"/>
        </w:rPr>
        <w:fldChar w:fldCharType="separate"/>
      </w:r>
      <w:r w:rsidR="00AD1D70" w:rsidRPr="00C04E0D">
        <w:rPr>
          <w:rFonts w:eastAsia="SimSun"/>
          <w:sz w:val="22"/>
          <w:szCs w:val="22"/>
          <w:lang w:val="en-CA"/>
        </w:rPr>
        <w:t>Figure 21</w:t>
      </w:r>
      <w:r w:rsidRPr="00D757E7">
        <w:rPr>
          <w:sz w:val="22"/>
          <w:szCs w:val="22"/>
          <w:lang w:val="en-CA"/>
        </w:rPr>
        <w:fldChar w:fldCharType="end"/>
      </w:r>
      <w:r w:rsidRPr="00D757E7">
        <w:rPr>
          <w:sz w:val="22"/>
          <w:szCs w:val="22"/>
          <w:lang w:val="en-CA"/>
        </w:rPr>
        <w:t xml:space="preserve">, template matching is used to derive motion information of the current </w:t>
      </w:r>
      <w:r w:rsidR="00DE2038" w:rsidRPr="00D757E7">
        <w:rPr>
          <w:sz w:val="22"/>
          <w:szCs w:val="22"/>
          <w:lang w:val="en-CA"/>
        </w:rPr>
        <w:t xml:space="preserve">CU </w:t>
      </w:r>
      <w:r w:rsidRPr="00D757E7">
        <w:rPr>
          <w:sz w:val="22"/>
          <w:szCs w:val="22"/>
          <w:lang w:val="en-CA"/>
        </w:rPr>
        <w:t xml:space="preserve">by finding the best match between a template (top and/or left neighbouring blocks of the current </w:t>
      </w:r>
      <w:r w:rsidR="00DE2038" w:rsidRPr="00D757E7">
        <w:rPr>
          <w:sz w:val="22"/>
          <w:szCs w:val="22"/>
          <w:lang w:val="en-CA"/>
        </w:rPr>
        <w:t>CU</w:t>
      </w:r>
      <w:r w:rsidRPr="00D757E7">
        <w:rPr>
          <w:sz w:val="22"/>
          <w:szCs w:val="22"/>
          <w:lang w:val="en-CA"/>
        </w:rPr>
        <w:t>) in the current picture and a block (same size to the template) in a reference picture.</w:t>
      </w:r>
      <w:r w:rsidR="009D1E08" w:rsidRPr="00D757E7">
        <w:rPr>
          <w:sz w:val="22"/>
          <w:szCs w:val="22"/>
          <w:lang w:val="en-CA"/>
        </w:rPr>
        <w:t xml:space="preserve"> Except the </w:t>
      </w:r>
      <w:r w:rsidR="000145BC" w:rsidRPr="00D757E7">
        <w:rPr>
          <w:sz w:val="22"/>
          <w:szCs w:val="22"/>
          <w:lang w:val="en-CA"/>
        </w:rPr>
        <w:t>afore</w:t>
      </w:r>
      <w:r w:rsidR="009D1E08" w:rsidRPr="00D757E7">
        <w:rPr>
          <w:sz w:val="22"/>
          <w:szCs w:val="22"/>
          <w:lang w:val="en-CA"/>
        </w:rPr>
        <w:t xml:space="preserve">mentioned FRUC merge mode, the template matching is also applied to AMVP mode. In </w:t>
      </w:r>
      <w:r w:rsidR="00854971">
        <w:rPr>
          <w:sz w:val="22"/>
          <w:szCs w:val="22"/>
          <w:lang w:val="en-CA"/>
        </w:rPr>
        <w:t xml:space="preserve">the </w:t>
      </w:r>
      <w:r w:rsidR="009D1E08" w:rsidRPr="00D757E7">
        <w:rPr>
          <w:sz w:val="22"/>
          <w:szCs w:val="22"/>
          <w:lang w:val="en-CA"/>
        </w:rPr>
        <w:t>JEM, as done in HEVC, AMVP has two candidates. With template ma</w:t>
      </w:r>
      <w:r w:rsidR="00400CFF" w:rsidRPr="00D757E7">
        <w:rPr>
          <w:sz w:val="22"/>
          <w:szCs w:val="22"/>
          <w:lang w:val="en-CA"/>
        </w:rPr>
        <w:t>t</w:t>
      </w:r>
      <w:r w:rsidR="009D1E08" w:rsidRPr="00D757E7">
        <w:rPr>
          <w:sz w:val="22"/>
          <w:szCs w:val="22"/>
          <w:lang w:val="en-CA"/>
        </w:rPr>
        <w:t>ching method, a new candidate is derived. If the newly derived candidate</w:t>
      </w:r>
      <w:r w:rsidR="000145BC" w:rsidRPr="00D757E7">
        <w:rPr>
          <w:sz w:val="22"/>
          <w:szCs w:val="22"/>
          <w:lang w:val="en-CA"/>
        </w:rPr>
        <w:t xml:space="preserve"> by template matching</w:t>
      </w:r>
      <w:r w:rsidR="009D1E08" w:rsidRPr="00D757E7">
        <w:rPr>
          <w:sz w:val="22"/>
          <w:szCs w:val="22"/>
          <w:lang w:val="en-CA"/>
        </w:rPr>
        <w:t xml:space="preserve"> is different </w:t>
      </w:r>
      <w:r w:rsidR="000145BC" w:rsidRPr="00D757E7">
        <w:rPr>
          <w:sz w:val="22"/>
          <w:szCs w:val="22"/>
          <w:lang w:val="en-CA"/>
        </w:rPr>
        <w:t xml:space="preserve">to </w:t>
      </w:r>
      <w:r w:rsidR="009D1E08" w:rsidRPr="00D757E7">
        <w:rPr>
          <w:sz w:val="22"/>
          <w:szCs w:val="22"/>
          <w:lang w:val="en-CA"/>
        </w:rPr>
        <w:t xml:space="preserve">the first </w:t>
      </w:r>
      <w:r w:rsidR="000145BC" w:rsidRPr="00D757E7">
        <w:rPr>
          <w:sz w:val="22"/>
          <w:szCs w:val="22"/>
          <w:lang w:val="en-CA"/>
        </w:rPr>
        <w:t xml:space="preserve">existing </w:t>
      </w:r>
      <w:r w:rsidR="009D1E08" w:rsidRPr="00D757E7">
        <w:rPr>
          <w:sz w:val="22"/>
          <w:szCs w:val="22"/>
          <w:lang w:val="en-CA"/>
        </w:rPr>
        <w:t>AMVP candidate, it is inserted at the very beginning of the AMVP candidate list and then the list size is set to two</w:t>
      </w:r>
      <w:r w:rsidR="007663E7" w:rsidRPr="00D757E7">
        <w:rPr>
          <w:sz w:val="22"/>
          <w:szCs w:val="22"/>
          <w:lang w:val="en-CA"/>
        </w:rPr>
        <w:t xml:space="preserve"> (meaning remove the second </w:t>
      </w:r>
      <w:r w:rsidR="000145BC" w:rsidRPr="00D757E7">
        <w:rPr>
          <w:sz w:val="22"/>
          <w:szCs w:val="22"/>
          <w:lang w:val="en-CA"/>
        </w:rPr>
        <w:t xml:space="preserve">existing </w:t>
      </w:r>
      <w:r w:rsidR="007663E7" w:rsidRPr="00D757E7">
        <w:rPr>
          <w:sz w:val="22"/>
          <w:szCs w:val="22"/>
          <w:lang w:val="en-CA"/>
        </w:rPr>
        <w:t>AMVP candidate)</w:t>
      </w:r>
      <w:r w:rsidR="009D1E08" w:rsidRPr="00D757E7">
        <w:rPr>
          <w:sz w:val="22"/>
          <w:szCs w:val="22"/>
          <w:lang w:val="en-CA"/>
        </w:rPr>
        <w:t>.</w:t>
      </w:r>
      <w:r w:rsidR="00DD386A" w:rsidRPr="00D757E7">
        <w:rPr>
          <w:sz w:val="22"/>
          <w:szCs w:val="22"/>
          <w:lang w:val="en-CA"/>
        </w:rPr>
        <w:t xml:space="preserve"> </w:t>
      </w:r>
      <w:r w:rsidR="00EF6E5F" w:rsidRPr="00D757E7">
        <w:rPr>
          <w:sz w:val="22"/>
          <w:szCs w:val="22"/>
          <w:lang w:val="en-CA"/>
        </w:rPr>
        <w:t xml:space="preserve">When applied to AMVP mode, only CU level search is </w:t>
      </w:r>
      <w:r w:rsidR="00C211A6" w:rsidRPr="00D757E7">
        <w:rPr>
          <w:sz w:val="22"/>
          <w:szCs w:val="22"/>
          <w:lang w:val="en-CA"/>
        </w:rPr>
        <w:t>applied</w:t>
      </w:r>
      <w:r w:rsidR="00EF6E5F" w:rsidRPr="00D757E7">
        <w:rPr>
          <w:sz w:val="22"/>
          <w:szCs w:val="22"/>
          <w:lang w:val="en-CA"/>
        </w:rPr>
        <w:t>.</w:t>
      </w:r>
    </w:p>
    <w:p w:rsidR="00C22836" w:rsidRPr="00D757E7" w:rsidRDefault="00C22836" w:rsidP="00C22836">
      <w:pPr>
        <w:keepNext/>
        <w:keepLines/>
        <w:spacing w:before="120" w:after="120"/>
        <w:jc w:val="center"/>
        <w:rPr>
          <w:lang w:val="en-CA"/>
        </w:rPr>
      </w:pPr>
      <w:r w:rsidRPr="00D757E7">
        <w:rPr>
          <w:noProof/>
          <w:lang w:val="en-US" w:eastAsia="en-US"/>
        </w:rPr>
        <w:drawing>
          <wp:inline distT="0" distB="0" distL="0" distR="0" wp14:anchorId="1E27BA74" wp14:editId="7528C0F0">
            <wp:extent cx="4476750" cy="1718945"/>
            <wp:effectExtent l="0" t="0" r="0" b="0"/>
            <wp:docPr id="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76750" cy="1718945"/>
                    </a:xfrm>
                    <a:prstGeom prst="rect">
                      <a:avLst/>
                    </a:prstGeom>
                    <a:noFill/>
                    <a:ln>
                      <a:noFill/>
                    </a:ln>
                  </pic:spPr>
                </pic:pic>
              </a:graphicData>
            </a:graphic>
          </wp:inline>
        </w:drawing>
      </w:r>
    </w:p>
    <w:p w:rsidR="00C22836" w:rsidRPr="00D757E7" w:rsidRDefault="00C22836" w:rsidP="00C22836">
      <w:pPr>
        <w:pStyle w:val="Caption"/>
        <w:jc w:val="center"/>
        <w:rPr>
          <w:sz w:val="20"/>
          <w:szCs w:val="20"/>
          <w:lang w:val="en-CA"/>
        </w:rPr>
      </w:pPr>
      <w:bookmarkStart w:id="250" w:name="_Ref432175955"/>
      <w:r w:rsidRPr="00D757E7">
        <w:rPr>
          <w:sz w:val="20"/>
          <w:szCs w:val="20"/>
          <w:lang w:val="en-CA"/>
        </w:rPr>
        <w:t>Figure</w:t>
      </w:r>
      <w:r w:rsidR="00AD1D70"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AD1D70" w:rsidRPr="00D757E7">
        <w:rPr>
          <w:noProof/>
          <w:sz w:val="20"/>
          <w:szCs w:val="20"/>
          <w:lang w:val="en-CA"/>
        </w:rPr>
        <w:t>21</w:t>
      </w:r>
      <w:r w:rsidRPr="00D757E7">
        <w:rPr>
          <w:sz w:val="20"/>
          <w:szCs w:val="20"/>
          <w:lang w:val="en-CA"/>
        </w:rPr>
        <w:fldChar w:fldCharType="end"/>
      </w:r>
      <w:bookmarkEnd w:id="250"/>
      <w:r w:rsidRPr="00D757E7">
        <w:rPr>
          <w:sz w:val="20"/>
          <w:szCs w:val="20"/>
          <w:lang w:val="en-CA"/>
        </w:rPr>
        <w:t>: Template matching</w:t>
      </w:r>
    </w:p>
    <w:p w:rsidR="004A4396" w:rsidRPr="00D757E7" w:rsidRDefault="004A4396" w:rsidP="007E1D07">
      <w:pPr>
        <w:pStyle w:val="Heading4"/>
        <w:rPr>
          <w:lang w:val="en-CA"/>
        </w:rPr>
      </w:pPr>
      <w:r w:rsidRPr="00D757E7">
        <w:rPr>
          <w:lang w:val="en-CA"/>
        </w:rPr>
        <w:t>CU level MV candidate set</w:t>
      </w:r>
    </w:p>
    <w:p w:rsidR="00DB1DB1" w:rsidRPr="00D757E7" w:rsidRDefault="005D3245" w:rsidP="007E1D07">
      <w:pPr>
        <w:spacing w:before="120" w:after="120"/>
        <w:jc w:val="both"/>
        <w:rPr>
          <w:sz w:val="22"/>
          <w:szCs w:val="22"/>
          <w:lang w:val="en-CA"/>
        </w:rPr>
      </w:pPr>
      <w:r w:rsidRPr="00D757E7">
        <w:rPr>
          <w:sz w:val="22"/>
          <w:szCs w:val="22"/>
          <w:lang w:val="en-CA"/>
        </w:rPr>
        <w:t xml:space="preserve">The MV candidate set at </w:t>
      </w:r>
      <w:r w:rsidR="00DE2038" w:rsidRPr="00D757E7">
        <w:rPr>
          <w:sz w:val="22"/>
          <w:szCs w:val="22"/>
          <w:lang w:val="en-CA"/>
        </w:rPr>
        <w:t>CU</w:t>
      </w:r>
      <w:r w:rsidRPr="00D757E7">
        <w:rPr>
          <w:sz w:val="22"/>
          <w:szCs w:val="22"/>
          <w:lang w:val="en-CA"/>
        </w:rPr>
        <w:t xml:space="preserve"> level consists of</w:t>
      </w:r>
      <w:r w:rsidR="00DB1DB1" w:rsidRPr="00D757E7">
        <w:rPr>
          <w:sz w:val="22"/>
          <w:szCs w:val="22"/>
          <w:lang w:val="en-CA"/>
        </w:rPr>
        <w:t>:</w:t>
      </w:r>
    </w:p>
    <w:p w:rsidR="00C04E0D" w:rsidRDefault="00FB0421" w:rsidP="00C04E0D">
      <w:pPr>
        <w:numPr>
          <w:ilvl w:val="0"/>
          <w:numId w:val="30"/>
        </w:numPr>
        <w:tabs>
          <w:tab w:val="left" w:pos="360"/>
          <w:tab w:val="left" w:pos="720"/>
          <w:tab w:val="left" w:pos="1080"/>
          <w:tab w:val="left" w:pos="1440"/>
        </w:tabs>
        <w:overflowPunct w:val="0"/>
        <w:autoSpaceDE w:val="0"/>
        <w:autoSpaceDN w:val="0"/>
        <w:adjustRightInd w:val="0"/>
        <w:jc w:val="both"/>
        <w:textAlignment w:val="baseline"/>
        <w:rPr>
          <w:ins w:id="251" w:author="Robert" w:date="2017-02-09T16:56:00Z"/>
          <w:sz w:val="22"/>
          <w:szCs w:val="22"/>
          <w:lang w:val="en-CA"/>
        </w:rPr>
      </w:pPr>
      <w:ins w:id="252" w:author="Robert" w:date="2017-02-09T23:24:00Z">
        <w:r>
          <w:rPr>
            <w:sz w:val="22"/>
            <w:szCs w:val="22"/>
            <w:lang w:val="en-CA"/>
          </w:rPr>
          <w:t xml:space="preserve">Original </w:t>
        </w:r>
      </w:ins>
      <w:ins w:id="253" w:author="Robert" w:date="2017-02-09T16:56:00Z">
        <w:r w:rsidR="00C04E0D" w:rsidRPr="00C04E0D">
          <w:rPr>
            <w:sz w:val="22"/>
            <w:szCs w:val="22"/>
            <w:lang w:val="en-CA"/>
          </w:rPr>
          <w:t xml:space="preserve">AMVP candidates if </w:t>
        </w:r>
      </w:ins>
      <w:ins w:id="254" w:author="Robert" w:date="2017-02-09T23:23:00Z">
        <w:r>
          <w:rPr>
            <w:sz w:val="22"/>
            <w:szCs w:val="22"/>
            <w:lang w:val="en-CA"/>
          </w:rPr>
          <w:t xml:space="preserve">the </w:t>
        </w:r>
      </w:ins>
      <w:ins w:id="255" w:author="Robert" w:date="2017-02-09T16:56:00Z">
        <w:r w:rsidR="00C04E0D" w:rsidRPr="00C04E0D">
          <w:rPr>
            <w:sz w:val="22"/>
            <w:szCs w:val="22"/>
            <w:lang w:val="en-CA"/>
          </w:rPr>
          <w:t>current CU is in AMVP mode</w:t>
        </w:r>
      </w:ins>
    </w:p>
    <w:p w:rsidR="00DB1DB1" w:rsidRPr="00D757E7" w:rsidRDefault="005D3245" w:rsidP="00C04E0D">
      <w:pPr>
        <w:numPr>
          <w:ilvl w:val="0"/>
          <w:numId w:val="30"/>
        </w:numPr>
        <w:tabs>
          <w:tab w:val="left" w:pos="360"/>
          <w:tab w:val="left" w:pos="720"/>
          <w:tab w:val="left" w:pos="1080"/>
          <w:tab w:val="left" w:pos="1440"/>
        </w:tabs>
        <w:overflowPunct w:val="0"/>
        <w:autoSpaceDE w:val="0"/>
        <w:autoSpaceDN w:val="0"/>
        <w:adjustRightInd w:val="0"/>
        <w:jc w:val="both"/>
        <w:textAlignment w:val="baseline"/>
        <w:rPr>
          <w:sz w:val="22"/>
          <w:szCs w:val="22"/>
          <w:lang w:val="en-CA"/>
        </w:rPr>
      </w:pPr>
      <w:r w:rsidRPr="00D757E7">
        <w:rPr>
          <w:sz w:val="22"/>
          <w:szCs w:val="22"/>
          <w:lang w:val="en-CA"/>
        </w:rPr>
        <w:t>all merge candidates,</w:t>
      </w:r>
    </w:p>
    <w:p w:rsidR="00DB1DB1" w:rsidRPr="00D757E7" w:rsidRDefault="005D3245" w:rsidP="00C04E0D">
      <w:pPr>
        <w:numPr>
          <w:ilvl w:val="0"/>
          <w:numId w:val="30"/>
        </w:numPr>
        <w:tabs>
          <w:tab w:val="left" w:pos="360"/>
          <w:tab w:val="left" w:pos="720"/>
          <w:tab w:val="left" w:pos="1080"/>
          <w:tab w:val="left" w:pos="1440"/>
        </w:tabs>
        <w:overflowPunct w:val="0"/>
        <w:autoSpaceDE w:val="0"/>
        <w:autoSpaceDN w:val="0"/>
        <w:adjustRightInd w:val="0"/>
        <w:jc w:val="both"/>
        <w:textAlignment w:val="baseline"/>
        <w:rPr>
          <w:sz w:val="22"/>
          <w:szCs w:val="22"/>
          <w:lang w:val="en-CA"/>
        </w:rPr>
      </w:pPr>
      <w:r w:rsidRPr="00D757E7">
        <w:rPr>
          <w:sz w:val="22"/>
          <w:szCs w:val="22"/>
          <w:lang w:val="en-CA"/>
        </w:rPr>
        <w:t>several MVs in the interpolated MV field</w:t>
      </w:r>
      <w:r w:rsidR="000145BC" w:rsidRPr="00D757E7">
        <w:rPr>
          <w:sz w:val="22"/>
          <w:szCs w:val="22"/>
          <w:lang w:val="en-CA"/>
        </w:rPr>
        <w:t>, which is</w:t>
      </w:r>
      <w:r w:rsidRPr="00D757E7">
        <w:rPr>
          <w:sz w:val="22"/>
          <w:szCs w:val="22"/>
          <w:lang w:val="en-CA"/>
        </w:rPr>
        <w:t xml:space="preserve"> introduced in section</w:t>
      </w:r>
      <w:r w:rsidR="00EE184E" w:rsidRPr="00D757E7">
        <w:rPr>
          <w:sz w:val="22"/>
          <w:szCs w:val="22"/>
          <w:lang w:val="en-CA"/>
        </w:rPr>
        <w:t xml:space="preserve"> </w:t>
      </w:r>
      <w:r w:rsidR="00EE184E" w:rsidRPr="00D757E7">
        <w:rPr>
          <w:sz w:val="22"/>
          <w:szCs w:val="22"/>
          <w:lang w:val="en-CA"/>
        </w:rPr>
        <w:fldChar w:fldCharType="begin"/>
      </w:r>
      <w:r w:rsidR="00EE184E" w:rsidRPr="00D757E7">
        <w:rPr>
          <w:sz w:val="22"/>
          <w:szCs w:val="22"/>
          <w:lang w:val="en-CA"/>
        </w:rPr>
        <w:instrText xml:space="preserve"> REF _Ref474011609 \r \h  \* MERGEFORMAT </w:instrText>
      </w:r>
      <w:r w:rsidR="00EE184E" w:rsidRPr="00D757E7">
        <w:rPr>
          <w:sz w:val="22"/>
          <w:szCs w:val="22"/>
          <w:lang w:val="en-CA"/>
        </w:rPr>
      </w:r>
      <w:r w:rsidR="00EE184E" w:rsidRPr="00D757E7">
        <w:rPr>
          <w:sz w:val="22"/>
          <w:szCs w:val="22"/>
          <w:lang w:val="en-CA"/>
        </w:rPr>
        <w:fldChar w:fldCharType="separate"/>
      </w:r>
      <w:r w:rsidR="008475CC" w:rsidRPr="00D757E7">
        <w:rPr>
          <w:sz w:val="22"/>
          <w:szCs w:val="22"/>
          <w:lang w:val="en-CA"/>
        </w:rPr>
        <w:t>2.3.7.3</w:t>
      </w:r>
      <w:r w:rsidR="00EE184E" w:rsidRPr="00D757E7">
        <w:rPr>
          <w:sz w:val="22"/>
          <w:szCs w:val="22"/>
          <w:lang w:val="en-CA"/>
        </w:rPr>
        <w:fldChar w:fldCharType="end"/>
      </w:r>
      <w:r w:rsidRPr="00D757E7">
        <w:rPr>
          <w:sz w:val="22"/>
          <w:szCs w:val="22"/>
          <w:lang w:val="en-CA"/>
        </w:rPr>
        <w:t>.</w:t>
      </w:r>
    </w:p>
    <w:p w:rsidR="005D3245" w:rsidRPr="00D757E7" w:rsidRDefault="00DB1DB1" w:rsidP="00C04E0D">
      <w:pPr>
        <w:numPr>
          <w:ilvl w:val="0"/>
          <w:numId w:val="30"/>
        </w:numPr>
        <w:tabs>
          <w:tab w:val="left" w:pos="360"/>
          <w:tab w:val="left" w:pos="720"/>
          <w:tab w:val="left" w:pos="1080"/>
          <w:tab w:val="left" w:pos="1440"/>
        </w:tabs>
        <w:overflowPunct w:val="0"/>
        <w:autoSpaceDE w:val="0"/>
        <w:autoSpaceDN w:val="0"/>
        <w:adjustRightInd w:val="0"/>
        <w:jc w:val="both"/>
        <w:textAlignment w:val="baseline"/>
        <w:rPr>
          <w:sz w:val="22"/>
          <w:szCs w:val="22"/>
          <w:lang w:val="en-CA"/>
        </w:rPr>
      </w:pPr>
      <w:r w:rsidRPr="00D757E7">
        <w:rPr>
          <w:sz w:val="22"/>
          <w:szCs w:val="22"/>
          <w:lang w:val="en-CA"/>
        </w:rPr>
        <w:t>top and left neighbo</w:t>
      </w:r>
      <w:r w:rsidR="00DC530B">
        <w:rPr>
          <w:sz w:val="22"/>
          <w:szCs w:val="22"/>
          <w:lang w:val="en-CA"/>
        </w:rPr>
        <w:t>u</w:t>
      </w:r>
      <w:r w:rsidRPr="00D757E7">
        <w:rPr>
          <w:sz w:val="22"/>
          <w:szCs w:val="22"/>
          <w:lang w:val="en-CA"/>
        </w:rPr>
        <w:t>ring motion vectors</w:t>
      </w:r>
    </w:p>
    <w:p w:rsidR="005D3245" w:rsidRPr="00D757E7" w:rsidRDefault="005D3245" w:rsidP="007E1D07">
      <w:pPr>
        <w:spacing w:before="120" w:after="120"/>
        <w:jc w:val="both"/>
        <w:rPr>
          <w:sz w:val="22"/>
          <w:szCs w:val="22"/>
          <w:lang w:val="en-CA"/>
        </w:rPr>
      </w:pPr>
      <w:r w:rsidRPr="00D757E7">
        <w:rPr>
          <w:sz w:val="22"/>
          <w:szCs w:val="22"/>
          <w:lang w:val="en-CA"/>
        </w:rPr>
        <w:t xml:space="preserve">When using bilateral matching, each valid MV of a merge candidate is used as an input to generate a MV pair with the assumption of bilateral matching. For example, one valid MV of a merge candidate is (MVa, refa) at reference list A. Then the reference picture refb of its paired bilateral MV is found in the other reference list B so that refa and refb are temporally at </w:t>
      </w:r>
      <w:del w:id="256" w:author="Gary Sullivan" w:date="2017-02-10T15:09:00Z">
        <w:r w:rsidRPr="00D757E7" w:rsidDel="00503F80">
          <w:rPr>
            <w:sz w:val="22"/>
            <w:szCs w:val="22"/>
            <w:lang w:val="en-CA"/>
          </w:rPr>
          <w:delText xml:space="preserve">the </w:delText>
        </w:r>
      </w:del>
      <w:r w:rsidRPr="00D757E7">
        <w:rPr>
          <w:sz w:val="22"/>
          <w:szCs w:val="22"/>
          <w:lang w:val="en-CA"/>
        </w:rPr>
        <w:t xml:space="preserve">different sides of the current picture. If such </w:t>
      </w:r>
      <w:ins w:id="257" w:author="Gary Sullivan" w:date="2017-02-10T15:10:00Z">
        <w:r w:rsidR="00503F80">
          <w:rPr>
            <w:sz w:val="22"/>
            <w:szCs w:val="22"/>
            <w:lang w:val="en-CA"/>
          </w:rPr>
          <w:t xml:space="preserve">a </w:t>
        </w:r>
      </w:ins>
      <w:r w:rsidRPr="00D757E7">
        <w:rPr>
          <w:sz w:val="22"/>
          <w:szCs w:val="22"/>
          <w:lang w:val="en-CA"/>
        </w:rPr>
        <w:t xml:space="preserve">refb is not available in reference list B, refb is determined as a reference which is different from refa </w:t>
      </w:r>
      <w:r w:rsidRPr="00D757E7">
        <w:rPr>
          <w:sz w:val="22"/>
          <w:szCs w:val="22"/>
          <w:lang w:val="en-CA"/>
        </w:rPr>
        <w:lastRenderedPageBreak/>
        <w:t>and its temporal distance to the current picture is the minimal one in list B. After refb is determined, MVb is derived by scaling MVa based on the temporal distance between the current picture and refa, refb</w:t>
      </w:r>
      <w:r w:rsidR="00677D09" w:rsidRPr="00D757E7">
        <w:rPr>
          <w:sz w:val="22"/>
          <w:szCs w:val="22"/>
          <w:lang w:val="en-CA"/>
        </w:rPr>
        <w:t>.</w:t>
      </w:r>
    </w:p>
    <w:p w:rsidR="005D3245" w:rsidRPr="00D757E7" w:rsidRDefault="00677D09" w:rsidP="007E1D07">
      <w:pPr>
        <w:spacing w:before="120" w:after="120"/>
        <w:jc w:val="both"/>
        <w:rPr>
          <w:sz w:val="22"/>
          <w:szCs w:val="22"/>
          <w:lang w:val="en-CA"/>
        </w:rPr>
      </w:pPr>
      <w:r w:rsidRPr="00D757E7">
        <w:rPr>
          <w:sz w:val="22"/>
          <w:szCs w:val="22"/>
          <w:lang w:val="en-CA"/>
        </w:rPr>
        <w:t>Four</w:t>
      </w:r>
      <w:r w:rsidR="005D3245" w:rsidRPr="00D757E7">
        <w:rPr>
          <w:sz w:val="22"/>
          <w:szCs w:val="22"/>
          <w:lang w:val="en-CA"/>
        </w:rPr>
        <w:t xml:space="preserve"> MVs from </w:t>
      </w:r>
      <w:ins w:id="258" w:author="Gary Sullivan" w:date="2017-02-10T15:09:00Z">
        <w:r w:rsidR="00503F80">
          <w:rPr>
            <w:sz w:val="22"/>
            <w:szCs w:val="22"/>
            <w:lang w:val="en-CA"/>
          </w:rPr>
          <w:t xml:space="preserve">the </w:t>
        </w:r>
      </w:ins>
      <w:r w:rsidR="005D3245" w:rsidRPr="00D757E7">
        <w:rPr>
          <w:sz w:val="22"/>
          <w:szCs w:val="22"/>
          <w:lang w:val="en-CA"/>
        </w:rPr>
        <w:t xml:space="preserve">interpolated MV field are also added to the </w:t>
      </w:r>
      <w:r w:rsidR="00DE2038" w:rsidRPr="00D757E7">
        <w:rPr>
          <w:sz w:val="22"/>
          <w:szCs w:val="22"/>
          <w:lang w:val="en-CA"/>
        </w:rPr>
        <w:t>CU</w:t>
      </w:r>
      <w:r w:rsidR="005D3245" w:rsidRPr="00D757E7">
        <w:rPr>
          <w:sz w:val="22"/>
          <w:szCs w:val="22"/>
          <w:lang w:val="en-CA"/>
        </w:rPr>
        <w:t xml:space="preserve"> level candidate list. More specifically, the interpolated MVs at the position (0, 0), (W/2, 0), (0, H/2) and (W/2, H/2) of the current </w:t>
      </w:r>
      <w:r w:rsidR="00DE2038" w:rsidRPr="00D757E7">
        <w:rPr>
          <w:sz w:val="22"/>
          <w:szCs w:val="22"/>
          <w:lang w:val="en-CA"/>
        </w:rPr>
        <w:t>CU</w:t>
      </w:r>
      <w:r w:rsidR="005D3245" w:rsidRPr="00D757E7">
        <w:rPr>
          <w:sz w:val="22"/>
          <w:szCs w:val="22"/>
          <w:lang w:val="en-CA"/>
        </w:rPr>
        <w:t xml:space="preserve"> are added.</w:t>
      </w:r>
    </w:p>
    <w:p w:rsidR="006C0B74" w:rsidRDefault="006C0B74" w:rsidP="007E1D07">
      <w:pPr>
        <w:spacing w:before="120" w:after="120"/>
        <w:jc w:val="both"/>
        <w:rPr>
          <w:ins w:id="259" w:author="Robert" w:date="2017-02-09T17:03:00Z"/>
          <w:sz w:val="22"/>
          <w:szCs w:val="22"/>
          <w:lang w:val="en-CA"/>
        </w:rPr>
      </w:pPr>
      <w:r w:rsidRPr="00D757E7">
        <w:rPr>
          <w:sz w:val="22"/>
          <w:szCs w:val="22"/>
          <w:lang w:val="en-CA"/>
        </w:rPr>
        <w:t>When FRUC is applied in AMVP mode, the original AMVP candidates are also added to CU level MV candidate set.</w:t>
      </w:r>
    </w:p>
    <w:p w:rsidR="00D5723F" w:rsidRPr="00C04E0D" w:rsidRDefault="00D5723F" w:rsidP="007E1D07">
      <w:pPr>
        <w:spacing w:before="120" w:after="120"/>
        <w:jc w:val="both"/>
        <w:rPr>
          <w:sz w:val="22"/>
          <w:lang w:val="en-CA"/>
        </w:rPr>
      </w:pPr>
      <w:ins w:id="260" w:author="Robert" w:date="2017-02-09T17:03:00Z">
        <w:r w:rsidRPr="00D5723F">
          <w:rPr>
            <w:sz w:val="22"/>
            <w:lang w:val="en-CA"/>
          </w:rPr>
          <w:t xml:space="preserve">At </w:t>
        </w:r>
      </w:ins>
      <w:ins w:id="261" w:author="Gary Sullivan" w:date="2017-02-10T15:08:00Z">
        <w:r w:rsidR="00503F80">
          <w:rPr>
            <w:sz w:val="22"/>
            <w:lang w:val="en-CA"/>
          </w:rPr>
          <w:t xml:space="preserve">the </w:t>
        </w:r>
      </w:ins>
      <w:ins w:id="262" w:author="Robert" w:date="2017-02-09T17:03:00Z">
        <w:r w:rsidRPr="00D5723F">
          <w:rPr>
            <w:sz w:val="22"/>
            <w:lang w:val="en-CA"/>
          </w:rPr>
          <w:t xml:space="preserve">CU level, up to 15 </w:t>
        </w:r>
      </w:ins>
      <w:ins w:id="263" w:author="Gary Sullivan" w:date="2017-02-10T15:09:00Z">
        <w:r w:rsidR="00503F80">
          <w:rPr>
            <w:sz w:val="22"/>
            <w:lang w:val="en-CA"/>
          </w:rPr>
          <w:t xml:space="preserve">MVs </w:t>
        </w:r>
      </w:ins>
      <w:ins w:id="264" w:author="Robert" w:date="2017-02-09T17:03:00Z">
        <w:r w:rsidRPr="00D5723F">
          <w:rPr>
            <w:sz w:val="22"/>
            <w:lang w:val="en-CA"/>
          </w:rPr>
          <w:t xml:space="preserve">for AMVP CUs and up to 13 </w:t>
        </w:r>
      </w:ins>
      <w:ins w:id="265" w:author="Gary Sullivan" w:date="2017-02-10T15:12:00Z">
        <w:r w:rsidR="00503F80">
          <w:rPr>
            <w:sz w:val="22"/>
            <w:lang w:val="en-CA"/>
          </w:rPr>
          <w:t xml:space="preserve">MVs </w:t>
        </w:r>
      </w:ins>
      <w:ins w:id="266" w:author="Robert" w:date="2017-02-09T17:03:00Z">
        <w:r w:rsidRPr="00D5723F">
          <w:rPr>
            <w:sz w:val="22"/>
            <w:lang w:val="en-CA"/>
          </w:rPr>
          <w:t>for Merge CUs are added to the candidate list.</w:t>
        </w:r>
      </w:ins>
    </w:p>
    <w:p w:rsidR="004A4396" w:rsidRPr="00D757E7" w:rsidRDefault="004A4396" w:rsidP="004A4396">
      <w:pPr>
        <w:pStyle w:val="Heading4"/>
        <w:rPr>
          <w:lang w:val="en-CA"/>
        </w:rPr>
      </w:pPr>
      <w:r w:rsidRPr="00D757E7">
        <w:rPr>
          <w:lang w:val="en-CA"/>
        </w:rPr>
        <w:t>Sub-CU level MV candidate set</w:t>
      </w:r>
    </w:p>
    <w:p w:rsidR="00EE184E" w:rsidRPr="00D757E7" w:rsidRDefault="005D3245" w:rsidP="007E1D07">
      <w:pPr>
        <w:spacing w:before="120" w:after="120"/>
        <w:jc w:val="both"/>
        <w:rPr>
          <w:sz w:val="22"/>
          <w:szCs w:val="22"/>
          <w:lang w:val="en-CA"/>
        </w:rPr>
      </w:pPr>
      <w:r w:rsidRPr="00D757E7">
        <w:rPr>
          <w:sz w:val="22"/>
          <w:szCs w:val="22"/>
          <w:lang w:val="en-CA"/>
        </w:rPr>
        <w:t>The MV candidate set at sub-</w:t>
      </w:r>
      <w:r w:rsidR="00DE2038" w:rsidRPr="00D757E7">
        <w:rPr>
          <w:sz w:val="22"/>
          <w:szCs w:val="22"/>
          <w:lang w:val="en-CA"/>
        </w:rPr>
        <w:t>CU</w:t>
      </w:r>
      <w:r w:rsidRPr="00D757E7">
        <w:rPr>
          <w:sz w:val="22"/>
          <w:szCs w:val="22"/>
          <w:lang w:val="en-CA"/>
        </w:rPr>
        <w:t xml:space="preserve"> level consists of</w:t>
      </w:r>
      <w:r w:rsidR="00EE184E" w:rsidRPr="00D757E7">
        <w:rPr>
          <w:sz w:val="22"/>
          <w:szCs w:val="22"/>
          <w:lang w:val="en-CA"/>
        </w:rPr>
        <w:t>:</w:t>
      </w:r>
    </w:p>
    <w:p w:rsidR="00EE184E" w:rsidRPr="00D757E7" w:rsidRDefault="00EE184E" w:rsidP="00C04E0D">
      <w:pPr>
        <w:numPr>
          <w:ilvl w:val="0"/>
          <w:numId w:val="31"/>
        </w:numPr>
        <w:tabs>
          <w:tab w:val="left" w:pos="360"/>
          <w:tab w:val="left" w:pos="720"/>
          <w:tab w:val="left" w:pos="1080"/>
          <w:tab w:val="left" w:pos="1440"/>
        </w:tabs>
        <w:overflowPunct w:val="0"/>
        <w:autoSpaceDE w:val="0"/>
        <w:autoSpaceDN w:val="0"/>
        <w:adjustRightInd w:val="0"/>
        <w:jc w:val="both"/>
        <w:textAlignment w:val="baseline"/>
        <w:rPr>
          <w:sz w:val="22"/>
          <w:szCs w:val="22"/>
          <w:lang w:val="en-CA"/>
        </w:rPr>
      </w:pPr>
      <w:del w:id="267" w:author="Gary Sullivan" w:date="2017-02-10T15:11:00Z">
        <w:r w:rsidRPr="00D757E7" w:rsidDel="00503F80">
          <w:rPr>
            <w:sz w:val="22"/>
            <w:szCs w:val="22"/>
            <w:lang w:val="en-CA"/>
          </w:rPr>
          <w:delText xml:space="preserve">the </w:delText>
        </w:r>
      </w:del>
      <w:ins w:id="268" w:author="Gary Sullivan" w:date="2017-02-10T15:11:00Z">
        <w:r w:rsidR="00503F80">
          <w:rPr>
            <w:sz w:val="22"/>
            <w:szCs w:val="22"/>
            <w:lang w:val="en-CA"/>
          </w:rPr>
          <w:t>an</w:t>
        </w:r>
        <w:r w:rsidR="00503F80" w:rsidRPr="00D757E7">
          <w:rPr>
            <w:sz w:val="22"/>
            <w:szCs w:val="22"/>
            <w:lang w:val="en-CA"/>
          </w:rPr>
          <w:t xml:space="preserve"> </w:t>
        </w:r>
      </w:ins>
      <w:del w:id="269" w:author="Gary Sullivan" w:date="2017-02-10T15:10:00Z">
        <w:r w:rsidRPr="00D757E7" w:rsidDel="00503F80">
          <w:rPr>
            <w:sz w:val="22"/>
            <w:szCs w:val="22"/>
            <w:lang w:val="en-CA"/>
          </w:rPr>
          <w:delText xml:space="preserve">best </w:delText>
        </w:r>
      </w:del>
      <w:r w:rsidR="00DE2038" w:rsidRPr="00D757E7">
        <w:rPr>
          <w:sz w:val="22"/>
          <w:szCs w:val="22"/>
          <w:lang w:val="en-CA"/>
        </w:rPr>
        <w:t xml:space="preserve">MV </w:t>
      </w:r>
      <w:ins w:id="270" w:author="Gary Sullivan" w:date="2017-02-10T15:11:00Z">
        <w:r w:rsidR="00503F80">
          <w:rPr>
            <w:sz w:val="22"/>
            <w:szCs w:val="22"/>
            <w:lang w:val="en-CA"/>
          </w:rPr>
          <w:t xml:space="preserve">determined </w:t>
        </w:r>
      </w:ins>
      <w:r w:rsidR="00DE2038" w:rsidRPr="00D757E7">
        <w:rPr>
          <w:sz w:val="22"/>
          <w:szCs w:val="22"/>
          <w:lang w:val="en-CA"/>
        </w:rPr>
        <w:t xml:space="preserve">from </w:t>
      </w:r>
      <w:ins w:id="271" w:author="Gary Sullivan" w:date="2017-02-10T15:10:00Z">
        <w:r w:rsidR="00503F80">
          <w:rPr>
            <w:sz w:val="22"/>
            <w:szCs w:val="22"/>
            <w:lang w:val="en-CA"/>
          </w:rPr>
          <w:t xml:space="preserve">a </w:t>
        </w:r>
      </w:ins>
      <w:r w:rsidR="00DE2038" w:rsidRPr="00D757E7">
        <w:rPr>
          <w:sz w:val="22"/>
          <w:szCs w:val="22"/>
          <w:lang w:val="en-CA"/>
        </w:rPr>
        <w:t>CU</w:t>
      </w:r>
      <w:del w:id="272" w:author="Gary Sullivan" w:date="2017-02-10T15:11:00Z">
        <w:r w:rsidR="00DE2038" w:rsidRPr="00D757E7" w:rsidDel="00503F80">
          <w:rPr>
            <w:sz w:val="22"/>
            <w:szCs w:val="22"/>
            <w:lang w:val="en-CA"/>
          </w:rPr>
          <w:delText xml:space="preserve"> </w:delText>
        </w:r>
      </w:del>
      <w:ins w:id="273" w:author="Gary Sullivan" w:date="2017-02-10T15:11:00Z">
        <w:r w:rsidR="00503F80">
          <w:rPr>
            <w:sz w:val="22"/>
            <w:szCs w:val="22"/>
            <w:lang w:val="en-CA"/>
          </w:rPr>
          <w:t>-</w:t>
        </w:r>
      </w:ins>
      <w:r w:rsidR="00DE2038" w:rsidRPr="00D757E7">
        <w:rPr>
          <w:sz w:val="22"/>
          <w:szCs w:val="22"/>
          <w:lang w:val="en-CA"/>
        </w:rPr>
        <w:t>level search</w:t>
      </w:r>
      <w:r w:rsidRPr="00D757E7">
        <w:rPr>
          <w:sz w:val="22"/>
          <w:szCs w:val="22"/>
          <w:lang w:val="en-CA"/>
        </w:rPr>
        <w:t>,</w:t>
      </w:r>
    </w:p>
    <w:p w:rsidR="006A6186" w:rsidRPr="006A6186" w:rsidRDefault="006A6186">
      <w:pPr>
        <w:numPr>
          <w:ilvl w:val="0"/>
          <w:numId w:val="31"/>
        </w:numPr>
        <w:tabs>
          <w:tab w:val="left" w:pos="360"/>
          <w:tab w:val="left" w:pos="720"/>
          <w:tab w:val="left" w:pos="1080"/>
          <w:tab w:val="left" w:pos="1440"/>
        </w:tabs>
        <w:overflowPunct w:val="0"/>
        <w:autoSpaceDE w:val="0"/>
        <w:autoSpaceDN w:val="0"/>
        <w:adjustRightInd w:val="0"/>
        <w:jc w:val="both"/>
        <w:textAlignment w:val="baseline"/>
        <w:rPr>
          <w:ins w:id="274" w:author="Robert" w:date="2017-02-09T16:57:00Z"/>
          <w:sz w:val="22"/>
          <w:szCs w:val="22"/>
          <w:lang w:val="en-CA"/>
          <w:rPrChange w:id="275" w:author="Robert" w:date="2017-02-09T16:57:00Z">
            <w:rPr>
              <w:ins w:id="276" w:author="Robert" w:date="2017-02-09T16:57:00Z"/>
            </w:rPr>
          </w:rPrChange>
        </w:rPr>
      </w:pPr>
      <w:ins w:id="277" w:author="Robert" w:date="2017-02-09T16:57:00Z">
        <w:r w:rsidRPr="006A6186">
          <w:rPr>
            <w:sz w:val="22"/>
            <w:szCs w:val="22"/>
            <w:lang w:val="en-CA"/>
          </w:rPr>
          <w:t>top, left, top-left and top-right neighbo</w:t>
        </w:r>
      </w:ins>
      <w:ins w:id="278" w:author="Gary Sullivan" w:date="2017-02-10T15:11:00Z">
        <w:r w:rsidR="00503F80">
          <w:rPr>
            <w:sz w:val="22"/>
            <w:szCs w:val="22"/>
            <w:lang w:val="en-CA"/>
          </w:rPr>
          <w:t>u</w:t>
        </w:r>
      </w:ins>
      <w:ins w:id="279" w:author="Robert" w:date="2017-02-09T16:57:00Z">
        <w:r w:rsidRPr="006A6186">
          <w:rPr>
            <w:sz w:val="22"/>
            <w:szCs w:val="22"/>
            <w:lang w:val="en-CA"/>
          </w:rPr>
          <w:t xml:space="preserve">ring </w:t>
        </w:r>
        <w:del w:id="280" w:author="Gary Sullivan" w:date="2017-02-10T15:11:00Z">
          <w:r w:rsidRPr="006A6186" w:rsidDel="00503F80">
            <w:rPr>
              <w:sz w:val="22"/>
              <w:szCs w:val="22"/>
              <w:lang w:val="en-CA"/>
            </w:rPr>
            <w:delText>motion vectors</w:delText>
          </w:r>
        </w:del>
      </w:ins>
      <w:ins w:id="281" w:author="Gary Sullivan" w:date="2017-02-10T15:11:00Z">
        <w:r w:rsidR="00503F80">
          <w:rPr>
            <w:sz w:val="22"/>
            <w:szCs w:val="22"/>
            <w:lang w:val="en-CA"/>
          </w:rPr>
          <w:t>MVs,</w:t>
        </w:r>
      </w:ins>
    </w:p>
    <w:p w:rsidR="00EE184E" w:rsidRPr="00D757E7" w:rsidRDefault="00EE184E" w:rsidP="00C04E0D">
      <w:pPr>
        <w:numPr>
          <w:ilvl w:val="0"/>
          <w:numId w:val="31"/>
        </w:numPr>
        <w:tabs>
          <w:tab w:val="left" w:pos="360"/>
          <w:tab w:val="left" w:pos="720"/>
          <w:tab w:val="left" w:pos="1080"/>
          <w:tab w:val="left" w:pos="1440"/>
        </w:tabs>
        <w:overflowPunct w:val="0"/>
        <w:autoSpaceDE w:val="0"/>
        <w:autoSpaceDN w:val="0"/>
        <w:adjustRightInd w:val="0"/>
        <w:jc w:val="both"/>
        <w:textAlignment w:val="baseline"/>
        <w:rPr>
          <w:sz w:val="22"/>
          <w:szCs w:val="22"/>
          <w:lang w:val="en-CA"/>
        </w:rPr>
      </w:pPr>
      <w:r w:rsidRPr="00D757E7">
        <w:rPr>
          <w:sz w:val="22"/>
          <w:szCs w:val="22"/>
          <w:lang w:val="en-CA"/>
        </w:rPr>
        <w:t xml:space="preserve">scaled versions of collocated </w:t>
      </w:r>
      <w:del w:id="282" w:author="Gary Sullivan" w:date="2017-02-10T15:11:00Z">
        <w:r w:rsidRPr="00D757E7" w:rsidDel="00503F80">
          <w:rPr>
            <w:sz w:val="22"/>
            <w:szCs w:val="22"/>
            <w:lang w:val="en-CA"/>
          </w:rPr>
          <w:delText xml:space="preserve">motion vectors </w:delText>
        </w:r>
      </w:del>
      <w:ins w:id="283" w:author="Gary Sullivan" w:date="2017-02-10T15:11:00Z">
        <w:r w:rsidR="00503F80">
          <w:rPr>
            <w:sz w:val="22"/>
            <w:szCs w:val="22"/>
            <w:lang w:val="en-CA"/>
          </w:rPr>
          <w:t xml:space="preserve">MVs </w:t>
        </w:r>
      </w:ins>
      <w:r w:rsidRPr="00D757E7">
        <w:rPr>
          <w:sz w:val="22"/>
          <w:szCs w:val="22"/>
          <w:lang w:val="en-CA"/>
        </w:rPr>
        <w:t>from reference pictures,</w:t>
      </w:r>
    </w:p>
    <w:p w:rsidR="00EE184E" w:rsidRPr="00D757E7" w:rsidDel="006A6186" w:rsidRDefault="00EE184E" w:rsidP="00C04E0D">
      <w:pPr>
        <w:numPr>
          <w:ilvl w:val="0"/>
          <w:numId w:val="31"/>
        </w:numPr>
        <w:tabs>
          <w:tab w:val="left" w:pos="360"/>
          <w:tab w:val="left" w:pos="720"/>
          <w:tab w:val="left" w:pos="1080"/>
          <w:tab w:val="left" w:pos="1440"/>
        </w:tabs>
        <w:overflowPunct w:val="0"/>
        <w:autoSpaceDE w:val="0"/>
        <w:autoSpaceDN w:val="0"/>
        <w:adjustRightInd w:val="0"/>
        <w:jc w:val="both"/>
        <w:textAlignment w:val="baseline"/>
        <w:rPr>
          <w:del w:id="284" w:author="Robert" w:date="2017-02-09T16:58:00Z"/>
          <w:sz w:val="22"/>
          <w:szCs w:val="22"/>
          <w:lang w:val="en-CA"/>
        </w:rPr>
      </w:pPr>
      <w:del w:id="285" w:author="Robert" w:date="2017-02-09T16:58:00Z">
        <w:r w:rsidRPr="00D757E7" w:rsidDel="006A6186">
          <w:rPr>
            <w:sz w:val="22"/>
            <w:szCs w:val="22"/>
            <w:lang w:val="en-CA"/>
          </w:rPr>
          <w:delText>top and left neighbo</w:delText>
        </w:r>
        <w:r w:rsidR="00DC530B" w:rsidDel="006A6186">
          <w:rPr>
            <w:sz w:val="22"/>
            <w:szCs w:val="22"/>
            <w:lang w:val="en-CA"/>
          </w:rPr>
          <w:delText>u</w:delText>
        </w:r>
        <w:r w:rsidRPr="00D757E7" w:rsidDel="006A6186">
          <w:rPr>
            <w:sz w:val="22"/>
            <w:szCs w:val="22"/>
            <w:lang w:val="en-CA"/>
          </w:rPr>
          <w:delText>ring motion vectors.</w:delText>
        </w:r>
      </w:del>
    </w:p>
    <w:p w:rsidR="008A5B10" w:rsidRPr="00D757E7" w:rsidDel="006A6186" w:rsidRDefault="008A5B10" w:rsidP="00C04E0D">
      <w:pPr>
        <w:numPr>
          <w:ilvl w:val="0"/>
          <w:numId w:val="31"/>
        </w:numPr>
        <w:tabs>
          <w:tab w:val="left" w:pos="360"/>
          <w:tab w:val="left" w:pos="720"/>
          <w:tab w:val="left" w:pos="1080"/>
          <w:tab w:val="left" w:pos="1440"/>
        </w:tabs>
        <w:overflowPunct w:val="0"/>
        <w:autoSpaceDE w:val="0"/>
        <w:autoSpaceDN w:val="0"/>
        <w:adjustRightInd w:val="0"/>
        <w:jc w:val="both"/>
        <w:textAlignment w:val="baseline"/>
        <w:rPr>
          <w:del w:id="286" w:author="Robert" w:date="2017-02-09T16:58:00Z"/>
          <w:sz w:val="22"/>
          <w:szCs w:val="22"/>
          <w:lang w:val="en-CA"/>
        </w:rPr>
      </w:pPr>
      <w:del w:id="287" w:author="Robert" w:date="2017-02-09T16:58:00Z">
        <w:r w:rsidRPr="00D757E7" w:rsidDel="006A6186">
          <w:rPr>
            <w:sz w:val="22"/>
            <w:szCs w:val="22"/>
            <w:lang w:val="en-CA"/>
          </w:rPr>
          <w:delText>top-left and top-right neighbo</w:delText>
        </w:r>
        <w:r w:rsidR="00DC530B" w:rsidDel="006A6186">
          <w:rPr>
            <w:sz w:val="22"/>
            <w:szCs w:val="22"/>
            <w:lang w:val="en-CA"/>
          </w:rPr>
          <w:delText>u</w:delText>
        </w:r>
        <w:r w:rsidRPr="00D757E7" w:rsidDel="006A6186">
          <w:rPr>
            <w:sz w:val="22"/>
            <w:szCs w:val="22"/>
            <w:lang w:val="en-CA"/>
          </w:rPr>
          <w:delText>ring motion vectors</w:delText>
        </w:r>
      </w:del>
    </w:p>
    <w:p w:rsidR="008A5B10" w:rsidRPr="00D757E7" w:rsidRDefault="008A5B10" w:rsidP="008A5B10">
      <w:pPr>
        <w:numPr>
          <w:ilvl w:val="0"/>
          <w:numId w:val="31"/>
        </w:numPr>
        <w:tabs>
          <w:tab w:val="left" w:pos="360"/>
          <w:tab w:val="left" w:pos="720"/>
          <w:tab w:val="left" w:pos="1080"/>
          <w:tab w:val="left" w:pos="1440"/>
        </w:tabs>
        <w:overflowPunct w:val="0"/>
        <w:autoSpaceDE w:val="0"/>
        <w:autoSpaceDN w:val="0"/>
        <w:adjustRightInd w:val="0"/>
        <w:jc w:val="both"/>
        <w:textAlignment w:val="baseline"/>
        <w:rPr>
          <w:sz w:val="22"/>
          <w:szCs w:val="22"/>
          <w:lang w:val="en-CA"/>
        </w:rPr>
      </w:pPr>
      <w:r w:rsidRPr="00D757E7">
        <w:rPr>
          <w:sz w:val="22"/>
          <w:szCs w:val="22"/>
          <w:lang w:val="en-CA"/>
        </w:rPr>
        <w:t>up to 4 ATMVP candidates,</w:t>
      </w:r>
    </w:p>
    <w:p w:rsidR="008A5B10" w:rsidRPr="00D757E7" w:rsidRDefault="008A5B10" w:rsidP="00C04E0D">
      <w:pPr>
        <w:numPr>
          <w:ilvl w:val="0"/>
          <w:numId w:val="31"/>
        </w:numPr>
        <w:tabs>
          <w:tab w:val="left" w:pos="360"/>
          <w:tab w:val="left" w:pos="720"/>
          <w:tab w:val="left" w:pos="1080"/>
          <w:tab w:val="left" w:pos="1440"/>
        </w:tabs>
        <w:overflowPunct w:val="0"/>
        <w:autoSpaceDE w:val="0"/>
        <w:autoSpaceDN w:val="0"/>
        <w:adjustRightInd w:val="0"/>
        <w:jc w:val="both"/>
        <w:textAlignment w:val="baseline"/>
        <w:rPr>
          <w:sz w:val="22"/>
          <w:szCs w:val="22"/>
          <w:lang w:val="en-CA"/>
        </w:rPr>
      </w:pPr>
      <w:r w:rsidRPr="00D757E7">
        <w:rPr>
          <w:sz w:val="22"/>
          <w:szCs w:val="22"/>
          <w:lang w:val="en-CA"/>
        </w:rPr>
        <w:t>up to 4 STMVP candidates</w:t>
      </w:r>
    </w:p>
    <w:p w:rsidR="005D3245" w:rsidRPr="00D757E7" w:rsidRDefault="005D3245" w:rsidP="007E1D07">
      <w:pPr>
        <w:spacing w:before="120" w:after="120"/>
        <w:jc w:val="both"/>
        <w:rPr>
          <w:sz w:val="22"/>
          <w:szCs w:val="22"/>
          <w:lang w:val="en-CA"/>
        </w:rPr>
      </w:pPr>
      <w:r w:rsidRPr="00D757E7">
        <w:rPr>
          <w:sz w:val="22"/>
          <w:szCs w:val="22"/>
          <w:lang w:val="en-CA"/>
        </w:rPr>
        <w:t xml:space="preserve">The scaled MVs from reference pictures are derived as follows. All the reference pictures in both lists are traversed. The MVs at </w:t>
      </w:r>
      <w:ins w:id="288" w:author="Gary Sullivan" w:date="2017-02-10T15:11:00Z">
        <w:r w:rsidR="00503F80">
          <w:rPr>
            <w:sz w:val="22"/>
            <w:szCs w:val="22"/>
            <w:lang w:val="en-CA"/>
          </w:rPr>
          <w:t xml:space="preserve">a </w:t>
        </w:r>
      </w:ins>
      <w:r w:rsidRPr="00D757E7">
        <w:rPr>
          <w:sz w:val="22"/>
          <w:szCs w:val="22"/>
          <w:lang w:val="en-CA"/>
        </w:rPr>
        <w:t>collocated position</w:t>
      </w:r>
      <w:del w:id="289" w:author="Robert" w:date="2017-02-09T16:59:00Z">
        <w:r w:rsidRPr="00D757E7" w:rsidDel="006A6186">
          <w:rPr>
            <w:sz w:val="22"/>
            <w:szCs w:val="22"/>
            <w:lang w:val="en-CA"/>
          </w:rPr>
          <w:delText xml:space="preserve"> and bottom-right position</w:delText>
        </w:r>
      </w:del>
      <w:r w:rsidRPr="00D757E7">
        <w:rPr>
          <w:sz w:val="22"/>
          <w:szCs w:val="22"/>
          <w:lang w:val="en-CA"/>
        </w:rPr>
        <w:t xml:space="preserve"> of the sub-</w:t>
      </w:r>
      <w:r w:rsidR="00DE2038" w:rsidRPr="00D757E7">
        <w:rPr>
          <w:sz w:val="22"/>
          <w:szCs w:val="22"/>
          <w:lang w:val="en-CA"/>
        </w:rPr>
        <w:t>CU</w:t>
      </w:r>
      <w:r w:rsidRPr="00D757E7">
        <w:rPr>
          <w:sz w:val="22"/>
          <w:szCs w:val="22"/>
          <w:lang w:val="en-CA"/>
        </w:rPr>
        <w:t xml:space="preserve"> in a reference picture are scaled to the reference of the star</w:t>
      </w:r>
      <w:r w:rsidR="00B13693" w:rsidRPr="00D757E7">
        <w:rPr>
          <w:sz w:val="22"/>
          <w:szCs w:val="22"/>
          <w:lang w:val="en-CA"/>
        </w:rPr>
        <w:t>t</w:t>
      </w:r>
      <w:r w:rsidRPr="00D757E7">
        <w:rPr>
          <w:sz w:val="22"/>
          <w:szCs w:val="22"/>
          <w:lang w:val="en-CA"/>
        </w:rPr>
        <w:t xml:space="preserve">ing </w:t>
      </w:r>
      <w:r w:rsidR="00B13693" w:rsidRPr="00D757E7">
        <w:rPr>
          <w:sz w:val="22"/>
          <w:szCs w:val="22"/>
          <w:lang w:val="en-CA"/>
        </w:rPr>
        <w:t>CU</w:t>
      </w:r>
      <w:ins w:id="290" w:author="Gary Sullivan" w:date="2017-02-10T15:12:00Z">
        <w:r w:rsidR="00503F80">
          <w:rPr>
            <w:sz w:val="22"/>
            <w:szCs w:val="22"/>
            <w:lang w:val="en-CA"/>
          </w:rPr>
          <w:t>-</w:t>
        </w:r>
      </w:ins>
      <w:del w:id="291" w:author="Gary Sullivan" w:date="2017-02-10T15:12:00Z">
        <w:r w:rsidR="00B13693" w:rsidRPr="00D757E7" w:rsidDel="00503F80">
          <w:rPr>
            <w:sz w:val="22"/>
            <w:szCs w:val="22"/>
            <w:lang w:val="en-CA"/>
          </w:rPr>
          <w:delText xml:space="preserve"> </w:delText>
        </w:r>
      </w:del>
      <w:r w:rsidR="00B13693" w:rsidRPr="00D757E7">
        <w:rPr>
          <w:sz w:val="22"/>
          <w:szCs w:val="22"/>
          <w:lang w:val="en-CA"/>
        </w:rPr>
        <w:t xml:space="preserve">level </w:t>
      </w:r>
      <w:r w:rsidRPr="00D757E7">
        <w:rPr>
          <w:sz w:val="22"/>
          <w:szCs w:val="22"/>
          <w:lang w:val="en-CA"/>
        </w:rPr>
        <w:t>MV.</w:t>
      </w:r>
    </w:p>
    <w:p w:rsidR="005D3245" w:rsidRDefault="006A6186" w:rsidP="007E1D07">
      <w:pPr>
        <w:spacing w:before="120" w:after="120"/>
        <w:jc w:val="both"/>
        <w:rPr>
          <w:ins w:id="292" w:author="Robert" w:date="2017-02-09T17:03:00Z"/>
          <w:sz w:val="22"/>
          <w:szCs w:val="22"/>
          <w:lang w:val="en-CA"/>
        </w:rPr>
      </w:pPr>
      <w:ins w:id="293" w:author="Robert" w:date="2017-02-09T16:59:00Z">
        <w:r>
          <w:rPr>
            <w:sz w:val="22"/>
            <w:szCs w:val="22"/>
          </w:rPr>
          <w:t>ATMVP and STMVP candidates are</w:t>
        </w:r>
        <w:r w:rsidR="00FB0421">
          <w:rPr>
            <w:sz w:val="22"/>
            <w:szCs w:val="22"/>
          </w:rPr>
          <w:t xml:space="preserve"> limited to the four first ones</w:t>
        </w:r>
      </w:ins>
      <w:del w:id="294" w:author="Robert" w:date="2017-02-09T16:59:00Z">
        <w:r w:rsidR="005D3245" w:rsidRPr="00D757E7" w:rsidDel="006A6186">
          <w:rPr>
            <w:sz w:val="22"/>
            <w:szCs w:val="22"/>
            <w:lang w:val="en-CA"/>
          </w:rPr>
          <w:delText>Similarly, the interpolate</w:delText>
        </w:r>
        <w:r w:rsidR="00B13693" w:rsidRPr="00D757E7" w:rsidDel="006A6186">
          <w:rPr>
            <w:sz w:val="22"/>
            <w:szCs w:val="22"/>
            <w:lang w:val="en-CA"/>
          </w:rPr>
          <w:delText>d</w:delText>
        </w:r>
        <w:r w:rsidR="005D3245" w:rsidRPr="00D757E7" w:rsidDel="006A6186">
          <w:rPr>
            <w:sz w:val="22"/>
            <w:szCs w:val="22"/>
            <w:lang w:val="en-CA"/>
          </w:rPr>
          <w:delText xml:space="preserve"> MVs for the sub-</w:delText>
        </w:r>
        <w:r w:rsidR="00DE2038" w:rsidRPr="00D757E7" w:rsidDel="006A6186">
          <w:rPr>
            <w:sz w:val="22"/>
            <w:szCs w:val="22"/>
            <w:lang w:val="en-CA"/>
          </w:rPr>
          <w:delText>CU</w:delText>
        </w:r>
        <w:r w:rsidR="005D3245" w:rsidRPr="00D757E7" w:rsidDel="006A6186">
          <w:rPr>
            <w:sz w:val="22"/>
            <w:szCs w:val="22"/>
            <w:lang w:val="en-CA"/>
          </w:rPr>
          <w:delText xml:space="preserve"> are also scaled to the reference of </w:delText>
        </w:r>
        <w:r w:rsidR="00DE2038" w:rsidRPr="00D757E7" w:rsidDel="006A6186">
          <w:rPr>
            <w:sz w:val="22"/>
            <w:szCs w:val="22"/>
            <w:lang w:val="en-CA"/>
          </w:rPr>
          <w:delText xml:space="preserve">the </w:delText>
        </w:r>
        <w:r w:rsidR="005D3245" w:rsidRPr="00D757E7" w:rsidDel="006A6186">
          <w:rPr>
            <w:sz w:val="22"/>
            <w:szCs w:val="22"/>
            <w:lang w:val="en-CA"/>
          </w:rPr>
          <w:delText>star</w:delText>
        </w:r>
        <w:r w:rsidR="00B13693" w:rsidRPr="00D757E7" w:rsidDel="006A6186">
          <w:rPr>
            <w:sz w:val="22"/>
            <w:szCs w:val="22"/>
            <w:lang w:val="en-CA"/>
          </w:rPr>
          <w:delText>t</w:delText>
        </w:r>
        <w:r w:rsidR="005D3245" w:rsidRPr="00D757E7" w:rsidDel="006A6186">
          <w:rPr>
            <w:sz w:val="22"/>
            <w:szCs w:val="22"/>
            <w:lang w:val="en-CA"/>
          </w:rPr>
          <w:delText xml:space="preserve">ing </w:delText>
        </w:r>
        <w:r w:rsidR="00B13693" w:rsidRPr="00D757E7" w:rsidDel="006A6186">
          <w:rPr>
            <w:sz w:val="22"/>
            <w:szCs w:val="22"/>
            <w:lang w:val="en-CA"/>
          </w:rPr>
          <w:delText xml:space="preserve">CU level </w:delText>
        </w:r>
        <w:r w:rsidR="005D3245" w:rsidRPr="00D757E7" w:rsidDel="006A6186">
          <w:rPr>
            <w:sz w:val="22"/>
            <w:szCs w:val="22"/>
            <w:lang w:val="en-CA"/>
          </w:rPr>
          <w:delText>MV</w:delText>
        </w:r>
      </w:del>
      <w:r w:rsidR="005D3245" w:rsidRPr="00D757E7">
        <w:rPr>
          <w:sz w:val="22"/>
          <w:szCs w:val="22"/>
          <w:lang w:val="en-CA"/>
        </w:rPr>
        <w:t>.</w:t>
      </w:r>
    </w:p>
    <w:p w:rsidR="00D5723F" w:rsidRPr="00D5723F" w:rsidRDefault="00D5723F" w:rsidP="007E1D07">
      <w:pPr>
        <w:spacing w:before="120" w:after="120"/>
        <w:jc w:val="both"/>
        <w:rPr>
          <w:sz w:val="22"/>
          <w:szCs w:val="22"/>
          <w:lang w:val="en-US"/>
          <w:rPrChange w:id="295" w:author="Robert" w:date="2017-02-09T17:03:00Z">
            <w:rPr>
              <w:sz w:val="22"/>
              <w:szCs w:val="22"/>
              <w:lang w:val="en-CA"/>
            </w:rPr>
          </w:rPrChange>
        </w:rPr>
      </w:pPr>
      <w:ins w:id="296" w:author="Robert" w:date="2017-02-09T17:03:00Z">
        <w:r w:rsidRPr="00D5723F">
          <w:rPr>
            <w:sz w:val="22"/>
            <w:szCs w:val="22"/>
            <w:lang w:val="en-US"/>
          </w:rPr>
          <w:t xml:space="preserve">At </w:t>
        </w:r>
      </w:ins>
      <w:ins w:id="297" w:author="Gary Sullivan" w:date="2017-02-10T15:12:00Z">
        <w:r w:rsidR="00503F80">
          <w:rPr>
            <w:sz w:val="22"/>
            <w:szCs w:val="22"/>
            <w:lang w:val="en-US"/>
          </w:rPr>
          <w:t xml:space="preserve">the </w:t>
        </w:r>
      </w:ins>
      <w:ins w:id="298" w:author="Robert" w:date="2017-02-09T17:03:00Z">
        <w:r w:rsidRPr="00D5723F">
          <w:rPr>
            <w:sz w:val="22"/>
            <w:szCs w:val="22"/>
            <w:lang w:val="en-US"/>
          </w:rPr>
          <w:t xml:space="preserve">sub-CU level, up to 17 </w:t>
        </w:r>
      </w:ins>
      <w:ins w:id="299" w:author="Gary Sullivan" w:date="2017-02-10T15:12:00Z">
        <w:r w:rsidR="00503F80">
          <w:rPr>
            <w:sz w:val="22"/>
            <w:szCs w:val="22"/>
            <w:lang w:val="en-US"/>
          </w:rPr>
          <w:t xml:space="preserve">MVs </w:t>
        </w:r>
      </w:ins>
      <w:ins w:id="300" w:author="Robert" w:date="2017-02-09T17:03:00Z">
        <w:r w:rsidRPr="00D5723F">
          <w:rPr>
            <w:sz w:val="22"/>
            <w:szCs w:val="22"/>
            <w:lang w:val="en-US"/>
          </w:rPr>
          <w:t>are added to the candidate list.</w:t>
        </w:r>
      </w:ins>
    </w:p>
    <w:p w:rsidR="004A4396" w:rsidRPr="00D757E7" w:rsidRDefault="004A4396" w:rsidP="007E1D07">
      <w:pPr>
        <w:pStyle w:val="Heading4"/>
        <w:rPr>
          <w:lang w:val="en-CA"/>
        </w:rPr>
      </w:pPr>
      <w:bookmarkStart w:id="301" w:name="_Ref474011609"/>
      <w:r w:rsidRPr="00D757E7">
        <w:rPr>
          <w:lang w:val="en-CA"/>
        </w:rPr>
        <w:t>Generation of interpolated MV field</w:t>
      </w:r>
      <w:bookmarkEnd w:id="301"/>
    </w:p>
    <w:p w:rsidR="004A4396" w:rsidRPr="00D757E7" w:rsidRDefault="004A4396" w:rsidP="007E1D07">
      <w:pPr>
        <w:spacing w:before="120" w:after="120"/>
        <w:jc w:val="both"/>
        <w:rPr>
          <w:sz w:val="22"/>
          <w:szCs w:val="22"/>
          <w:lang w:val="en-CA"/>
        </w:rPr>
      </w:pPr>
      <w:r w:rsidRPr="00D757E7">
        <w:rPr>
          <w:sz w:val="22"/>
          <w:szCs w:val="22"/>
          <w:lang w:val="en-CA"/>
        </w:rPr>
        <w:t xml:space="preserve">Before coding a frame, interpolated motion field is generated for the whole picture based on unilateral ME. Then the motion field may be used later as </w:t>
      </w:r>
      <w:r w:rsidR="004629C2" w:rsidRPr="00D757E7">
        <w:rPr>
          <w:sz w:val="22"/>
          <w:szCs w:val="22"/>
          <w:lang w:val="en-CA"/>
        </w:rPr>
        <w:t>CU</w:t>
      </w:r>
      <w:r w:rsidRPr="00D757E7">
        <w:rPr>
          <w:sz w:val="22"/>
          <w:szCs w:val="22"/>
          <w:lang w:val="en-CA"/>
        </w:rPr>
        <w:t xml:space="preserve"> level or sub-</w:t>
      </w:r>
      <w:r w:rsidR="004629C2" w:rsidRPr="00D757E7">
        <w:rPr>
          <w:sz w:val="22"/>
          <w:szCs w:val="22"/>
          <w:lang w:val="en-CA"/>
        </w:rPr>
        <w:t>CU</w:t>
      </w:r>
      <w:r w:rsidRPr="00D757E7">
        <w:rPr>
          <w:sz w:val="22"/>
          <w:szCs w:val="22"/>
          <w:lang w:val="en-CA"/>
        </w:rPr>
        <w:t xml:space="preserve"> level MV candidates. </w:t>
      </w:r>
    </w:p>
    <w:p w:rsidR="004A4396" w:rsidRPr="00D757E7" w:rsidRDefault="004A4396" w:rsidP="007E1D07">
      <w:pPr>
        <w:spacing w:before="120" w:after="120"/>
        <w:jc w:val="both"/>
        <w:rPr>
          <w:sz w:val="22"/>
          <w:szCs w:val="22"/>
          <w:lang w:val="en-CA"/>
        </w:rPr>
      </w:pPr>
      <w:r w:rsidRPr="00D757E7">
        <w:rPr>
          <w:sz w:val="22"/>
          <w:szCs w:val="22"/>
          <w:lang w:val="en-CA"/>
        </w:rPr>
        <w:t xml:space="preserve">First, the motion field of each reference pictures in both reference lists is traversed at 4×4 block level. For each 4×4 block, if the motion associated to the block passing through a 4×4 block in the current picture (as shown in </w:t>
      </w:r>
      <w:r w:rsidR="00AD1D70" w:rsidRPr="00D757E7">
        <w:rPr>
          <w:sz w:val="22"/>
          <w:szCs w:val="20"/>
          <w:lang w:val="en-CA"/>
        </w:rPr>
        <w:fldChar w:fldCharType="begin"/>
      </w:r>
      <w:r w:rsidR="00AD1D70" w:rsidRPr="00D757E7">
        <w:rPr>
          <w:sz w:val="22"/>
          <w:szCs w:val="20"/>
          <w:lang w:val="en-CA"/>
        </w:rPr>
        <w:instrText xml:space="preserve"> REF _Ref474327384 \h  \* MERGEFORMAT </w:instrText>
      </w:r>
      <w:r w:rsidR="00AD1D70" w:rsidRPr="00D757E7">
        <w:rPr>
          <w:sz w:val="22"/>
          <w:szCs w:val="20"/>
          <w:lang w:val="en-CA"/>
        </w:rPr>
      </w:r>
      <w:r w:rsidR="00AD1D70" w:rsidRPr="00D757E7">
        <w:rPr>
          <w:sz w:val="22"/>
          <w:szCs w:val="20"/>
          <w:lang w:val="en-CA"/>
        </w:rPr>
        <w:fldChar w:fldCharType="separate"/>
      </w:r>
      <w:r w:rsidR="00AD1D70" w:rsidRPr="00C04E0D">
        <w:rPr>
          <w:sz w:val="22"/>
          <w:szCs w:val="20"/>
          <w:lang w:val="en-CA"/>
        </w:rPr>
        <w:t>Figure 22</w:t>
      </w:r>
      <w:r w:rsidR="00AD1D70" w:rsidRPr="00D757E7">
        <w:rPr>
          <w:sz w:val="22"/>
          <w:szCs w:val="20"/>
          <w:lang w:val="en-CA"/>
        </w:rPr>
        <w:fldChar w:fldCharType="end"/>
      </w:r>
      <w:r w:rsidRPr="00D757E7">
        <w:rPr>
          <w:sz w:val="22"/>
          <w:szCs w:val="22"/>
          <w:lang w:val="en-CA"/>
        </w:rPr>
        <w:t xml:space="preserve">) and the block has not been assigned any interpolated motion, the motion of the reference block is scaled to the current picture according to the temporal distance TD0 and TD1 (the same way as that of MV scaling of TMVP in HEVC) and the scaled motion is assigned to the block in the current frame. If no scaled MV is assigned to a 4×4 block, the block’s motion is marked as unavailable in the interpolated motion field. </w:t>
      </w:r>
    </w:p>
    <w:p w:rsidR="00B13693" w:rsidRPr="00D757E7" w:rsidRDefault="00B13693" w:rsidP="00B13693">
      <w:pPr>
        <w:keepNext/>
        <w:jc w:val="center"/>
        <w:rPr>
          <w:lang w:val="en-CA"/>
        </w:rPr>
      </w:pPr>
      <w:r w:rsidRPr="00D757E7">
        <w:rPr>
          <w:noProof/>
          <w:lang w:val="en-US" w:eastAsia="en-US"/>
        </w:rPr>
        <w:drawing>
          <wp:inline distT="0" distB="0" distL="0" distR="0" wp14:anchorId="3A60BA10" wp14:editId="2BCED3E7">
            <wp:extent cx="3803562" cy="1438275"/>
            <wp:effectExtent l="0" t="0" r="6985" b="0"/>
            <wp:docPr id="30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87384" cy="1469971"/>
                    </a:xfrm>
                    <a:prstGeom prst="rect">
                      <a:avLst/>
                    </a:prstGeom>
                    <a:noFill/>
                    <a:ln>
                      <a:noFill/>
                    </a:ln>
                    <a:extLst/>
                  </pic:spPr>
                </pic:pic>
              </a:graphicData>
            </a:graphic>
          </wp:inline>
        </w:drawing>
      </w:r>
    </w:p>
    <w:p w:rsidR="00B13693" w:rsidRPr="00C04E0D" w:rsidRDefault="00B13693" w:rsidP="00B13693">
      <w:pPr>
        <w:pStyle w:val="Caption"/>
        <w:jc w:val="center"/>
        <w:rPr>
          <w:sz w:val="22"/>
          <w:lang w:val="en-CA"/>
        </w:rPr>
      </w:pPr>
      <w:bookmarkStart w:id="302" w:name="_Ref474327384"/>
      <w:r w:rsidRPr="00D757E7">
        <w:rPr>
          <w:sz w:val="20"/>
          <w:szCs w:val="20"/>
          <w:lang w:val="en-CA"/>
        </w:rPr>
        <w:t>Figure</w:t>
      </w:r>
      <w:r w:rsidR="00AD1D70"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AD1D70" w:rsidRPr="00D757E7">
        <w:rPr>
          <w:noProof/>
          <w:sz w:val="20"/>
          <w:szCs w:val="20"/>
          <w:lang w:val="en-CA"/>
        </w:rPr>
        <w:t>22</w:t>
      </w:r>
      <w:r w:rsidRPr="00D757E7">
        <w:rPr>
          <w:sz w:val="20"/>
          <w:szCs w:val="20"/>
          <w:lang w:val="en-CA"/>
        </w:rPr>
        <w:fldChar w:fldCharType="end"/>
      </w:r>
      <w:bookmarkEnd w:id="302"/>
      <w:r w:rsidRPr="00D757E7">
        <w:rPr>
          <w:sz w:val="20"/>
          <w:szCs w:val="20"/>
          <w:lang w:val="en-CA"/>
        </w:rPr>
        <w:t>: Unilateral ME in FRUC</w:t>
      </w:r>
    </w:p>
    <w:p w:rsidR="004A4396" w:rsidRPr="00D757E7" w:rsidRDefault="004A4396" w:rsidP="004A4396">
      <w:pPr>
        <w:pStyle w:val="Heading4"/>
        <w:rPr>
          <w:lang w:val="en-CA"/>
        </w:rPr>
      </w:pPr>
      <w:r w:rsidRPr="00D757E7">
        <w:rPr>
          <w:lang w:val="en-CA"/>
        </w:rPr>
        <w:t>Interpolation and matching cost</w:t>
      </w:r>
    </w:p>
    <w:p w:rsidR="005D3245" w:rsidRPr="00D757E7" w:rsidRDefault="005D3245" w:rsidP="007E1D07">
      <w:pPr>
        <w:spacing w:before="120" w:after="120"/>
        <w:jc w:val="both"/>
        <w:rPr>
          <w:sz w:val="22"/>
          <w:szCs w:val="22"/>
          <w:lang w:val="en-CA"/>
        </w:rPr>
      </w:pPr>
      <w:r w:rsidRPr="00D757E7">
        <w:rPr>
          <w:sz w:val="22"/>
          <w:szCs w:val="22"/>
          <w:lang w:val="en-CA"/>
        </w:rPr>
        <w:t xml:space="preserve">When a motion vector points to a </w:t>
      </w:r>
      <w:r w:rsidR="00677D09" w:rsidRPr="00D757E7">
        <w:rPr>
          <w:sz w:val="22"/>
          <w:szCs w:val="22"/>
          <w:lang w:val="en-CA"/>
        </w:rPr>
        <w:t>fractional</w:t>
      </w:r>
      <w:r w:rsidR="004906AC" w:rsidRPr="00D757E7">
        <w:rPr>
          <w:sz w:val="22"/>
          <w:szCs w:val="22"/>
          <w:lang w:val="en-CA"/>
        </w:rPr>
        <w:t xml:space="preserve"> </w:t>
      </w:r>
      <w:r w:rsidR="00677D09" w:rsidRPr="00D757E7">
        <w:rPr>
          <w:sz w:val="22"/>
          <w:szCs w:val="22"/>
          <w:lang w:val="en-CA"/>
        </w:rPr>
        <w:t>sample</w:t>
      </w:r>
      <w:r w:rsidRPr="00D757E7">
        <w:rPr>
          <w:sz w:val="22"/>
          <w:szCs w:val="22"/>
          <w:lang w:val="en-CA"/>
        </w:rPr>
        <w:t xml:space="preserve"> position, motion compensated interpolation is needed. To keep low complexity, bi-linear interpolation instead of regular 8-tap HEVC interpolation is used for both bilateral matching and template matching.</w:t>
      </w:r>
    </w:p>
    <w:p w:rsidR="005D3245" w:rsidRPr="00D757E7" w:rsidRDefault="005D3245" w:rsidP="004A4396">
      <w:pPr>
        <w:spacing w:before="120" w:after="120"/>
        <w:jc w:val="both"/>
        <w:rPr>
          <w:sz w:val="22"/>
          <w:szCs w:val="22"/>
          <w:lang w:val="en-CA"/>
        </w:rPr>
      </w:pPr>
      <w:r w:rsidRPr="00D757E7">
        <w:rPr>
          <w:sz w:val="22"/>
          <w:szCs w:val="22"/>
          <w:lang w:val="en-CA"/>
        </w:rPr>
        <w:lastRenderedPageBreak/>
        <w:t xml:space="preserve">The calculation of matching cost is a bit different at different steps. When selecting the best candidate from candidate set at </w:t>
      </w:r>
      <w:r w:rsidR="00EE791C" w:rsidRPr="00D757E7">
        <w:rPr>
          <w:sz w:val="22"/>
          <w:szCs w:val="22"/>
          <w:lang w:val="en-CA"/>
        </w:rPr>
        <w:t>CU</w:t>
      </w:r>
      <w:r w:rsidRPr="00D757E7">
        <w:rPr>
          <w:sz w:val="22"/>
          <w:szCs w:val="22"/>
          <w:lang w:val="en-CA"/>
        </w:rPr>
        <w:t xml:space="preserve"> level, the matching cost is the absolute sum difference (SAD) of bilateral matching or template matching. After the starting MV is determined, the matching cost </w:t>
      </w:r>
      <m:oMath>
        <m:r>
          <w:rPr>
            <w:rFonts w:ascii="Cambria Math" w:hAnsi="Cambria Math"/>
            <w:sz w:val="22"/>
            <w:szCs w:val="22"/>
            <w:lang w:val="en-CA"/>
          </w:rPr>
          <m:t>C</m:t>
        </m:r>
      </m:oMath>
      <w:r w:rsidRPr="00D757E7">
        <w:rPr>
          <w:sz w:val="22"/>
          <w:szCs w:val="22"/>
          <w:lang w:val="en-CA"/>
        </w:rPr>
        <w:t xml:space="preserve"> is calculated as follows</w:t>
      </w:r>
    </w:p>
    <w:p w:rsidR="005D3245" w:rsidRPr="00D757E7" w:rsidRDefault="005D3245" w:rsidP="005D3245">
      <w:pPr>
        <w:ind w:firstLine="202"/>
        <w:jc w:val="right"/>
        <w:rPr>
          <w:sz w:val="22"/>
          <w:szCs w:val="22"/>
          <w:lang w:val="en-CA"/>
        </w:rPr>
      </w:pPr>
      <m:oMath>
        <m:r>
          <w:rPr>
            <w:rFonts w:ascii="Cambria Math" w:hAnsi="Cambria Math"/>
            <w:sz w:val="22"/>
            <w:szCs w:val="22"/>
            <w:lang w:val="en-CA"/>
          </w:rPr>
          <m:t>C=SAD+w⋅(</m:t>
        </m:r>
        <m:d>
          <m:dPr>
            <m:begChr m:val="|"/>
            <m:endChr m:val="|"/>
            <m:ctrlPr>
              <w:rPr>
                <w:rFonts w:ascii="Cambria Math" w:hAnsi="Cambria Math"/>
                <w:i/>
                <w:sz w:val="22"/>
                <w:szCs w:val="22"/>
                <w:lang w:val="en-CA"/>
              </w:rPr>
            </m:ctrlPr>
          </m:dPr>
          <m:e>
            <m:r>
              <w:rPr>
                <w:rFonts w:ascii="Cambria Math" w:hAnsi="Cambria Math"/>
                <w:sz w:val="22"/>
                <w:szCs w:val="22"/>
                <w:lang w:val="en-CA"/>
              </w:rPr>
              <m:t>M</m:t>
            </m:r>
            <m:sSub>
              <m:sSubPr>
                <m:ctrlPr>
                  <w:rPr>
                    <w:rFonts w:ascii="Cambria Math" w:hAnsi="Cambria Math"/>
                    <w:i/>
                    <w:sz w:val="22"/>
                    <w:szCs w:val="22"/>
                    <w:lang w:val="en-CA"/>
                  </w:rPr>
                </m:ctrlPr>
              </m:sSubPr>
              <m:e>
                <m:r>
                  <w:rPr>
                    <w:rFonts w:ascii="Cambria Math" w:hAnsi="Cambria Math"/>
                    <w:sz w:val="22"/>
                    <w:szCs w:val="22"/>
                    <w:lang w:val="en-CA"/>
                  </w:rPr>
                  <m:t>V</m:t>
                </m:r>
              </m:e>
              <m:sub>
                <m:r>
                  <w:rPr>
                    <w:rFonts w:ascii="Cambria Math" w:hAnsi="Cambria Math"/>
                    <w:sz w:val="22"/>
                    <w:szCs w:val="22"/>
                    <w:lang w:val="en-CA"/>
                  </w:rPr>
                  <m:t>x</m:t>
                </m:r>
              </m:sub>
            </m:sSub>
            <m:r>
              <w:rPr>
                <w:rFonts w:ascii="Cambria Math" w:hAnsi="Cambria Math"/>
                <w:sz w:val="22"/>
                <w:szCs w:val="22"/>
                <w:lang w:val="en-CA"/>
              </w:rPr>
              <m:t>-M</m:t>
            </m:r>
            <m:sSubSup>
              <m:sSubSupPr>
                <m:ctrlPr>
                  <w:rPr>
                    <w:rFonts w:ascii="Cambria Math" w:hAnsi="Cambria Math"/>
                    <w:i/>
                    <w:sz w:val="22"/>
                    <w:szCs w:val="22"/>
                    <w:lang w:val="en-CA"/>
                  </w:rPr>
                </m:ctrlPr>
              </m:sSubSupPr>
              <m:e>
                <m:r>
                  <w:rPr>
                    <w:rFonts w:ascii="Cambria Math" w:hAnsi="Cambria Math"/>
                    <w:sz w:val="22"/>
                    <w:szCs w:val="22"/>
                    <w:lang w:val="en-CA"/>
                  </w:rPr>
                  <m:t>V</m:t>
                </m:r>
              </m:e>
              <m:sub>
                <m:r>
                  <w:rPr>
                    <w:rFonts w:ascii="Cambria Math" w:hAnsi="Cambria Math"/>
                    <w:sz w:val="22"/>
                    <w:szCs w:val="22"/>
                    <w:lang w:val="en-CA"/>
                  </w:rPr>
                  <m:t>x</m:t>
                </m:r>
              </m:sub>
              <m:sup>
                <m:r>
                  <w:rPr>
                    <w:rFonts w:ascii="Cambria Math" w:hAnsi="Cambria Math"/>
                    <w:sz w:val="22"/>
                    <w:szCs w:val="22"/>
                    <w:lang w:val="en-CA"/>
                  </w:rPr>
                  <m:t>s</m:t>
                </m:r>
              </m:sup>
            </m:sSubSup>
          </m:e>
        </m:d>
        <m:r>
          <w:rPr>
            <w:rFonts w:ascii="Cambria Math" w:hAnsi="Cambria Math"/>
            <w:sz w:val="22"/>
            <w:szCs w:val="22"/>
            <w:lang w:val="en-CA"/>
          </w:rPr>
          <m:t>+</m:t>
        </m:r>
        <m:d>
          <m:dPr>
            <m:begChr m:val="|"/>
            <m:endChr m:val="|"/>
            <m:ctrlPr>
              <w:rPr>
                <w:rFonts w:ascii="Cambria Math" w:hAnsi="Cambria Math"/>
                <w:i/>
                <w:sz w:val="22"/>
                <w:szCs w:val="22"/>
                <w:lang w:val="en-CA"/>
              </w:rPr>
            </m:ctrlPr>
          </m:dPr>
          <m:e>
            <m:r>
              <w:rPr>
                <w:rFonts w:ascii="Cambria Math" w:hAnsi="Cambria Math"/>
                <w:sz w:val="22"/>
                <w:szCs w:val="22"/>
                <w:lang w:val="en-CA"/>
              </w:rPr>
              <m:t>M</m:t>
            </m:r>
            <m:sSub>
              <m:sSubPr>
                <m:ctrlPr>
                  <w:rPr>
                    <w:rFonts w:ascii="Cambria Math" w:hAnsi="Cambria Math"/>
                    <w:i/>
                    <w:sz w:val="22"/>
                    <w:szCs w:val="22"/>
                    <w:lang w:val="en-CA"/>
                  </w:rPr>
                </m:ctrlPr>
              </m:sSubPr>
              <m:e>
                <m:r>
                  <w:rPr>
                    <w:rFonts w:ascii="Cambria Math" w:hAnsi="Cambria Math"/>
                    <w:sz w:val="22"/>
                    <w:szCs w:val="22"/>
                    <w:lang w:val="en-CA"/>
                  </w:rPr>
                  <m:t>V</m:t>
                </m:r>
              </m:e>
              <m:sub>
                <m:r>
                  <w:rPr>
                    <w:rFonts w:ascii="Cambria Math" w:hAnsi="Cambria Math"/>
                    <w:sz w:val="22"/>
                    <w:szCs w:val="22"/>
                    <w:lang w:val="en-CA"/>
                  </w:rPr>
                  <m:t>y</m:t>
                </m:r>
              </m:sub>
            </m:sSub>
            <m:r>
              <w:rPr>
                <w:rFonts w:ascii="Cambria Math" w:hAnsi="Cambria Math"/>
                <w:sz w:val="22"/>
                <w:szCs w:val="22"/>
                <w:lang w:val="en-CA"/>
              </w:rPr>
              <m:t>-M</m:t>
            </m:r>
            <m:sSubSup>
              <m:sSubSupPr>
                <m:ctrlPr>
                  <w:rPr>
                    <w:rFonts w:ascii="Cambria Math" w:hAnsi="Cambria Math"/>
                    <w:i/>
                    <w:sz w:val="22"/>
                    <w:szCs w:val="22"/>
                    <w:lang w:val="en-CA"/>
                  </w:rPr>
                </m:ctrlPr>
              </m:sSubSupPr>
              <m:e>
                <m:r>
                  <w:rPr>
                    <w:rFonts w:ascii="Cambria Math" w:hAnsi="Cambria Math"/>
                    <w:sz w:val="22"/>
                    <w:szCs w:val="22"/>
                    <w:lang w:val="en-CA"/>
                  </w:rPr>
                  <m:t>V</m:t>
                </m:r>
              </m:e>
              <m:sub>
                <m:r>
                  <w:rPr>
                    <w:rFonts w:ascii="Cambria Math" w:hAnsi="Cambria Math"/>
                    <w:sz w:val="22"/>
                    <w:szCs w:val="22"/>
                    <w:lang w:val="en-CA"/>
                  </w:rPr>
                  <m:t>y</m:t>
                </m:r>
              </m:sub>
              <m:sup>
                <m:r>
                  <w:rPr>
                    <w:rFonts w:ascii="Cambria Math" w:hAnsi="Cambria Math"/>
                    <w:sz w:val="22"/>
                    <w:szCs w:val="22"/>
                    <w:lang w:val="en-CA"/>
                  </w:rPr>
                  <m:t>s</m:t>
                </m:r>
              </m:sup>
            </m:sSubSup>
          </m:e>
        </m:d>
        <m:r>
          <w:rPr>
            <w:rFonts w:ascii="Cambria Math" w:hAnsi="Cambria Math"/>
            <w:sz w:val="22"/>
            <w:szCs w:val="22"/>
            <w:lang w:val="en-CA"/>
          </w:rPr>
          <m:t>)</m:t>
        </m:r>
      </m:oMath>
      <w:r w:rsidRPr="00D757E7">
        <w:rPr>
          <w:sz w:val="22"/>
          <w:szCs w:val="22"/>
          <w:lang w:val="en-CA"/>
        </w:rPr>
        <w:t xml:space="preserve"> </w:t>
      </w:r>
      <w:r w:rsidRPr="00D757E7">
        <w:rPr>
          <w:sz w:val="22"/>
          <w:szCs w:val="22"/>
          <w:lang w:val="en-CA"/>
        </w:rPr>
        <w:tab/>
      </w:r>
      <w:r w:rsidRPr="00D757E7">
        <w:rPr>
          <w:sz w:val="22"/>
          <w:szCs w:val="22"/>
          <w:lang w:val="en-CA"/>
        </w:rPr>
        <w:tab/>
      </w:r>
      <w:r w:rsidRPr="00D757E7">
        <w:rPr>
          <w:sz w:val="22"/>
          <w:szCs w:val="22"/>
          <w:lang w:val="en-CA"/>
        </w:rPr>
        <w:tab/>
      </w:r>
      <w:r w:rsidR="00EF72F2" w:rsidRPr="00D757E7">
        <w:rPr>
          <w:noProof/>
          <w:sz w:val="22"/>
          <w:szCs w:val="22"/>
          <w:lang w:val="en-CA"/>
        </w:rPr>
        <w:t>(</w:t>
      </w:r>
      <w:r w:rsidR="00EF72F2" w:rsidRPr="00D757E7">
        <w:rPr>
          <w:noProof/>
          <w:sz w:val="22"/>
          <w:szCs w:val="22"/>
          <w:lang w:val="en-CA"/>
        </w:rPr>
        <w:fldChar w:fldCharType="begin"/>
      </w:r>
      <w:r w:rsidR="00EF72F2" w:rsidRPr="00D757E7">
        <w:rPr>
          <w:noProof/>
          <w:sz w:val="22"/>
          <w:szCs w:val="22"/>
          <w:lang w:val="en-CA"/>
        </w:rPr>
        <w:instrText xml:space="preserve"> SEQ Eq \* MERGEFORMAT </w:instrText>
      </w:r>
      <w:r w:rsidR="00EF72F2" w:rsidRPr="00D757E7">
        <w:rPr>
          <w:noProof/>
          <w:sz w:val="22"/>
          <w:szCs w:val="22"/>
          <w:lang w:val="en-CA"/>
        </w:rPr>
        <w:fldChar w:fldCharType="separate"/>
      </w:r>
      <w:r w:rsidR="008475CC" w:rsidRPr="00D757E7">
        <w:rPr>
          <w:noProof/>
          <w:sz w:val="22"/>
          <w:szCs w:val="22"/>
          <w:lang w:val="en-CA"/>
        </w:rPr>
        <w:t>17</w:t>
      </w:r>
      <w:r w:rsidR="00EF72F2" w:rsidRPr="00D757E7">
        <w:rPr>
          <w:noProof/>
          <w:sz w:val="22"/>
          <w:szCs w:val="22"/>
          <w:lang w:val="en-CA"/>
        </w:rPr>
        <w:fldChar w:fldCharType="end"/>
      </w:r>
      <w:r w:rsidR="00EF72F2" w:rsidRPr="00D757E7">
        <w:rPr>
          <w:noProof/>
          <w:sz w:val="22"/>
          <w:szCs w:val="22"/>
          <w:lang w:val="en-CA"/>
        </w:rPr>
        <w:t>)</w:t>
      </w:r>
    </w:p>
    <w:p w:rsidR="005D3245" w:rsidRPr="00D757E7" w:rsidRDefault="005D3245" w:rsidP="004A4396">
      <w:pPr>
        <w:spacing w:before="120" w:after="120"/>
        <w:jc w:val="both"/>
        <w:rPr>
          <w:sz w:val="22"/>
          <w:szCs w:val="22"/>
          <w:lang w:val="en-CA"/>
        </w:rPr>
      </w:pPr>
      <w:r w:rsidRPr="00D757E7">
        <w:rPr>
          <w:sz w:val="22"/>
          <w:szCs w:val="22"/>
          <w:lang w:val="en-CA"/>
        </w:rPr>
        <w:t xml:space="preserve">where </w:t>
      </w:r>
      <m:oMath>
        <m:r>
          <w:rPr>
            <w:rFonts w:ascii="Cambria Math" w:hAnsi="Cambria Math"/>
            <w:sz w:val="22"/>
            <w:szCs w:val="22"/>
            <w:lang w:val="en-CA"/>
          </w:rPr>
          <m:t>w</m:t>
        </m:r>
      </m:oMath>
      <w:r w:rsidRPr="00D757E7">
        <w:rPr>
          <w:sz w:val="22"/>
          <w:szCs w:val="22"/>
          <w:lang w:val="en-CA"/>
        </w:rPr>
        <w:t xml:space="preserve"> is a weighting factor which is empirically set to 4, </w:t>
      </w:r>
      <m:oMath>
        <m:r>
          <w:rPr>
            <w:rFonts w:ascii="Cambria Math" w:hAnsi="Cambria Math"/>
            <w:sz w:val="22"/>
            <w:szCs w:val="22"/>
            <w:lang w:val="en-CA"/>
          </w:rPr>
          <m:t>MV</m:t>
        </m:r>
      </m:oMath>
      <w:r w:rsidRPr="00D757E7">
        <w:rPr>
          <w:sz w:val="22"/>
          <w:szCs w:val="22"/>
          <w:lang w:val="en-CA"/>
        </w:rPr>
        <w:t xml:space="preserve"> and </w:t>
      </w:r>
      <m:oMath>
        <m:r>
          <w:rPr>
            <w:rFonts w:ascii="Cambria Math" w:hAnsi="Cambria Math"/>
            <w:sz w:val="22"/>
            <w:szCs w:val="22"/>
            <w:lang w:val="en-CA"/>
          </w:rPr>
          <m:t>M</m:t>
        </m:r>
        <m:sSup>
          <m:sSupPr>
            <m:ctrlPr>
              <w:rPr>
                <w:rFonts w:ascii="Cambria Math" w:hAnsi="Cambria Math"/>
                <w:i/>
                <w:sz w:val="22"/>
                <w:szCs w:val="22"/>
                <w:lang w:val="en-CA"/>
              </w:rPr>
            </m:ctrlPr>
          </m:sSupPr>
          <m:e>
            <m:r>
              <w:rPr>
                <w:rFonts w:ascii="Cambria Math" w:hAnsi="Cambria Math"/>
                <w:sz w:val="22"/>
                <w:szCs w:val="22"/>
                <w:lang w:val="en-CA"/>
              </w:rPr>
              <m:t>V</m:t>
            </m:r>
          </m:e>
          <m:sup>
            <m:r>
              <w:rPr>
                <w:rFonts w:ascii="Cambria Math" w:hAnsi="Cambria Math"/>
                <w:sz w:val="22"/>
                <w:szCs w:val="22"/>
                <w:lang w:val="en-CA"/>
              </w:rPr>
              <m:t>s</m:t>
            </m:r>
          </m:sup>
        </m:sSup>
      </m:oMath>
      <w:r w:rsidRPr="00D757E7">
        <w:rPr>
          <w:sz w:val="22"/>
          <w:szCs w:val="22"/>
          <w:lang w:val="en-CA"/>
        </w:rPr>
        <w:t xml:space="preserve"> indicate the current MV and the starting MV, respectively.</w:t>
      </w:r>
    </w:p>
    <w:p w:rsidR="000918F2" w:rsidRPr="00D757E7" w:rsidRDefault="00DF1F3A" w:rsidP="004A4396">
      <w:pPr>
        <w:spacing w:before="120" w:after="120"/>
        <w:jc w:val="both"/>
        <w:rPr>
          <w:sz w:val="22"/>
          <w:szCs w:val="22"/>
          <w:lang w:val="en-CA"/>
        </w:rPr>
      </w:pPr>
      <w:r w:rsidRPr="00D757E7">
        <w:rPr>
          <w:sz w:val="22"/>
          <w:szCs w:val="22"/>
          <w:lang w:val="en-CA"/>
        </w:rPr>
        <w:t xml:space="preserve">In FRUC mode, MV is derived by using </w:t>
      </w:r>
      <w:r w:rsidR="00D757E7">
        <w:rPr>
          <w:sz w:val="22"/>
          <w:szCs w:val="22"/>
          <w:lang w:val="en-CA"/>
        </w:rPr>
        <w:t>l</w:t>
      </w:r>
      <w:r w:rsidRPr="00D757E7">
        <w:rPr>
          <w:sz w:val="22"/>
          <w:szCs w:val="22"/>
          <w:lang w:val="en-CA"/>
        </w:rPr>
        <w:t xml:space="preserve">uma samples only. The derived motion will be used for both </w:t>
      </w:r>
      <w:r w:rsidR="00D757E7">
        <w:rPr>
          <w:sz w:val="22"/>
          <w:szCs w:val="22"/>
          <w:lang w:val="en-CA"/>
        </w:rPr>
        <w:t>l</w:t>
      </w:r>
      <w:r w:rsidRPr="00D757E7">
        <w:rPr>
          <w:sz w:val="22"/>
          <w:szCs w:val="22"/>
          <w:lang w:val="en-CA"/>
        </w:rPr>
        <w:t xml:space="preserve">uma and </w:t>
      </w:r>
      <w:r w:rsidR="00D757E7">
        <w:rPr>
          <w:sz w:val="22"/>
          <w:szCs w:val="22"/>
          <w:lang w:val="en-CA"/>
        </w:rPr>
        <w:t>c</w:t>
      </w:r>
      <w:r w:rsidRPr="00D757E7">
        <w:rPr>
          <w:sz w:val="22"/>
          <w:szCs w:val="22"/>
          <w:lang w:val="en-CA"/>
        </w:rPr>
        <w:t xml:space="preserve">hroma for MC inter prediction. </w:t>
      </w:r>
      <w:r w:rsidR="000918F2" w:rsidRPr="00C04E0D">
        <w:rPr>
          <w:sz w:val="22"/>
          <w:szCs w:val="22"/>
          <w:lang w:val="en-CA"/>
        </w:rPr>
        <w:t>After MV is decided</w:t>
      </w:r>
      <w:r w:rsidR="000918F2" w:rsidRPr="00D757E7">
        <w:rPr>
          <w:sz w:val="22"/>
          <w:szCs w:val="22"/>
          <w:lang w:val="en-CA"/>
        </w:rPr>
        <w:t>,</w:t>
      </w:r>
      <w:r w:rsidR="000918F2" w:rsidRPr="00C04E0D">
        <w:rPr>
          <w:sz w:val="22"/>
          <w:szCs w:val="22"/>
          <w:lang w:val="en-CA"/>
        </w:rPr>
        <w:t xml:space="preserve"> final MC is performed using 8-taps interpolation filter for </w:t>
      </w:r>
      <w:r w:rsidR="00D757E7">
        <w:rPr>
          <w:sz w:val="22"/>
          <w:szCs w:val="22"/>
          <w:lang w:val="en-CA"/>
        </w:rPr>
        <w:t>l</w:t>
      </w:r>
      <w:r w:rsidR="000918F2" w:rsidRPr="00C04E0D">
        <w:rPr>
          <w:sz w:val="22"/>
          <w:szCs w:val="22"/>
          <w:lang w:val="en-CA"/>
        </w:rPr>
        <w:t xml:space="preserve">uma </w:t>
      </w:r>
      <w:r w:rsidR="000918F2" w:rsidRPr="00D757E7">
        <w:rPr>
          <w:sz w:val="22"/>
          <w:szCs w:val="22"/>
          <w:lang w:val="en-CA"/>
        </w:rPr>
        <w:t xml:space="preserve">and </w:t>
      </w:r>
      <w:r w:rsidR="000918F2" w:rsidRPr="00C04E0D">
        <w:rPr>
          <w:sz w:val="22"/>
          <w:szCs w:val="22"/>
          <w:lang w:val="en-CA"/>
        </w:rPr>
        <w:t xml:space="preserve">4-taps </w:t>
      </w:r>
      <w:r w:rsidR="000918F2" w:rsidRPr="00D757E7">
        <w:rPr>
          <w:sz w:val="22"/>
          <w:szCs w:val="22"/>
          <w:lang w:val="en-CA"/>
        </w:rPr>
        <w:t xml:space="preserve">interpolation filter </w:t>
      </w:r>
      <w:r w:rsidR="000918F2" w:rsidRPr="00C04E0D">
        <w:rPr>
          <w:sz w:val="22"/>
          <w:szCs w:val="22"/>
          <w:lang w:val="en-CA"/>
        </w:rPr>
        <w:t xml:space="preserve">for </w:t>
      </w:r>
      <w:r w:rsidR="00D757E7">
        <w:rPr>
          <w:sz w:val="22"/>
          <w:szCs w:val="22"/>
          <w:lang w:val="en-CA"/>
        </w:rPr>
        <w:t>c</w:t>
      </w:r>
      <w:r w:rsidR="000918F2" w:rsidRPr="00C04E0D">
        <w:rPr>
          <w:sz w:val="22"/>
          <w:szCs w:val="22"/>
          <w:lang w:val="en-CA"/>
        </w:rPr>
        <w:t>hroma</w:t>
      </w:r>
      <w:r w:rsidR="000918F2" w:rsidRPr="00D757E7">
        <w:rPr>
          <w:sz w:val="22"/>
          <w:szCs w:val="22"/>
          <w:lang w:val="en-CA"/>
        </w:rPr>
        <w:t>.</w:t>
      </w:r>
    </w:p>
    <w:p w:rsidR="005D3245" w:rsidRPr="00D757E7" w:rsidRDefault="004A4396" w:rsidP="004A4396">
      <w:pPr>
        <w:pStyle w:val="Heading4"/>
        <w:rPr>
          <w:lang w:val="en-CA"/>
        </w:rPr>
      </w:pPr>
      <w:r w:rsidRPr="00D757E7">
        <w:rPr>
          <w:lang w:val="en-CA"/>
        </w:rPr>
        <w:t>MV refinement</w:t>
      </w:r>
    </w:p>
    <w:p w:rsidR="005D3245" w:rsidRPr="00D757E7" w:rsidRDefault="005D3245" w:rsidP="004A4396">
      <w:pPr>
        <w:spacing w:before="120" w:after="120"/>
        <w:jc w:val="both"/>
        <w:rPr>
          <w:sz w:val="22"/>
          <w:szCs w:val="22"/>
          <w:lang w:val="en-CA"/>
        </w:rPr>
      </w:pPr>
      <w:r w:rsidRPr="00D757E7">
        <w:rPr>
          <w:sz w:val="22"/>
          <w:szCs w:val="22"/>
          <w:lang w:val="en-CA"/>
        </w:rPr>
        <w:t xml:space="preserve">MV refinement is a pattern based MV search with the criterion of bilateral matching cost or template matching cost. In </w:t>
      </w:r>
      <w:r w:rsidR="00854971">
        <w:rPr>
          <w:sz w:val="22"/>
          <w:szCs w:val="22"/>
          <w:lang w:val="en-CA"/>
        </w:rPr>
        <w:t xml:space="preserve">the </w:t>
      </w:r>
      <w:r w:rsidR="00197146" w:rsidRPr="00D757E7">
        <w:rPr>
          <w:sz w:val="22"/>
          <w:szCs w:val="22"/>
          <w:lang w:val="en-CA"/>
        </w:rPr>
        <w:t>JEM</w:t>
      </w:r>
      <w:r w:rsidRPr="00D757E7">
        <w:rPr>
          <w:sz w:val="22"/>
          <w:szCs w:val="22"/>
          <w:lang w:val="en-CA"/>
        </w:rPr>
        <w:t>, two search patterns are supported, i.e., unrestricted center-biased diamond search</w:t>
      </w:r>
      <w:r w:rsidR="009D0314" w:rsidRPr="00D757E7">
        <w:rPr>
          <w:sz w:val="22"/>
          <w:szCs w:val="22"/>
          <w:lang w:val="en-CA"/>
        </w:rPr>
        <w:t xml:space="preserve"> (UCBDS)</w:t>
      </w:r>
      <w:r w:rsidRPr="00D757E7">
        <w:rPr>
          <w:sz w:val="22"/>
          <w:szCs w:val="22"/>
          <w:lang w:val="en-CA"/>
        </w:rPr>
        <w:t xml:space="preserve"> and adaptive cross search for MV refinement at </w:t>
      </w:r>
      <w:r w:rsidR="009D0314" w:rsidRPr="00D757E7">
        <w:rPr>
          <w:sz w:val="22"/>
          <w:szCs w:val="22"/>
          <w:lang w:val="en-CA"/>
        </w:rPr>
        <w:t>CU</w:t>
      </w:r>
      <w:r w:rsidRPr="00D757E7">
        <w:rPr>
          <w:sz w:val="22"/>
          <w:szCs w:val="22"/>
          <w:lang w:val="en-CA"/>
        </w:rPr>
        <w:t xml:space="preserve"> level and sub-</w:t>
      </w:r>
      <w:r w:rsidR="009D0314" w:rsidRPr="00D757E7">
        <w:rPr>
          <w:sz w:val="22"/>
          <w:szCs w:val="22"/>
          <w:lang w:val="en-CA"/>
        </w:rPr>
        <w:t>CU</w:t>
      </w:r>
      <w:r w:rsidRPr="00D757E7">
        <w:rPr>
          <w:sz w:val="22"/>
          <w:szCs w:val="22"/>
          <w:lang w:val="en-CA"/>
        </w:rPr>
        <w:t xml:space="preserve"> level, respectively.</w:t>
      </w:r>
      <w:r w:rsidR="00BE7255" w:rsidRPr="00D757E7">
        <w:rPr>
          <w:sz w:val="22"/>
          <w:szCs w:val="22"/>
          <w:lang w:val="en-CA"/>
        </w:rPr>
        <w:t xml:space="preserve"> For both CU and sub-CU level MV refinement, the MV is </w:t>
      </w:r>
      <w:r w:rsidR="007A59A5" w:rsidRPr="00D757E7">
        <w:rPr>
          <w:sz w:val="22"/>
          <w:szCs w:val="22"/>
          <w:lang w:val="en-CA"/>
        </w:rPr>
        <w:t>directly</w:t>
      </w:r>
      <w:r w:rsidR="00BE7255" w:rsidRPr="00D757E7">
        <w:rPr>
          <w:sz w:val="22"/>
          <w:szCs w:val="22"/>
          <w:lang w:val="en-CA"/>
        </w:rPr>
        <w:t xml:space="preserve"> searched at </w:t>
      </w:r>
      <w:r w:rsidR="007A59A5" w:rsidRPr="00D757E7">
        <w:rPr>
          <w:sz w:val="22"/>
          <w:szCs w:val="22"/>
          <w:lang w:val="en-CA"/>
        </w:rPr>
        <w:t>qua</w:t>
      </w:r>
      <w:r w:rsidR="009C00B5">
        <w:rPr>
          <w:sz w:val="22"/>
          <w:szCs w:val="22"/>
          <w:lang w:val="en-CA"/>
        </w:rPr>
        <w:t>r</w:t>
      </w:r>
      <w:r w:rsidR="007A59A5" w:rsidRPr="00D757E7">
        <w:rPr>
          <w:sz w:val="22"/>
          <w:szCs w:val="22"/>
          <w:lang w:val="en-CA"/>
        </w:rPr>
        <w:t xml:space="preserve">ter luma sample MV accuracy, and then followed by one-eighth luma sample MV refinement. </w:t>
      </w:r>
      <w:r w:rsidR="00BE7255" w:rsidRPr="00D757E7">
        <w:rPr>
          <w:sz w:val="22"/>
          <w:szCs w:val="22"/>
          <w:lang w:val="en-CA"/>
        </w:rPr>
        <w:t>The search range of MV refinement for both CU and sub-CU step are set equal to 8 luma samples.</w:t>
      </w:r>
    </w:p>
    <w:p w:rsidR="00C22836" w:rsidRPr="00D757E7" w:rsidRDefault="00C22836" w:rsidP="00C22836">
      <w:pPr>
        <w:pStyle w:val="Heading3"/>
        <w:ind w:left="450" w:hanging="450"/>
        <w:rPr>
          <w:bCs w:val="0"/>
          <w:lang w:val="en-CA"/>
        </w:rPr>
      </w:pPr>
      <w:bookmarkStart w:id="303" w:name="_Toc467250378"/>
      <w:bookmarkStart w:id="304" w:name="_Toc474506086"/>
      <w:r w:rsidRPr="00D757E7">
        <w:rPr>
          <w:lang w:val="en-CA"/>
        </w:rPr>
        <w:t>Bi-directional optical flow</w:t>
      </w:r>
      <w:bookmarkEnd w:id="303"/>
      <w:bookmarkEnd w:id="304"/>
      <w:r w:rsidRPr="00D757E7">
        <w:rPr>
          <w:lang w:val="en-CA"/>
        </w:rPr>
        <w:t xml:space="preserve"> </w:t>
      </w:r>
    </w:p>
    <w:p w:rsidR="00C22836" w:rsidRPr="00D757E7" w:rsidRDefault="00C22836" w:rsidP="00C22836">
      <w:pPr>
        <w:spacing w:before="120" w:after="120"/>
        <w:jc w:val="both"/>
        <w:rPr>
          <w:sz w:val="22"/>
          <w:szCs w:val="22"/>
          <w:lang w:val="en-CA"/>
        </w:rPr>
      </w:pPr>
      <w:r w:rsidRPr="00D757E7">
        <w:rPr>
          <w:sz w:val="22"/>
          <w:szCs w:val="22"/>
          <w:lang w:val="en-CA"/>
        </w:rPr>
        <w:t>Bi-directional Optical flow (BIO) is pixel-wise motion refinement which is performed on top of block-wise motion compensation in a case of bi-prediction. Since it compensates the fine motion can inside the block enabling BIO results in enlarging block size for motion compensation. Sample-level motion refinement doesn’t require exhaustive search or signal</w:t>
      </w:r>
      <w:r w:rsidR="00A62887">
        <w:rPr>
          <w:sz w:val="22"/>
          <w:szCs w:val="22"/>
          <w:lang w:val="en-CA"/>
        </w:rPr>
        <w:t>l</w:t>
      </w:r>
      <w:r w:rsidRPr="00D757E7">
        <w:rPr>
          <w:sz w:val="22"/>
          <w:szCs w:val="22"/>
          <w:lang w:val="en-CA"/>
        </w:rPr>
        <w:t>ing since there is explicit equation which gives fine motion vector for each sample.</w:t>
      </w:r>
    </w:p>
    <w:p w:rsidR="00C22836" w:rsidRPr="00D757E7" w:rsidRDefault="00C22836" w:rsidP="00C22836">
      <w:pPr>
        <w:keepNext/>
        <w:keepLines/>
        <w:spacing w:before="120" w:after="120"/>
        <w:jc w:val="center"/>
        <w:rPr>
          <w:sz w:val="22"/>
          <w:szCs w:val="22"/>
          <w:lang w:val="en-CA"/>
        </w:rPr>
      </w:pPr>
      <w:r w:rsidRPr="00D757E7">
        <w:rPr>
          <w:noProof/>
          <w:lang w:val="en-CA"/>
        </w:rPr>
        <w:t xml:space="preserve"> </w:t>
      </w:r>
      <w:r w:rsidRPr="00D757E7">
        <w:rPr>
          <w:noProof/>
          <w:sz w:val="22"/>
          <w:szCs w:val="22"/>
          <w:lang w:val="en-US" w:eastAsia="en-US"/>
        </w:rPr>
        <mc:AlternateContent>
          <mc:Choice Requires="wpg">
            <w:drawing>
              <wp:inline distT="0" distB="0" distL="0" distR="0" wp14:anchorId="377EBE5C" wp14:editId="14599CFA">
                <wp:extent cx="5255828" cy="2157261"/>
                <wp:effectExtent l="0" t="0" r="0" b="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55828" cy="2157261"/>
                          <a:chOff x="179512" y="1484784"/>
                          <a:chExt cx="8732345" cy="3837291"/>
                        </a:xfrm>
                      </wpg:grpSpPr>
                      <wps:wsp>
                        <wps:cNvPr id="61" name="평행 사변형 3"/>
                        <wps:cNvSpPr/>
                        <wps:spPr>
                          <a:xfrm>
                            <a:off x="1475656" y="2420888"/>
                            <a:ext cx="1656184" cy="1800200"/>
                          </a:xfrm>
                          <a:prstGeom prst="parallelogram">
                            <a:avLst/>
                          </a:prstGeom>
                          <a:solidFill>
                            <a:schemeClr val="tx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 name="평행 사변형 4"/>
                        <wps:cNvSpPr/>
                        <wps:spPr>
                          <a:xfrm>
                            <a:off x="3491880" y="2276872"/>
                            <a:ext cx="1656184" cy="1800200"/>
                          </a:xfrm>
                          <a:prstGeom prst="parallelogram">
                            <a:avLst/>
                          </a:prstGeom>
                          <a:solidFill>
                            <a:schemeClr val="tx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3" name="평행 사변형 5"/>
                        <wps:cNvSpPr/>
                        <wps:spPr>
                          <a:xfrm>
                            <a:off x="6660232" y="1988840"/>
                            <a:ext cx="1656184" cy="1800200"/>
                          </a:xfrm>
                          <a:prstGeom prst="parallelogram">
                            <a:avLst/>
                          </a:prstGeom>
                          <a:solidFill>
                            <a:schemeClr val="tx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5" name="왼쪽 중괄호 6"/>
                        <wps:cNvSpPr/>
                        <wps:spPr>
                          <a:xfrm rot="15878453">
                            <a:off x="2989313" y="3564482"/>
                            <a:ext cx="252028" cy="2055851"/>
                          </a:xfrm>
                          <a:prstGeom prst="leftBrac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6" name="왼쪽 중괄호 7"/>
                        <wps:cNvSpPr/>
                        <wps:spPr>
                          <a:xfrm rot="15859867">
                            <a:off x="5610247" y="2810713"/>
                            <a:ext cx="270302" cy="3108782"/>
                          </a:xfrm>
                          <a:prstGeom prst="leftBrace">
                            <a:avLst>
                              <a:gd name="adj1" fmla="val 0"/>
                              <a:gd name="adj2" fmla="val 50000"/>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67" name="TextBox 8"/>
                        <wps:cNvSpPr txBox="1"/>
                        <wps:spPr>
                          <a:xfrm>
                            <a:off x="2841278" y="4765078"/>
                            <a:ext cx="481092" cy="478918"/>
                          </a:xfrm>
                          <a:prstGeom prst="rect">
                            <a:avLst/>
                          </a:prstGeom>
                          <a:noFill/>
                        </wps:spPr>
                        <wps:txbx>
                          <w:txbxContent>
                            <w:p w:rsidR="008F1F04" w:rsidRPr="00F21957" w:rsidRDefault="008F1F04" w:rsidP="00C22836">
                              <w:pPr>
                                <w:pStyle w:val="NormalWeb"/>
                                <w:spacing w:before="0" w:beforeAutospacing="0" w:after="0" w:afterAutospacing="0"/>
                                <w:rPr>
                                  <w:sz w:val="22"/>
                                  <w:szCs w:val="22"/>
                                </w:rPr>
                              </w:pPr>
                              <w:r w:rsidRPr="00F21957">
                                <w:rPr>
                                  <w:rFonts w:asciiTheme="minorHAnsi" w:hAnsi="Symbol" w:cstheme="minorBidi"/>
                                  <w:color w:val="000000" w:themeColor="text1"/>
                                  <w:kern w:val="24"/>
                                  <w:sz w:val="22"/>
                                  <w:szCs w:val="22"/>
                                </w:rPr>
                                <w:sym w:font="Symbol" w:char="F074"/>
                              </w:r>
                              <w:r w:rsidRPr="00F21957">
                                <w:rPr>
                                  <w:rFonts w:asciiTheme="minorHAnsi" w:hAnsi="Symbol" w:cstheme="minorBidi"/>
                                  <w:color w:val="000000" w:themeColor="text1"/>
                                  <w:kern w:val="24"/>
                                  <w:sz w:val="22"/>
                                  <w:szCs w:val="22"/>
                                  <w:vertAlign w:val="subscript"/>
                                </w:rPr>
                                <w:t>0</w:t>
                              </w:r>
                            </w:p>
                          </w:txbxContent>
                        </wps:txbx>
                        <wps:bodyPr wrap="none" rtlCol="0">
                          <a:spAutoFit/>
                        </wps:bodyPr>
                      </wps:wsp>
                      <wps:wsp>
                        <wps:cNvPr id="68" name="TextBox 9"/>
                        <wps:cNvSpPr txBox="1"/>
                        <wps:spPr>
                          <a:xfrm>
                            <a:off x="5506536" y="4507446"/>
                            <a:ext cx="481092" cy="478919"/>
                          </a:xfrm>
                          <a:prstGeom prst="rect">
                            <a:avLst/>
                          </a:prstGeom>
                          <a:noFill/>
                        </wps:spPr>
                        <wps:txbx>
                          <w:txbxContent>
                            <w:p w:rsidR="008F1F04" w:rsidRPr="00F21957" w:rsidRDefault="008F1F04" w:rsidP="00C22836">
                              <w:pPr>
                                <w:pStyle w:val="NormalWeb"/>
                                <w:spacing w:before="0" w:beforeAutospacing="0" w:after="0" w:afterAutospacing="0"/>
                                <w:rPr>
                                  <w:sz w:val="22"/>
                                  <w:szCs w:val="22"/>
                                </w:rPr>
                              </w:pPr>
                              <w:r w:rsidRPr="00F21957">
                                <w:rPr>
                                  <w:rFonts w:asciiTheme="minorHAnsi" w:hAnsi="Symbol" w:cstheme="minorBidi"/>
                                  <w:color w:val="000000" w:themeColor="text1"/>
                                  <w:kern w:val="24"/>
                                  <w:sz w:val="22"/>
                                  <w:szCs w:val="22"/>
                                </w:rPr>
                                <w:sym w:font="Symbol" w:char="F074"/>
                              </w:r>
                              <w:r w:rsidRPr="00F21957">
                                <w:rPr>
                                  <w:rFonts w:asciiTheme="minorHAnsi" w:hAnsi="Symbol" w:cstheme="minorBidi"/>
                                  <w:color w:val="000000" w:themeColor="text1"/>
                                  <w:kern w:val="24"/>
                                  <w:sz w:val="22"/>
                                  <w:szCs w:val="22"/>
                                  <w:vertAlign w:val="subscript"/>
                                </w:rPr>
                                <w:t>1</w:t>
                              </w:r>
                            </w:p>
                          </w:txbxContent>
                        </wps:txbx>
                        <wps:bodyPr wrap="none" rtlCol="0">
                          <a:spAutoFit/>
                        </wps:bodyPr>
                      </wps:wsp>
                      <wps:wsp>
                        <wps:cNvPr id="69" name="TextBox 10"/>
                        <wps:cNvSpPr txBox="1"/>
                        <wps:spPr>
                          <a:xfrm>
                            <a:off x="1546780" y="4793292"/>
                            <a:ext cx="714253" cy="454069"/>
                          </a:xfrm>
                          <a:prstGeom prst="rect">
                            <a:avLst/>
                          </a:prstGeom>
                          <a:noFill/>
                        </wps:spPr>
                        <wps:txbx>
                          <w:txbxContent>
                            <w:p w:rsidR="008F1F04" w:rsidRPr="00F21957" w:rsidRDefault="008F1F04" w:rsidP="00C22836">
                              <w:pPr>
                                <w:pStyle w:val="NormalWeb"/>
                                <w:spacing w:before="0" w:beforeAutospacing="0" w:after="0" w:afterAutospacing="0"/>
                                <w:rPr>
                                  <w:sz w:val="22"/>
                                  <w:szCs w:val="22"/>
                                </w:rPr>
                              </w:pPr>
                              <w:r w:rsidRPr="00F21957">
                                <w:rPr>
                                  <w:rFonts w:ascii="Cambria Math" w:eastAsia="Cambria Math" w:hAnsi="Cambria Math" w:cstheme="minorBidi"/>
                                  <w:color w:val="000000" w:themeColor="text1"/>
                                  <w:kern w:val="24"/>
                                  <w:sz w:val="22"/>
                                  <w:szCs w:val="22"/>
                                </w:rPr>
                                <w:t>Ref</w:t>
                              </w:r>
                              <w:r w:rsidRPr="00F21957">
                                <w:rPr>
                                  <w:rFonts w:ascii="Cambria Math" w:eastAsia="Cambria Math" w:hAnsi="Cambria Math" w:cstheme="minorBidi"/>
                                  <w:color w:val="000000" w:themeColor="text1"/>
                                  <w:kern w:val="24"/>
                                  <w:sz w:val="22"/>
                                  <w:szCs w:val="22"/>
                                  <w:vertAlign w:val="subscript"/>
                                </w:rPr>
                                <w:t>0</w:t>
                              </w:r>
                            </w:p>
                          </w:txbxContent>
                        </wps:txbx>
                        <wps:bodyPr wrap="none" rtlCol="0">
                          <a:spAutoFit/>
                        </wps:bodyPr>
                      </wps:wsp>
                      <wps:wsp>
                        <wps:cNvPr id="70" name="TextBox 11"/>
                        <wps:cNvSpPr txBox="1"/>
                        <wps:spPr>
                          <a:xfrm>
                            <a:off x="6885634" y="4497492"/>
                            <a:ext cx="714253" cy="454069"/>
                          </a:xfrm>
                          <a:prstGeom prst="rect">
                            <a:avLst/>
                          </a:prstGeom>
                          <a:noFill/>
                        </wps:spPr>
                        <wps:txbx>
                          <w:txbxContent>
                            <w:p w:rsidR="008F1F04" w:rsidRPr="00F21957" w:rsidRDefault="008F1F04" w:rsidP="00C22836">
                              <w:pPr>
                                <w:pStyle w:val="NormalWeb"/>
                                <w:spacing w:before="0" w:beforeAutospacing="0" w:after="0" w:afterAutospacing="0"/>
                                <w:rPr>
                                  <w:sz w:val="22"/>
                                  <w:szCs w:val="22"/>
                                </w:rPr>
                              </w:pPr>
                              <w:r w:rsidRPr="00F21957">
                                <w:rPr>
                                  <w:rFonts w:ascii="Cambria Math" w:eastAsia="Cambria Math" w:hAnsi="Cambria Math" w:cstheme="minorBidi"/>
                                  <w:color w:val="000000" w:themeColor="text1"/>
                                  <w:kern w:val="24"/>
                                  <w:sz w:val="22"/>
                                  <w:szCs w:val="22"/>
                                </w:rPr>
                                <w:t>Ref</w:t>
                              </w:r>
                              <w:r w:rsidRPr="00F21957">
                                <w:rPr>
                                  <w:rFonts w:ascii="Cambria Math" w:eastAsia="Cambria Math" w:hAnsi="Cambria Math" w:cstheme="minorBidi"/>
                                  <w:color w:val="000000" w:themeColor="text1"/>
                                  <w:kern w:val="24"/>
                                  <w:sz w:val="22"/>
                                  <w:szCs w:val="22"/>
                                  <w:vertAlign w:val="subscript"/>
                                </w:rPr>
                                <w:t>1</w:t>
                              </w:r>
                            </w:p>
                          </w:txbxContent>
                        </wps:txbx>
                        <wps:bodyPr wrap="none" rtlCol="0">
                          <a:spAutoFit/>
                        </wps:bodyPr>
                      </wps:wsp>
                      <wps:wsp>
                        <wps:cNvPr id="71" name="TextBox 12"/>
                        <wps:cNvSpPr txBox="1"/>
                        <wps:spPr>
                          <a:xfrm>
                            <a:off x="3416899" y="4868006"/>
                            <a:ext cx="1235436" cy="454069"/>
                          </a:xfrm>
                          <a:prstGeom prst="rect">
                            <a:avLst/>
                          </a:prstGeom>
                          <a:noFill/>
                        </wps:spPr>
                        <wps:txbx>
                          <w:txbxContent>
                            <w:p w:rsidR="008F1F04" w:rsidRPr="00F21957" w:rsidRDefault="008F1F04" w:rsidP="00C22836">
                              <w:pPr>
                                <w:pStyle w:val="NormalWeb"/>
                                <w:spacing w:before="0" w:beforeAutospacing="0" w:after="0" w:afterAutospacing="0"/>
                                <w:rPr>
                                  <w:sz w:val="4"/>
                                </w:rPr>
                              </w:pPr>
                              <w:r w:rsidRPr="00F21957">
                                <w:rPr>
                                  <w:rFonts w:ascii="Cambria Math" w:eastAsia="Cambria Math" w:hAnsi="Cambria Math" w:cstheme="minorBidi"/>
                                  <w:color w:val="000000" w:themeColor="text1"/>
                                  <w:kern w:val="24"/>
                                  <w:sz w:val="22"/>
                                  <w:szCs w:val="64"/>
                                </w:rPr>
                                <w:t>B-picture</w:t>
                              </w:r>
                            </w:p>
                          </w:txbxContent>
                        </wps:txbx>
                        <wps:bodyPr wrap="none" rtlCol="0">
                          <a:spAutoFit/>
                        </wps:bodyPr>
                      </wps:wsp>
                      <wps:wsp>
                        <wps:cNvPr id="72" name="직선 연결선 14"/>
                        <wps:cNvCnPr/>
                        <wps:spPr>
                          <a:xfrm flipV="1">
                            <a:off x="2195736" y="2564904"/>
                            <a:ext cx="5184576" cy="720080"/>
                          </a:xfrm>
                          <a:prstGeom prst="line">
                            <a:avLst/>
                          </a:prstGeom>
                          <a:ln w="9525">
                            <a:solidFill>
                              <a:schemeClr val="tx1"/>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73" name="직선 연결선 16"/>
                        <wps:cNvCnPr/>
                        <wps:spPr>
                          <a:xfrm>
                            <a:off x="2411760" y="2780928"/>
                            <a:ext cx="1800200" cy="216024"/>
                          </a:xfrm>
                          <a:prstGeom prst="line">
                            <a:avLst/>
                          </a:prstGeom>
                          <a:ln w="15875">
                            <a:solidFill>
                              <a:schemeClr val="tx1"/>
                            </a:solidFill>
                            <a:prstDash val="dash"/>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74" name="직선 연결선 21"/>
                        <wps:cNvCnPr/>
                        <wps:spPr>
                          <a:xfrm>
                            <a:off x="4211960" y="2996952"/>
                            <a:ext cx="2808312" cy="504056"/>
                          </a:xfrm>
                          <a:prstGeom prst="line">
                            <a:avLst/>
                          </a:prstGeom>
                          <a:ln w="15875">
                            <a:solidFill>
                              <a:schemeClr val="tx1"/>
                            </a:solidFill>
                            <a:prstDash val="dash"/>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75" name="직선 화살표 연결선 24"/>
                        <wps:cNvCnPr/>
                        <wps:spPr>
                          <a:xfrm flipV="1">
                            <a:off x="2195736" y="2780928"/>
                            <a:ext cx="216024" cy="504056"/>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6" name="직선 화살표 연결선 25"/>
                        <wps:cNvCnPr/>
                        <wps:spPr>
                          <a:xfrm flipH="1">
                            <a:off x="7020272" y="2564904"/>
                            <a:ext cx="360040" cy="936104"/>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7" name="직선 화살표 연결선 29"/>
                        <wps:cNvCnPr/>
                        <wps:spPr>
                          <a:xfrm>
                            <a:off x="2195736" y="3284984"/>
                            <a:ext cx="216024"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8" name="직선 화살표 연결선 31"/>
                        <wps:cNvCnPr/>
                        <wps:spPr>
                          <a:xfrm flipH="1">
                            <a:off x="7020272" y="2564904"/>
                            <a:ext cx="360040" cy="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9" name="직선 화살표 연결선 33"/>
                        <wps:cNvCnPr/>
                        <wps:spPr>
                          <a:xfrm flipV="1">
                            <a:off x="2195736" y="2780928"/>
                            <a:ext cx="0" cy="504056"/>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80" name="직선 화살표 연결선 38"/>
                        <wps:cNvCnPr/>
                        <wps:spPr>
                          <a:xfrm>
                            <a:off x="7380312" y="2564904"/>
                            <a:ext cx="0" cy="936104"/>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81" name="직사각형 56"/>
                        <wps:cNvSpPr/>
                        <wps:spPr>
                          <a:xfrm>
                            <a:off x="7307649" y="2780788"/>
                            <a:ext cx="799710" cy="591871"/>
                          </a:xfrm>
                          <a:prstGeom prst="rect">
                            <a:avLst/>
                          </a:prstGeom>
                        </wps:spPr>
                        <wps:txbx>
                          <w:txbxContent>
                            <w:p w:rsidR="008F1F04" w:rsidRPr="00F21957" w:rsidRDefault="008F1F04" w:rsidP="00C22836">
                              <w:pPr>
                                <w:pStyle w:val="NormalWeb"/>
                                <w:spacing w:before="0" w:beforeAutospacing="0" w:after="0" w:afterAutospacing="0"/>
                                <w:rPr>
                                  <w:sz w:val="22"/>
                                  <w:szCs w:val="22"/>
                                </w:rPr>
                              </w:pPr>
                              <w:r w:rsidRPr="00F21957">
                                <w:rPr>
                                  <w:rFonts w:ascii="Cambria Math" w:eastAsia="Cambria Math" w:hAnsi="Symbol" w:cstheme="minorBidi"/>
                                  <w:color w:val="000000" w:themeColor="text1"/>
                                  <w:kern w:val="24"/>
                                  <w:sz w:val="22"/>
                                  <w:szCs w:val="22"/>
                                </w:rPr>
                                <w:sym w:font="Symbol" w:char="F02D"/>
                              </w: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10"/>
                                  <w:sz w:val="22"/>
                                  <w:szCs w:val="22"/>
                                  <w:vertAlign w:val="subscript"/>
                                </w:rPr>
                                <w:t>y</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10"/>
                                  <w:sz w:val="22"/>
                                  <w:szCs w:val="22"/>
                                  <w:vertAlign w:val="subscript"/>
                                </w:rPr>
                                <w:t>1</w:t>
                              </w:r>
                            </w:p>
                          </w:txbxContent>
                        </wps:txbx>
                        <wps:bodyPr wrap="none">
                          <a:spAutoFit/>
                        </wps:bodyPr>
                      </wps:wsp>
                      <wps:wsp>
                        <wps:cNvPr id="82" name="직사각형 57"/>
                        <wps:cNvSpPr/>
                        <wps:spPr>
                          <a:xfrm>
                            <a:off x="1546486" y="2780191"/>
                            <a:ext cx="714325" cy="892325"/>
                          </a:xfrm>
                          <a:prstGeom prst="rect">
                            <a:avLst/>
                          </a:prstGeom>
                        </wps:spPr>
                        <wps:txbx>
                          <w:txbxContent>
                            <w:p w:rsidR="008F1F04" w:rsidRPr="00F21957" w:rsidRDefault="008F1F04"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9"/>
                                  <w:sz w:val="22"/>
                                  <w:szCs w:val="22"/>
                                  <w:vertAlign w:val="subscript"/>
                                </w:rPr>
                                <w:t>y</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9"/>
                                  <w:sz w:val="22"/>
                                  <w:szCs w:val="22"/>
                                  <w:vertAlign w:val="subscript"/>
                                </w:rPr>
                                <w:t>0</w:t>
                              </w:r>
                            </w:p>
                            <w:p w:rsidR="008F1F04" w:rsidRDefault="008F1F04" w:rsidP="00C22836"/>
                          </w:txbxContent>
                        </wps:txbx>
                        <wps:bodyPr wrap="square">
                          <a:spAutoFit/>
                        </wps:bodyPr>
                      </wps:wsp>
                      <wps:wsp>
                        <wps:cNvPr id="83" name="직사각형 58"/>
                        <wps:cNvSpPr/>
                        <wps:spPr>
                          <a:xfrm>
                            <a:off x="2051548" y="3347498"/>
                            <a:ext cx="669942" cy="580576"/>
                          </a:xfrm>
                          <a:prstGeom prst="rect">
                            <a:avLst/>
                          </a:prstGeom>
                        </wps:spPr>
                        <wps:txbx>
                          <w:txbxContent>
                            <w:p w:rsidR="008F1F04" w:rsidRPr="00F21957" w:rsidRDefault="008F1F04"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9"/>
                                  <w:sz w:val="22"/>
                                  <w:szCs w:val="22"/>
                                  <w:vertAlign w:val="subscript"/>
                                </w:rPr>
                                <w:t>x</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9"/>
                                  <w:sz w:val="22"/>
                                  <w:szCs w:val="22"/>
                                  <w:vertAlign w:val="subscript"/>
                                </w:rPr>
                                <w:t>0</w:t>
                              </w:r>
                            </w:p>
                          </w:txbxContent>
                        </wps:txbx>
                        <wps:bodyPr wrap="none">
                          <a:spAutoFit/>
                        </wps:bodyPr>
                      </wps:wsp>
                      <wps:wsp>
                        <wps:cNvPr id="84" name="직사각형 60"/>
                        <wps:cNvSpPr/>
                        <wps:spPr>
                          <a:xfrm>
                            <a:off x="7067840" y="2063054"/>
                            <a:ext cx="808150" cy="716754"/>
                          </a:xfrm>
                          <a:prstGeom prst="rect">
                            <a:avLst/>
                          </a:prstGeom>
                        </wps:spPr>
                        <wps:txbx>
                          <w:txbxContent>
                            <w:p w:rsidR="008F1F04" w:rsidRPr="00F21957" w:rsidRDefault="008F1F04" w:rsidP="00C22836">
                              <w:pPr>
                                <w:pStyle w:val="NormalWeb"/>
                                <w:spacing w:before="0" w:beforeAutospacing="0" w:after="0" w:afterAutospacing="0"/>
                                <w:rPr>
                                  <w:sz w:val="22"/>
                                  <w:szCs w:val="22"/>
                                </w:rPr>
                              </w:pPr>
                              <w:r w:rsidRPr="005F2F29">
                                <w:rPr>
                                  <w:rFonts w:ascii="Cambria Math" w:eastAsia="Cambria Math" w:hAnsi="Symbol" w:cstheme="minorBidi"/>
                                  <w:color w:val="000000" w:themeColor="text1"/>
                                  <w:kern w:val="24"/>
                                </w:rPr>
                                <w:sym w:font="Symbol" w:char="F02D"/>
                              </w: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10"/>
                                  <w:sz w:val="22"/>
                                  <w:szCs w:val="22"/>
                                  <w:vertAlign w:val="subscript"/>
                                </w:rPr>
                                <w:t>x</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10"/>
                                  <w:sz w:val="22"/>
                                  <w:szCs w:val="22"/>
                                  <w:vertAlign w:val="subscript"/>
                                </w:rPr>
                                <w:t>1</w:t>
                              </w:r>
                            </w:p>
                          </w:txbxContent>
                        </wps:txbx>
                        <wps:bodyPr wrap="none">
                          <a:noAutofit/>
                        </wps:bodyPr>
                      </wps:wsp>
                      <wps:wsp>
                        <wps:cNvPr id="90" name="직선 연결선 64"/>
                        <wps:cNvCnPr/>
                        <wps:spPr>
                          <a:xfrm>
                            <a:off x="7020272" y="2564904"/>
                            <a:ext cx="0" cy="936104"/>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91" name="직선 연결선 72"/>
                        <wps:cNvCnPr/>
                        <wps:spPr>
                          <a:xfrm>
                            <a:off x="2411760" y="2852936"/>
                            <a:ext cx="0" cy="432048"/>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92" name="직선 연결선 75"/>
                        <wps:cNvCnPr/>
                        <wps:spPr>
                          <a:xfrm flipH="1">
                            <a:off x="7020272" y="3501008"/>
                            <a:ext cx="360040"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93" name="직선 연결선 78"/>
                        <wps:cNvCnPr/>
                        <wps:spPr>
                          <a:xfrm flipH="1">
                            <a:off x="2195736" y="2780928"/>
                            <a:ext cx="216024" cy="0"/>
                          </a:xfrm>
                          <a:prstGeom prst="line">
                            <a:avLst/>
                          </a:prstGeom>
                          <a:ln>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s:wsp>
                        <wps:cNvPr id="94" name="TextBox 87"/>
                        <wps:cNvSpPr txBox="1"/>
                        <wps:spPr>
                          <a:xfrm>
                            <a:off x="2407700" y="2419650"/>
                            <a:ext cx="500083" cy="454069"/>
                          </a:xfrm>
                          <a:prstGeom prst="rect">
                            <a:avLst/>
                          </a:prstGeom>
                          <a:noFill/>
                        </wps:spPr>
                        <wps:txbx>
                          <w:txbxContent>
                            <w:p w:rsidR="008F1F04" w:rsidRPr="00F21957" w:rsidRDefault="008F1F04"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A</w:t>
                              </w:r>
                            </w:p>
                          </w:txbxContent>
                        </wps:txbx>
                        <wps:bodyPr wrap="none" rtlCol="0">
                          <a:spAutoFit/>
                        </wps:bodyPr>
                      </wps:wsp>
                      <wps:wsp>
                        <wps:cNvPr id="95" name="TextBox 88"/>
                        <wps:cNvSpPr txBox="1"/>
                        <wps:spPr>
                          <a:xfrm>
                            <a:off x="6642850" y="3425204"/>
                            <a:ext cx="485312" cy="454069"/>
                          </a:xfrm>
                          <a:prstGeom prst="rect">
                            <a:avLst/>
                          </a:prstGeom>
                          <a:noFill/>
                        </wps:spPr>
                        <wps:txbx>
                          <w:txbxContent>
                            <w:p w:rsidR="008F1F04" w:rsidRPr="00F21957" w:rsidRDefault="008F1F04"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B</w:t>
                              </w:r>
                            </w:p>
                          </w:txbxContent>
                        </wps:txbx>
                        <wps:bodyPr wrap="none" rtlCol="0">
                          <a:spAutoFit/>
                        </wps:bodyPr>
                      </wps:wsp>
                      <wps:wsp>
                        <wps:cNvPr id="96" name="직선 화살표 연결선 91"/>
                        <wps:cNvCnPr/>
                        <wps:spPr>
                          <a:xfrm flipV="1">
                            <a:off x="1763688" y="3933056"/>
                            <a:ext cx="6912768" cy="576064"/>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97" name="TextBox 97"/>
                        <wps:cNvSpPr txBox="1"/>
                        <wps:spPr>
                          <a:xfrm>
                            <a:off x="8369060" y="3209988"/>
                            <a:ext cx="430451" cy="454069"/>
                          </a:xfrm>
                          <a:prstGeom prst="rect">
                            <a:avLst/>
                          </a:prstGeom>
                          <a:noFill/>
                        </wps:spPr>
                        <wps:txbx>
                          <w:txbxContent>
                            <w:p w:rsidR="008F1F04" w:rsidRPr="00F21957" w:rsidRDefault="008F1F04"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t</w:t>
                              </w:r>
                            </w:p>
                          </w:txbxContent>
                        </wps:txbx>
                        <wps:bodyPr wrap="none" rtlCol="0">
                          <a:spAutoFit/>
                        </wps:bodyPr>
                      </wps:wsp>
                      <wps:wsp>
                        <wps:cNvPr id="98" name="아래쪽 화살표 34"/>
                        <wps:cNvSpPr/>
                        <wps:spPr>
                          <a:xfrm rot="2605984">
                            <a:off x="7818019" y="1788804"/>
                            <a:ext cx="354897" cy="1273849"/>
                          </a:xfrm>
                          <a:prstGeom prst="downArrow">
                            <a:avLst/>
                          </a:prstGeom>
                          <a:solidFill>
                            <a:schemeClr val="tx1">
                              <a:alpha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 name="직사각형 36"/>
                        <wps:cNvSpPr/>
                        <wps:spPr>
                          <a:xfrm>
                            <a:off x="7303996" y="1484784"/>
                            <a:ext cx="1607861" cy="578317"/>
                          </a:xfrm>
                          <a:prstGeom prst="rect">
                            <a:avLst/>
                          </a:prstGeom>
                        </wps:spPr>
                        <wps:txbx>
                          <w:txbxContent>
                            <w:p w:rsidR="008F1F04" w:rsidRPr="00F21957" w:rsidRDefault="008F1F04" w:rsidP="00C22836">
                              <w:pPr>
                                <w:pStyle w:val="NormalWeb"/>
                                <w:spacing w:before="0" w:beforeAutospacing="0" w:after="0" w:afterAutospacing="0"/>
                                <w:rPr>
                                  <w:sz w:val="14"/>
                                </w:rPr>
                              </w:pPr>
                              <w:r w:rsidRPr="00F21957">
                                <w:rPr>
                                  <w:rFonts w:ascii="Cambria Math" w:eastAsia="Cambria Math" w:hAnsi="Cambria Math" w:cstheme="minorBidi"/>
                                  <w:color w:val="000000" w:themeColor="text1"/>
                                  <w:kern w:val="24"/>
                                  <w:sz w:val="18"/>
                                  <w:szCs w:val="40"/>
                                </w:rPr>
                                <w:t>(</w:t>
                              </w:r>
                              <w:r w:rsidRPr="00F21957">
                                <w:rPr>
                                  <w:rFonts w:ascii="Cambria Math" w:eastAsia="Cambria Math" w:hAnsi="Cambria Math" w:cstheme="minorBidi"/>
                                  <w:color w:val="000000" w:themeColor="text1"/>
                                  <w:kern w:val="24"/>
                                  <w:sz w:val="22"/>
                                  <w:szCs w:val="40"/>
                                </w:rPr>
                                <w:t>MVx</w:t>
                              </w:r>
                              <w:r w:rsidRPr="00F21957">
                                <w:rPr>
                                  <w:rFonts w:asciiTheme="minorHAnsi" w:hAnsi="Calibri" w:cstheme="minorBidi"/>
                                  <w:color w:val="000000" w:themeColor="text1"/>
                                  <w:kern w:val="24"/>
                                  <w:position w:val="-10"/>
                                  <w:sz w:val="22"/>
                                  <w:szCs w:val="40"/>
                                  <w:vertAlign w:val="subscript"/>
                                </w:rPr>
                                <w:t>1;</w:t>
                              </w:r>
                              <w:r w:rsidRPr="00F21957">
                                <w:rPr>
                                  <w:rFonts w:ascii="Cambria Math" w:eastAsia="Cambria Math" w:hAnsi="Cambria Math" w:cstheme="minorBidi"/>
                                  <w:color w:val="000000" w:themeColor="text1"/>
                                  <w:kern w:val="24"/>
                                  <w:sz w:val="22"/>
                                  <w:szCs w:val="40"/>
                                </w:rPr>
                                <w:t xml:space="preserve"> MVy</w:t>
                              </w:r>
                              <w:r w:rsidRPr="00F21957">
                                <w:rPr>
                                  <w:rFonts w:asciiTheme="minorHAnsi" w:hAnsi="Calibri" w:cstheme="minorBidi"/>
                                  <w:color w:val="000000" w:themeColor="text1"/>
                                  <w:kern w:val="24"/>
                                  <w:position w:val="-10"/>
                                  <w:sz w:val="22"/>
                                  <w:szCs w:val="40"/>
                                  <w:vertAlign w:val="subscript"/>
                                </w:rPr>
                                <w:t>1</w:t>
                              </w:r>
                              <w:r w:rsidRPr="00F21957">
                                <w:rPr>
                                  <w:rFonts w:ascii="Cambria Math" w:eastAsia="Cambria Math" w:hAnsi="Cambria Math" w:cstheme="minorBidi"/>
                                  <w:color w:val="000000" w:themeColor="text1"/>
                                  <w:kern w:val="24"/>
                                  <w:sz w:val="22"/>
                                  <w:szCs w:val="40"/>
                                </w:rPr>
                                <w:t>)</w:t>
                              </w:r>
                            </w:p>
                          </w:txbxContent>
                        </wps:txbx>
                        <wps:bodyPr wrap="none">
                          <a:spAutoFit/>
                        </wps:bodyPr>
                      </wps:wsp>
                      <wps:wsp>
                        <wps:cNvPr id="100" name="직사각형 37"/>
                        <wps:cNvSpPr/>
                        <wps:spPr>
                          <a:xfrm>
                            <a:off x="179512" y="3100649"/>
                            <a:ext cx="1624741" cy="578317"/>
                          </a:xfrm>
                          <a:prstGeom prst="rect">
                            <a:avLst/>
                          </a:prstGeom>
                        </wps:spPr>
                        <wps:txbx>
                          <w:txbxContent>
                            <w:p w:rsidR="008F1F04" w:rsidRPr="00F21957" w:rsidRDefault="008F1F04" w:rsidP="00C22836">
                              <w:pPr>
                                <w:pStyle w:val="NormalWeb"/>
                                <w:spacing w:before="0" w:beforeAutospacing="0" w:after="0" w:afterAutospacing="0"/>
                                <w:rPr>
                                  <w:sz w:val="14"/>
                                </w:rPr>
                              </w:pPr>
                              <w:r w:rsidRPr="00F21957">
                                <w:rPr>
                                  <w:rFonts w:ascii="Cambria Math" w:eastAsia="Cambria Math" w:hAnsi="Cambria Math" w:cstheme="minorBidi"/>
                                  <w:color w:val="000000" w:themeColor="text1"/>
                                  <w:kern w:val="24"/>
                                  <w:sz w:val="22"/>
                                  <w:szCs w:val="40"/>
                                </w:rPr>
                                <w:t>(MVx</w:t>
                              </w:r>
                              <w:r w:rsidRPr="00F21957">
                                <w:rPr>
                                  <w:rFonts w:asciiTheme="minorHAnsi" w:hAnsi="Calibri" w:cstheme="minorBidi"/>
                                  <w:color w:val="000000" w:themeColor="text1"/>
                                  <w:kern w:val="24"/>
                                  <w:position w:val="-10"/>
                                  <w:sz w:val="22"/>
                                  <w:szCs w:val="40"/>
                                  <w:vertAlign w:val="subscript"/>
                                </w:rPr>
                                <w:t>0;</w:t>
                              </w:r>
                              <w:r w:rsidRPr="00F21957">
                                <w:rPr>
                                  <w:rFonts w:ascii="Cambria Math" w:eastAsia="Cambria Math" w:hAnsi="Cambria Math" w:cstheme="minorBidi"/>
                                  <w:color w:val="000000" w:themeColor="text1"/>
                                  <w:kern w:val="24"/>
                                  <w:sz w:val="22"/>
                                  <w:szCs w:val="40"/>
                                </w:rPr>
                                <w:t xml:space="preserve"> MVy</w:t>
                              </w:r>
                              <w:r w:rsidRPr="00F21957">
                                <w:rPr>
                                  <w:rFonts w:asciiTheme="minorHAnsi" w:hAnsi="Calibri" w:cstheme="minorBidi"/>
                                  <w:color w:val="000000" w:themeColor="text1"/>
                                  <w:kern w:val="24"/>
                                  <w:position w:val="-10"/>
                                  <w:sz w:val="22"/>
                                  <w:szCs w:val="40"/>
                                  <w:vertAlign w:val="subscript"/>
                                </w:rPr>
                                <w:t>0</w:t>
                              </w:r>
                              <w:r w:rsidRPr="00F21957">
                                <w:rPr>
                                  <w:rFonts w:ascii="Cambria Math" w:eastAsia="Cambria Math" w:hAnsi="Cambria Math" w:cstheme="minorBidi"/>
                                  <w:color w:val="000000" w:themeColor="text1"/>
                                  <w:kern w:val="24"/>
                                  <w:sz w:val="22"/>
                                  <w:szCs w:val="40"/>
                                </w:rPr>
                                <w:t>)</w:t>
                              </w:r>
                            </w:p>
                          </w:txbxContent>
                        </wps:txbx>
                        <wps:bodyPr wrap="none">
                          <a:spAutoFit/>
                        </wps:bodyPr>
                      </wps:wsp>
                      <wps:wsp>
                        <wps:cNvPr id="101" name="아래쪽 화살표 39"/>
                        <wps:cNvSpPr/>
                        <wps:spPr>
                          <a:xfrm rot="3689516" flipV="1">
                            <a:off x="1432275" y="3218246"/>
                            <a:ext cx="325632" cy="1078290"/>
                          </a:xfrm>
                          <a:prstGeom prst="downArrow">
                            <a:avLst/>
                          </a:prstGeom>
                          <a:solidFill>
                            <a:schemeClr val="tx1">
                              <a:alpha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377EBE5C" id="Group 43" o:spid="_x0000_s1036" style="width:413.85pt;height:169.85pt;mso-position-horizontal-relative:char;mso-position-vertical-relative:line" coordorigin="1795,14847" coordsize="87323,38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평행 사변형 3" o:spid="_x0000_s1037" type="#_x0000_t7" style="position:absolute;left:14756;top:24208;width:16562;height:18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" fillcolor="black [3213]" strokecolor="black [3213]" strokeweight="1pt">
                  <v:fill opacity="0"/>
                </v:shape>
                <v:shape id="평행 사변형 4" o:spid="_x0000_s1038" type="#_x0000_t7" style="position:absolute;left:34918;top:22768;width:16562;height:18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" fillcolor="black [3213]" strokecolor="black [3213]" strokeweight="1pt">
                  <v:fill opacity="0"/>
                </v:shape>
                <v:shape id="평행 사변형 5" o:spid="_x0000_s1039" type="#_x0000_t7" style="position:absolute;left:66602;top:19888;width:16562;height:18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" fillcolor="black [3213]" strokecolor="black [3213]" strokeweight="1pt">
                  <v:fill opacity="0"/>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왼쪽 중괄호 6" o:spid="_x0000_s1040" type="#_x0000_t87" style="position:absolute;left:29892;top:35645;width:2521;height:20558;rotation:-624945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" adj="221" strokecolor="black [3213]" strokeweight="2pt">
                  <v:stroke joinstyle="miter"/>
                </v:shape>
                <v:shape id="왼쪽 중괄호 7" o:spid="_x0000_s1041" type="#_x0000_t87" style="position:absolute;left:56102;top:28107;width:2703;height:31087;rotation:-626975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" adj="0" strokecolor="black [3213]" strokeweight="2pt">
                  <v:stroke joinstyle="miter"/>
                </v:shape>
                <v:shapetype id="_x0000_t202" coordsize="21600,21600" o:spt="202" path="m,l,21600r21600,l21600,xe">
                  <v:stroke joinstyle="miter"/>
                  <v:path gradientshapeok="t" o:connecttype="rect"/>
                </v:shapetype>
                <v:shape id="TextBox 8" o:spid="_x0000_s1042" type="#_x0000_t202" style="position:absolute;left:28412;top:47650;width:4811;height:47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" filled="f" stroked="f">
                  <v:textbox style="mso-fit-shape-to-text:t">
                    <w:txbxContent>
                      <w:p w:rsidR="008F1F04" w:rsidRPr="00F21957" w:rsidRDefault="008F1F04" w:rsidP="00C22836">
                        <w:pPr>
                          <w:pStyle w:val="NormalWeb"/>
                          <w:spacing w:before="0" w:beforeAutospacing="0" w:after="0" w:afterAutospacing="0"/>
                          <w:rPr>
                            <w:sz w:val="22"/>
                            <w:szCs w:val="22"/>
                          </w:rPr>
                        </w:pPr>
                        <w:r w:rsidRPr="00F21957">
                          <w:rPr>
                            <w:rFonts w:asciiTheme="minorHAnsi" w:hAnsi="Symbol" w:cstheme="minorBidi"/>
                            <w:color w:val="000000" w:themeColor="text1"/>
                            <w:kern w:val="24"/>
                            <w:sz w:val="22"/>
                            <w:szCs w:val="22"/>
                          </w:rPr>
                          <w:sym w:font="Symbol" w:char="F074"/>
                        </w:r>
                        <w:r w:rsidRPr="00F21957">
                          <w:rPr>
                            <w:rFonts w:asciiTheme="minorHAnsi" w:hAnsi="Symbol" w:cstheme="minorBidi"/>
                            <w:color w:val="000000" w:themeColor="text1"/>
                            <w:kern w:val="24"/>
                            <w:sz w:val="22"/>
                            <w:szCs w:val="22"/>
                            <w:vertAlign w:val="subscript"/>
                          </w:rPr>
                          <w:t>0</w:t>
                        </w:r>
                      </w:p>
                    </w:txbxContent>
                  </v:textbox>
                </v:shape>
                <v:shape id="TextBox 9" o:spid="_x0000_s1043" type="#_x0000_t202" style="position:absolute;left:55065;top:45074;width:4811;height:47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" filled="f" stroked="f">
                  <v:textbox style="mso-fit-shape-to-text:t">
                    <w:txbxContent>
                      <w:p w:rsidR="008F1F04" w:rsidRPr="00F21957" w:rsidRDefault="008F1F04" w:rsidP="00C22836">
                        <w:pPr>
                          <w:pStyle w:val="NormalWeb"/>
                          <w:spacing w:before="0" w:beforeAutospacing="0" w:after="0" w:afterAutospacing="0"/>
                          <w:rPr>
                            <w:sz w:val="22"/>
                            <w:szCs w:val="22"/>
                          </w:rPr>
                        </w:pPr>
                        <w:r w:rsidRPr="00F21957">
                          <w:rPr>
                            <w:rFonts w:asciiTheme="minorHAnsi" w:hAnsi="Symbol" w:cstheme="minorBidi"/>
                            <w:color w:val="000000" w:themeColor="text1"/>
                            <w:kern w:val="24"/>
                            <w:sz w:val="22"/>
                            <w:szCs w:val="22"/>
                          </w:rPr>
                          <w:sym w:font="Symbol" w:char="F074"/>
                        </w:r>
                        <w:r w:rsidRPr="00F21957">
                          <w:rPr>
                            <w:rFonts w:asciiTheme="minorHAnsi" w:hAnsi="Symbol" w:cstheme="minorBidi"/>
                            <w:color w:val="000000" w:themeColor="text1"/>
                            <w:kern w:val="24"/>
                            <w:sz w:val="22"/>
                            <w:szCs w:val="22"/>
                            <w:vertAlign w:val="subscript"/>
                          </w:rPr>
                          <w:t>1</w:t>
                        </w:r>
                      </w:p>
                    </w:txbxContent>
                  </v:textbox>
                </v:shape>
                <v:shape id="TextBox 10" o:spid="_x0000_s1044" type="#_x0000_t202" style="position:absolute;left:15467;top:47932;width:7143;height:45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" filled="f" stroked="f">
                  <v:textbox style="mso-fit-shape-to-text:t">
                    <w:txbxContent>
                      <w:p w:rsidR="008F1F04" w:rsidRPr="00F21957" w:rsidRDefault="008F1F04" w:rsidP="00C22836">
                        <w:pPr>
                          <w:pStyle w:val="NormalWeb"/>
                          <w:spacing w:before="0" w:beforeAutospacing="0" w:after="0" w:afterAutospacing="0"/>
                          <w:rPr>
                            <w:sz w:val="22"/>
                            <w:szCs w:val="22"/>
                          </w:rPr>
                        </w:pPr>
                        <w:r w:rsidRPr="00F21957">
                          <w:rPr>
                            <w:rFonts w:ascii="Cambria Math" w:eastAsia="Cambria Math" w:hAnsi="Cambria Math" w:cstheme="minorBidi"/>
                            <w:color w:val="000000" w:themeColor="text1"/>
                            <w:kern w:val="24"/>
                            <w:sz w:val="22"/>
                            <w:szCs w:val="22"/>
                          </w:rPr>
                          <w:t>Ref</w:t>
                        </w:r>
                        <w:r w:rsidRPr="00F21957">
                          <w:rPr>
                            <w:rFonts w:ascii="Cambria Math" w:eastAsia="Cambria Math" w:hAnsi="Cambria Math" w:cstheme="minorBidi"/>
                            <w:color w:val="000000" w:themeColor="text1"/>
                            <w:kern w:val="24"/>
                            <w:sz w:val="22"/>
                            <w:szCs w:val="22"/>
                            <w:vertAlign w:val="subscript"/>
                          </w:rPr>
                          <w:t>0</w:t>
                        </w:r>
                      </w:p>
                    </w:txbxContent>
                  </v:textbox>
                </v:shape>
                <v:shape id="TextBox 11" o:spid="_x0000_s1045" type="#_x0000_t202" style="position:absolute;left:68856;top:44974;width:7142;height:45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" filled="f" stroked="f">
                  <v:textbox style="mso-fit-shape-to-text:t">
                    <w:txbxContent>
                      <w:p w:rsidR="008F1F04" w:rsidRPr="00F21957" w:rsidRDefault="008F1F04" w:rsidP="00C22836">
                        <w:pPr>
                          <w:pStyle w:val="NormalWeb"/>
                          <w:spacing w:before="0" w:beforeAutospacing="0" w:after="0" w:afterAutospacing="0"/>
                          <w:rPr>
                            <w:sz w:val="22"/>
                            <w:szCs w:val="22"/>
                          </w:rPr>
                        </w:pPr>
                        <w:r w:rsidRPr="00F21957">
                          <w:rPr>
                            <w:rFonts w:ascii="Cambria Math" w:eastAsia="Cambria Math" w:hAnsi="Cambria Math" w:cstheme="minorBidi"/>
                            <w:color w:val="000000" w:themeColor="text1"/>
                            <w:kern w:val="24"/>
                            <w:sz w:val="22"/>
                            <w:szCs w:val="22"/>
                          </w:rPr>
                          <w:t>Ref</w:t>
                        </w:r>
                        <w:r w:rsidRPr="00F21957">
                          <w:rPr>
                            <w:rFonts w:ascii="Cambria Math" w:eastAsia="Cambria Math" w:hAnsi="Cambria Math" w:cstheme="minorBidi"/>
                            <w:color w:val="000000" w:themeColor="text1"/>
                            <w:kern w:val="24"/>
                            <w:sz w:val="22"/>
                            <w:szCs w:val="22"/>
                            <w:vertAlign w:val="subscript"/>
                          </w:rPr>
                          <w:t>1</w:t>
                        </w:r>
                      </w:p>
                    </w:txbxContent>
                  </v:textbox>
                </v:shape>
                <v:shape id="TextBox 12" o:spid="_x0000_s1046" type="#_x0000_t202" style="position:absolute;left:34168;top:48680;width:12355;height:4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" filled="f" stroked="f">
                  <v:textbox style="mso-fit-shape-to-text:t">
                    <w:txbxContent>
                      <w:p w:rsidR="008F1F04" w:rsidRPr="00F21957" w:rsidRDefault="008F1F04" w:rsidP="00C22836">
                        <w:pPr>
                          <w:pStyle w:val="NormalWeb"/>
                          <w:spacing w:before="0" w:beforeAutospacing="0" w:after="0" w:afterAutospacing="0"/>
                          <w:rPr>
                            <w:sz w:val="4"/>
                          </w:rPr>
                        </w:pPr>
                        <w:r w:rsidRPr="00F21957">
                          <w:rPr>
                            <w:rFonts w:ascii="Cambria Math" w:eastAsia="Cambria Math" w:hAnsi="Cambria Math" w:cstheme="minorBidi"/>
                            <w:color w:val="000000" w:themeColor="text1"/>
                            <w:kern w:val="24"/>
                            <w:sz w:val="22"/>
                            <w:szCs w:val="64"/>
                          </w:rPr>
                          <w:t>B-picture</w:t>
                        </w:r>
                      </w:p>
                    </w:txbxContent>
                  </v:textbox>
                </v:shape>
                <v:line id="직선 연결선 14" o:spid="_x0000_s1047" style="position:absolute;flip:y;visibility:visible;mso-wrap-style:square" from="21957,25649" to="73803,32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" strokecolor="black [3213]">
                  <v:stroke startarrow="oval" endarrow="oval" joinstyle="miter"/>
                </v:line>
                <v:line id="직선 연결선 16" o:spid="_x0000_s1048" style="position:absolute;visibility:visible;mso-wrap-style:square" from="24117,27809" to="42119,29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" strokecolor="black [3213]" strokeweight="1.25pt">
                  <v:stroke dashstyle="dash" startarrow="oval" endarrow="oval" joinstyle="miter"/>
                </v:line>
                <v:line id="직선 연결선 21" o:spid="_x0000_s1049" style="position:absolute;visibility:visible;mso-wrap-style:square" from="42119,29969" to="70202,35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" strokecolor="black [3213]" strokeweight="1.25pt">
                  <v:stroke dashstyle="dash" startarrow="oval" endarrow="oval" joinstyle="miter"/>
                </v:line>
                <v:shapetype id="_x0000_t32" coordsize="21600,21600" o:spt="32" o:oned="t" path="m,l21600,21600e" filled="f">
                  <v:path arrowok="t" fillok="f" o:connecttype="none"/>
                  <o:lock v:ext="edit" shapetype="t"/>
                </v:shapetype>
                <v:shape id="직선 화살표 연결선 24" o:spid="_x0000_s1050" type="#_x0000_t32" style="position:absolute;left:21957;top:27809;width:2160;height:50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" strokecolor="black [3213]" strokeweight="2pt">
                  <v:stroke endarrow="open" joinstyle="miter"/>
                </v:shape>
                <v:shape id="직선 화살표 연결선 25" o:spid="_x0000_s1051" type="#_x0000_t32" style="position:absolute;left:70202;top:25649;width:3601;height:93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" strokecolor="black [3213]" strokeweight="2pt">
                  <v:stroke endarrow="open" joinstyle="miter"/>
                </v:shape>
                <v:shape id="직선 화살표 연결선 29" o:spid="_x0000_s1052" type="#_x0000_t32" style="position:absolute;left:21957;top:32849;width:21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" strokecolor="black [3213]" strokeweight="1pt">
                  <v:stroke endarrow="open" joinstyle="miter"/>
                </v:shape>
                <v:shape id="직선 화살표 연결선 31" o:spid="_x0000_s1053" type="#_x0000_t32" style="position:absolute;left:70202;top:25649;width:36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" strokecolor="black [3213]" strokeweight="1pt">
                  <v:stroke endarrow="open" joinstyle="miter"/>
                </v:shape>
                <v:shape id="직선 화살표 연결선 33" o:spid="_x0000_s1054" type="#_x0000_t32" style="position:absolute;left:21957;top:27809;width:0;height:50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" strokecolor="black [3213]" strokeweight="1pt">
                  <v:stroke endarrow="open" joinstyle="miter"/>
                </v:shape>
                <v:shape id="직선 화살표 연결선 38" o:spid="_x0000_s1055" type="#_x0000_t32" style="position:absolute;left:73803;top:25649;width:0;height:93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" strokecolor="black [3213]" strokeweight="1pt">
                  <v:stroke endarrow="open" joinstyle="miter"/>
                </v:shape>
                <v:rect id="직사각형 56" o:spid="_x0000_s1056" style="position:absolute;left:73076;top:27807;width:7997;height:59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" filled="f" stroked="f">
                  <v:textbox style="mso-fit-shape-to-text:t">
                    <w:txbxContent>
                      <w:p w:rsidR="008F1F04" w:rsidRPr="00F21957" w:rsidRDefault="008F1F04" w:rsidP="00C22836">
                        <w:pPr>
                          <w:pStyle w:val="NormalWeb"/>
                          <w:spacing w:before="0" w:beforeAutospacing="0" w:after="0" w:afterAutospacing="0"/>
                          <w:rPr>
                            <w:sz w:val="22"/>
                            <w:szCs w:val="22"/>
                          </w:rPr>
                        </w:pPr>
                        <w:r w:rsidRPr="00F21957">
                          <w:rPr>
                            <w:rFonts w:ascii="Cambria Math" w:eastAsia="Cambria Math" w:hAnsi="Symbol" w:cstheme="minorBidi"/>
                            <w:color w:val="000000" w:themeColor="text1"/>
                            <w:kern w:val="24"/>
                            <w:sz w:val="22"/>
                            <w:szCs w:val="22"/>
                          </w:rPr>
                          <w:sym w:font="Symbol" w:char="F02D"/>
                        </w: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10"/>
                            <w:sz w:val="22"/>
                            <w:szCs w:val="22"/>
                            <w:vertAlign w:val="subscript"/>
                          </w:rPr>
                          <w:t>y</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10"/>
                            <w:sz w:val="22"/>
                            <w:szCs w:val="22"/>
                            <w:vertAlign w:val="subscript"/>
                          </w:rPr>
                          <w:t>1</w:t>
                        </w:r>
                      </w:p>
                    </w:txbxContent>
                  </v:textbox>
                </v:rect>
                <v:rect id="직사각형 57" o:spid="_x0000_s1057" style="position:absolute;left:15464;top:27801;width:7144;height:8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" filled="f" stroked="f">
                  <v:textbox style="mso-fit-shape-to-text:t">
                    <w:txbxContent>
                      <w:p w:rsidR="008F1F04" w:rsidRPr="00F21957" w:rsidRDefault="008F1F04"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9"/>
                            <w:sz w:val="22"/>
                            <w:szCs w:val="22"/>
                            <w:vertAlign w:val="subscript"/>
                          </w:rPr>
                          <w:t>y</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9"/>
                            <w:sz w:val="22"/>
                            <w:szCs w:val="22"/>
                            <w:vertAlign w:val="subscript"/>
                          </w:rPr>
                          <w:t>0</w:t>
                        </w:r>
                      </w:p>
                      <w:p w:rsidR="008F1F04" w:rsidRDefault="008F1F04" w:rsidP="00C22836"/>
                    </w:txbxContent>
                  </v:textbox>
                </v:rect>
                <v:rect id="직사각형 58" o:spid="_x0000_s1058" style="position:absolute;left:20515;top:33474;width:6699;height:58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" filled="f" stroked="f">
                  <v:textbox style="mso-fit-shape-to-text:t">
                    <w:txbxContent>
                      <w:p w:rsidR="008F1F04" w:rsidRPr="00F21957" w:rsidRDefault="008F1F04"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9"/>
                            <w:sz w:val="22"/>
                            <w:szCs w:val="22"/>
                            <w:vertAlign w:val="subscript"/>
                          </w:rPr>
                          <w:t>x</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9"/>
                            <w:sz w:val="22"/>
                            <w:szCs w:val="22"/>
                            <w:vertAlign w:val="subscript"/>
                          </w:rPr>
                          <w:t>0</w:t>
                        </w:r>
                      </w:p>
                    </w:txbxContent>
                  </v:textbox>
                </v:rect>
                <v:rect id="직사각형 60" o:spid="_x0000_s1059" style="position:absolute;left:70678;top:20630;width:8081;height:7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" filled="f" stroked="f">
                  <v:textbox>
                    <w:txbxContent>
                      <w:p w:rsidR="008F1F04" w:rsidRPr="00F21957" w:rsidRDefault="008F1F04" w:rsidP="00C22836">
                        <w:pPr>
                          <w:pStyle w:val="NormalWeb"/>
                          <w:spacing w:before="0" w:beforeAutospacing="0" w:after="0" w:afterAutospacing="0"/>
                          <w:rPr>
                            <w:sz w:val="22"/>
                            <w:szCs w:val="22"/>
                          </w:rPr>
                        </w:pPr>
                        <w:r w:rsidRPr="005F2F29">
                          <w:rPr>
                            <w:rFonts w:ascii="Cambria Math" w:eastAsia="Cambria Math" w:hAnsi="Symbol" w:cstheme="minorBidi"/>
                            <w:color w:val="000000" w:themeColor="text1"/>
                            <w:kern w:val="24"/>
                          </w:rPr>
                          <w:sym w:font="Symbol" w:char="F02D"/>
                        </w:r>
                        <w:r w:rsidRPr="00F21957">
                          <w:rPr>
                            <w:rFonts w:ascii="Cambria Math" w:eastAsia="Cambria Math" w:hAnsi="Cambria Math" w:cstheme="minorBidi"/>
                            <w:i/>
                            <w:iCs/>
                            <w:color w:val="000000" w:themeColor="text1"/>
                            <w:kern w:val="24"/>
                            <w:sz w:val="22"/>
                            <w:szCs w:val="22"/>
                          </w:rPr>
                          <w:t>v</w:t>
                        </w:r>
                        <w:r w:rsidRPr="00F21957">
                          <w:rPr>
                            <w:rFonts w:ascii="Cambria Math" w:eastAsia="Cambria Math" w:hAnsi="Cambria Math" w:cstheme="minorBidi"/>
                            <w:i/>
                            <w:iCs/>
                            <w:color w:val="000000" w:themeColor="text1"/>
                            <w:kern w:val="24"/>
                            <w:position w:val="-10"/>
                            <w:sz w:val="22"/>
                            <w:szCs w:val="22"/>
                            <w:vertAlign w:val="subscript"/>
                          </w:rPr>
                          <w:t>x</w:t>
                        </w:r>
                        <w:r w:rsidRPr="00F21957">
                          <w:rPr>
                            <w:rFonts w:asciiTheme="minorHAnsi" w:hAnsi="Symbol" w:cstheme="minorBidi"/>
                            <w:color w:val="000000" w:themeColor="text1"/>
                            <w:kern w:val="24"/>
                            <w:sz w:val="22"/>
                            <w:szCs w:val="22"/>
                          </w:rPr>
                          <w:sym w:font="Symbol" w:char="F074"/>
                        </w:r>
                        <w:r w:rsidRPr="00F21957">
                          <w:rPr>
                            <w:rFonts w:asciiTheme="minorHAnsi" w:hAnsi="Calibri" w:cstheme="minorBidi"/>
                            <w:color w:val="000000" w:themeColor="text1"/>
                            <w:kern w:val="24"/>
                            <w:position w:val="-10"/>
                            <w:sz w:val="22"/>
                            <w:szCs w:val="22"/>
                            <w:vertAlign w:val="subscript"/>
                          </w:rPr>
                          <w:t>1</w:t>
                        </w:r>
                      </w:p>
                    </w:txbxContent>
                  </v:textbox>
                </v:rect>
                <v:line id="직선 연결선 64" o:spid="_x0000_s1060" style="position:absolute;visibility:visible;mso-wrap-style:square" from="70202,25649" to="70202,35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" strokecolor="black [3213]" strokeweight=".5pt">
                  <v:stroke dashstyle="1 1" joinstyle="miter"/>
                </v:line>
                <v:line id="직선 연결선 72" o:spid="_x0000_s1061" style="position:absolute;visibility:visible;mso-wrap-style:square" from="24117,28529" to="24117,32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" strokecolor="black [3213]" strokeweight=".5pt">
                  <v:stroke dashstyle="1 1" joinstyle="miter"/>
                </v:line>
                <v:line id="직선 연결선 75" o:spid="_x0000_s1062" style="position:absolute;flip:x;visibility:visible;mso-wrap-style:square" from="70202,35010" to="73803,35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" strokecolor="black [3213]" strokeweight=".5pt">
                  <v:stroke dashstyle="1 1" joinstyle="miter"/>
                </v:line>
                <v:line id="직선 연결선 78" o:spid="_x0000_s1063" style="position:absolute;flip:x;visibility:visible;mso-wrap-style:square" from="21957,27809" to="24117,27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" strokecolor="black [3213]" strokeweight=".5pt">
                  <v:stroke dashstyle="1 1" joinstyle="miter"/>
                </v:line>
                <v:shape id="TextBox 87" o:spid="_x0000_s1064" type="#_x0000_t202" style="position:absolute;left:24077;top:24196;width:5000;height:45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" filled="f" stroked="f">
                  <v:textbox style="mso-fit-shape-to-text:t">
                    <w:txbxContent>
                      <w:p w:rsidR="008F1F04" w:rsidRPr="00F21957" w:rsidRDefault="008F1F04"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A</w:t>
                        </w:r>
                      </w:p>
                    </w:txbxContent>
                  </v:textbox>
                </v:shape>
                <v:shape id="TextBox 88" o:spid="_x0000_s1065" type="#_x0000_t202" style="position:absolute;left:66428;top:34252;width:4853;height:4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" filled="f" stroked="f">
                  <v:textbox style="mso-fit-shape-to-text:t">
                    <w:txbxContent>
                      <w:p w:rsidR="008F1F04" w:rsidRPr="00F21957" w:rsidRDefault="008F1F04"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B</w:t>
                        </w:r>
                      </w:p>
                    </w:txbxContent>
                  </v:textbox>
                </v:shape>
                <v:shape id="직선 화살표 연결선 91" o:spid="_x0000_s1066" type="#_x0000_t32" style="position:absolute;left:17636;top:39330;width:69128;height:57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" strokecolor="black [3213]" strokeweight=".5pt">
                  <v:stroke endarrow="open" joinstyle="miter"/>
                </v:shape>
                <v:shape id="TextBox 97" o:spid="_x0000_s1067" type="#_x0000_t202" style="position:absolute;left:83690;top:32099;width:4305;height:45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" filled="f" stroked="f">
                  <v:textbox style="mso-fit-shape-to-text:t">
                    <w:txbxContent>
                      <w:p w:rsidR="008F1F04" w:rsidRPr="00F21957" w:rsidRDefault="008F1F04" w:rsidP="00C22836">
                        <w:pPr>
                          <w:pStyle w:val="NormalWeb"/>
                          <w:spacing w:before="0" w:beforeAutospacing="0" w:after="0" w:afterAutospacing="0"/>
                          <w:rPr>
                            <w:sz w:val="22"/>
                            <w:szCs w:val="22"/>
                          </w:rPr>
                        </w:pPr>
                        <w:r w:rsidRPr="00F21957">
                          <w:rPr>
                            <w:rFonts w:ascii="Cambria Math" w:eastAsia="Cambria Math" w:hAnsi="Cambria Math" w:cstheme="minorBidi"/>
                            <w:i/>
                            <w:iCs/>
                            <w:color w:val="000000" w:themeColor="text1"/>
                            <w:kern w:val="24"/>
                            <w:sz w:val="22"/>
                            <w:szCs w:val="22"/>
                          </w:rPr>
                          <w:t>t</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아래쪽 화살표 34" o:spid="_x0000_s1068" type="#_x0000_t67" style="position:absolute;left:78180;top:17888;width:3549;height:12738;rotation:284642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" adj="18591" fillcolor="black [3213]" strokecolor="black [3213]" strokeweight="1pt">
                  <v:fill opacity="42662f"/>
                </v:shape>
                <v:rect id="직사각형 36" o:spid="_x0000_s1069" style="position:absolute;left:73039;top:14847;width:16079;height:5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" filled="f" stroked="f">
                  <v:textbox style="mso-fit-shape-to-text:t">
                    <w:txbxContent>
                      <w:p w:rsidR="008F1F04" w:rsidRPr="00F21957" w:rsidRDefault="008F1F04" w:rsidP="00C22836">
                        <w:pPr>
                          <w:pStyle w:val="NormalWeb"/>
                          <w:spacing w:before="0" w:beforeAutospacing="0" w:after="0" w:afterAutospacing="0"/>
                          <w:rPr>
                            <w:sz w:val="14"/>
                          </w:rPr>
                        </w:pPr>
                        <w:r w:rsidRPr="00F21957">
                          <w:rPr>
                            <w:rFonts w:ascii="Cambria Math" w:eastAsia="Cambria Math" w:hAnsi="Cambria Math" w:cstheme="minorBidi"/>
                            <w:color w:val="000000" w:themeColor="text1"/>
                            <w:kern w:val="24"/>
                            <w:sz w:val="18"/>
                            <w:szCs w:val="40"/>
                          </w:rPr>
                          <w:t>(</w:t>
                        </w:r>
                        <w:r w:rsidRPr="00F21957">
                          <w:rPr>
                            <w:rFonts w:ascii="Cambria Math" w:eastAsia="Cambria Math" w:hAnsi="Cambria Math" w:cstheme="minorBidi"/>
                            <w:color w:val="000000" w:themeColor="text1"/>
                            <w:kern w:val="24"/>
                            <w:sz w:val="22"/>
                            <w:szCs w:val="40"/>
                          </w:rPr>
                          <w:t>MVx</w:t>
                        </w:r>
                        <w:r w:rsidRPr="00F21957">
                          <w:rPr>
                            <w:rFonts w:asciiTheme="minorHAnsi" w:hAnsi="Calibri" w:cstheme="minorBidi"/>
                            <w:color w:val="000000" w:themeColor="text1"/>
                            <w:kern w:val="24"/>
                            <w:position w:val="-10"/>
                            <w:sz w:val="22"/>
                            <w:szCs w:val="40"/>
                            <w:vertAlign w:val="subscript"/>
                          </w:rPr>
                          <w:t>1;</w:t>
                        </w:r>
                        <w:r w:rsidRPr="00F21957">
                          <w:rPr>
                            <w:rFonts w:ascii="Cambria Math" w:eastAsia="Cambria Math" w:hAnsi="Cambria Math" w:cstheme="minorBidi"/>
                            <w:color w:val="000000" w:themeColor="text1"/>
                            <w:kern w:val="24"/>
                            <w:sz w:val="22"/>
                            <w:szCs w:val="40"/>
                          </w:rPr>
                          <w:t xml:space="preserve"> MVy</w:t>
                        </w:r>
                        <w:r w:rsidRPr="00F21957">
                          <w:rPr>
                            <w:rFonts w:asciiTheme="minorHAnsi" w:hAnsi="Calibri" w:cstheme="minorBidi"/>
                            <w:color w:val="000000" w:themeColor="text1"/>
                            <w:kern w:val="24"/>
                            <w:position w:val="-10"/>
                            <w:sz w:val="22"/>
                            <w:szCs w:val="40"/>
                            <w:vertAlign w:val="subscript"/>
                          </w:rPr>
                          <w:t>1</w:t>
                        </w:r>
                        <w:r w:rsidRPr="00F21957">
                          <w:rPr>
                            <w:rFonts w:ascii="Cambria Math" w:eastAsia="Cambria Math" w:hAnsi="Cambria Math" w:cstheme="minorBidi"/>
                            <w:color w:val="000000" w:themeColor="text1"/>
                            <w:kern w:val="24"/>
                            <w:sz w:val="22"/>
                            <w:szCs w:val="40"/>
                          </w:rPr>
                          <w:t>)</w:t>
                        </w:r>
                      </w:p>
                    </w:txbxContent>
                  </v:textbox>
                </v:rect>
                <v:rect id="직사각형 37" o:spid="_x0000_s1070" style="position:absolute;left:1795;top:31006;width:16247;height:57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" filled="f" stroked="f">
                  <v:textbox style="mso-fit-shape-to-text:t">
                    <w:txbxContent>
                      <w:p w:rsidR="008F1F04" w:rsidRPr="00F21957" w:rsidRDefault="008F1F04" w:rsidP="00C22836">
                        <w:pPr>
                          <w:pStyle w:val="NormalWeb"/>
                          <w:spacing w:before="0" w:beforeAutospacing="0" w:after="0" w:afterAutospacing="0"/>
                          <w:rPr>
                            <w:sz w:val="14"/>
                          </w:rPr>
                        </w:pPr>
                        <w:r w:rsidRPr="00F21957">
                          <w:rPr>
                            <w:rFonts w:ascii="Cambria Math" w:eastAsia="Cambria Math" w:hAnsi="Cambria Math" w:cstheme="minorBidi"/>
                            <w:color w:val="000000" w:themeColor="text1"/>
                            <w:kern w:val="24"/>
                            <w:sz w:val="22"/>
                            <w:szCs w:val="40"/>
                          </w:rPr>
                          <w:t>(MVx</w:t>
                        </w:r>
                        <w:r w:rsidRPr="00F21957">
                          <w:rPr>
                            <w:rFonts w:asciiTheme="minorHAnsi" w:hAnsi="Calibri" w:cstheme="minorBidi"/>
                            <w:color w:val="000000" w:themeColor="text1"/>
                            <w:kern w:val="24"/>
                            <w:position w:val="-10"/>
                            <w:sz w:val="22"/>
                            <w:szCs w:val="40"/>
                            <w:vertAlign w:val="subscript"/>
                          </w:rPr>
                          <w:t>0;</w:t>
                        </w:r>
                        <w:r w:rsidRPr="00F21957">
                          <w:rPr>
                            <w:rFonts w:ascii="Cambria Math" w:eastAsia="Cambria Math" w:hAnsi="Cambria Math" w:cstheme="minorBidi"/>
                            <w:color w:val="000000" w:themeColor="text1"/>
                            <w:kern w:val="24"/>
                            <w:sz w:val="22"/>
                            <w:szCs w:val="40"/>
                          </w:rPr>
                          <w:t xml:space="preserve"> MVy</w:t>
                        </w:r>
                        <w:r w:rsidRPr="00F21957">
                          <w:rPr>
                            <w:rFonts w:asciiTheme="minorHAnsi" w:hAnsi="Calibri" w:cstheme="minorBidi"/>
                            <w:color w:val="000000" w:themeColor="text1"/>
                            <w:kern w:val="24"/>
                            <w:position w:val="-10"/>
                            <w:sz w:val="22"/>
                            <w:szCs w:val="40"/>
                            <w:vertAlign w:val="subscript"/>
                          </w:rPr>
                          <w:t>0</w:t>
                        </w:r>
                        <w:r w:rsidRPr="00F21957">
                          <w:rPr>
                            <w:rFonts w:ascii="Cambria Math" w:eastAsia="Cambria Math" w:hAnsi="Cambria Math" w:cstheme="minorBidi"/>
                            <w:color w:val="000000" w:themeColor="text1"/>
                            <w:kern w:val="24"/>
                            <w:sz w:val="22"/>
                            <w:szCs w:val="40"/>
                          </w:rPr>
                          <w:t>)</w:t>
                        </w:r>
                      </w:p>
                    </w:txbxContent>
                  </v:textbox>
                </v:rect>
                <v:shape id="아래쪽 화살표 39" o:spid="_x0000_s1071" type="#_x0000_t67" style="position:absolute;left:14322;top:32182;width:3257;height:10783;rotation:-4029935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" adj="18339" fillcolor="black [3213]" strokecolor="black [3213]" strokeweight="1pt">
                  <v:fill opacity="42662f"/>
                </v:shape>
                <w10:anchorlock/>
              </v:group>
            </w:pict>
          </mc:Fallback>
        </mc:AlternateContent>
      </w:r>
    </w:p>
    <w:p w:rsidR="00C22836" w:rsidRPr="00D757E7" w:rsidRDefault="00C22836" w:rsidP="00C22836">
      <w:pPr>
        <w:keepNext/>
        <w:keepLines/>
        <w:spacing w:before="120" w:after="120"/>
        <w:jc w:val="center"/>
        <w:rPr>
          <w:rFonts w:eastAsia="MS Mincho" w:cs="Lohit Devanagari"/>
          <w:i/>
          <w:iCs/>
          <w:sz w:val="20"/>
          <w:szCs w:val="20"/>
          <w:lang w:val="en-CA" w:eastAsia="en-US"/>
        </w:rPr>
      </w:pPr>
      <w:bookmarkStart w:id="305" w:name="_Ref474327459"/>
      <w:r w:rsidRPr="00D757E7">
        <w:rPr>
          <w:rFonts w:eastAsia="MS Mincho" w:cs="Lohit Devanagari"/>
          <w:i/>
          <w:iCs/>
          <w:sz w:val="20"/>
          <w:szCs w:val="20"/>
          <w:lang w:val="en-CA" w:eastAsia="en-US"/>
        </w:rPr>
        <w:t>Figure</w:t>
      </w:r>
      <w:r w:rsidR="00AD1D70" w:rsidRPr="00D757E7">
        <w:rPr>
          <w:rFonts w:eastAsia="MS Mincho" w:cs="Lohit Devanagari"/>
          <w:i/>
          <w:iCs/>
          <w:sz w:val="20"/>
          <w:szCs w:val="20"/>
          <w:lang w:val="en-CA" w:eastAsia="en-US"/>
        </w:rPr>
        <w:t> </w:t>
      </w:r>
      <w:r w:rsidRPr="00D757E7">
        <w:rPr>
          <w:rFonts w:eastAsia="MS Mincho" w:cs="Lohit Devanagari"/>
          <w:i/>
          <w:iCs/>
          <w:sz w:val="20"/>
          <w:szCs w:val="20"/>
          <w:lang w:val="en-CA" w:eastAsia="en-US"/>
        </w:rPr>
        <w:fldChar w:fldCharType="begin"/>
      </w:r>
      <w:r w:rsidRPr="00D757E7">
        <w:rPr>
          <w:rFonts w:eastAsia="MS Mincho" w:cs="Lohit Devanagari"/>
          <w:i/>
          <w:iCs/>
          <w:sz w:val="20"/>
          <w:szCs w:val="20"/>
          <w:lang w:val="en-CA" w:eastAsia="en-US"/>
        </w:rPr>
        <w:instrText xml:space="preserve"> SEQ Figure \* ARABIC </w:instrText>
      </w:r>
      <w:r w:rsidRPr="00D757E7">
        <w:rPr>
          <w:rFonts w:eastAsia="MS Mincho" w:cs="Lohit Devanagari"/>
          <w:i/>
          <w:iCs/>
          <w:sz w:val="20"/>
          <w:szCs w:val="20"/>
          <w:lang w:val="en-CA" w:eastAsia="en-US"/>
        </w:rPr>
        <w:fldChar w:fldCharType="separate"/>
      </w:r>
      <w:r w:rsidR="008475CC" w:rsidRPr="00D757E7">
        <w:rPr>
          <w:rFonts w:eastAsia="MS Mincho" w:cs="Lohit Devanagari"/>
          <w:i/>
          <w:iCs/>
          <w:noProof/>
          <w:sz w:val="20"/>
          <w:szCs w:val="20"/>
          <w:lang w:val="en-CA" w:eastAsia="en-US"/>
        </w:rPr>
        <w:t>23</w:t>
      </w:r>
      <w:r w:rsidRPr="00D757E7">
        <w:rPr>
          <w:rFonts w:eastAsia="MS Mincho" w:cs="Lohit Devanagari"/>
          <w:i/>
          <w:iCs/>
          <w:sz w:val="20"/>
          <w:szCs w:val="20"/>
          <w:lang w:val="en-CA" w:eastAsia="en-US"/>
        </w:rPr>
        <w:fldChar w:fldCharType="end"/>
      </w:r>
      <w:bookmarkEnd w:id="305"/>
      <w:r w:rsidRPr="00D757E7">
        <w:rPr>
          <w:rFonts w:eastAsia="MS Mincho" w:cs="Lohit Devanagari"/>
          <w:i/>
          <w:iCs/>
          <w:sz w:val="20"/>
          <w:szCs w:val="20"/>
          <w:lang w:val="en-CA" w:eastAsia="en-US"/>
        </w:rPr>
        <w:t>: Optical flow trajectory.</w:t>
      </w:r>
    </w:p>
    <w:p w:rsidR="00C22836" w:rsidRPr="00D757E7" w:rsidRDefault="00C22836" w:rsidP="00C22836">
      <w:pPr>
        <w:spacing w:before="120" w:after="120"/>
        <w:jc w:val="both"/>
        <w:rPr>
          <w:sz w:val="22"/>
          <w:szCs w:val="22"/>
          <w:lang w:val="en-CA"/>
        </w:rPr>
      </w:pPr>
      <w:r w:rsidRPr="00D757E7">
        <w:rPr>
          <w:sz w:val="22"/>
          <w:szCs w:val="22"/>
          <w:lang w:val="en-CA"/>
        </w:rPr>
        <w:t xml:space="preserve">Let </w:t>
      </w:r>
      <w:r w:rsidRPr="00D757E7">
        <w:rPr>
          <w:position w:val="-4"/>
          <w:sz w:val="22"/>
          <w:szCs w:val="22"/>
          <w:lang w:val="en-CA"/>
        </w:rPr>
        <w:object w:dxaOrig="380" w:dyaOrig="300">
          <v:shape id="_x0000_i1040" type="#_x0000_t75" style="width:21.65pt;height:14.35pt" o:ole="">
            <v:imagedata r:id="rId62" o:title=""/>
          </v:shape>
          <o:OLEObject Type="Embed" ProgID="Equation.3" ShapeID="_x0000_i1040" DrawAspect="Content" ObjectID="_1548248441" r:id="rId63"/>
        </w:object>
      </w:r>
      <w:r w:rsidRPr="00D757E7">
        <w:rPr>
          <w:sz w:val="22"/>
          <w:szCs w:val="22"/>
          <w:lang w:val="en-CA"/>
        </w:rPr>
        <w:t xml:space="preserve"> be luminance value from reference </w:t>
      </w:r>
      <w:r w:rsidRPr="00D757E7">
        <w:rPr>
          <w:i/>
          <w:sz w:val="22"/>
          <w:szCs w:val="22"/>
          <w:lang w:val="en-CA"/>
        </w:rPr>
        <w:t>k</w:t>
      </w:r>
      <w:r w:rsidRPr="00D757E7">
        <w:rPr>
          <w:sz w:val="22"/>
          <w:szCs w:val="22"/>
          <w:lang w:val="en-CA"/>
        </w:rPr>
        <w:t xml:space="preserve"> (</w:t>
      </w:r>
      <w:r w:rsidRPr="00D757E7">
        <w:rPr>
          <w:i/>
          <w:sz w:val="22"/>
          <w:szCs w:val="22"/>
          <w:lang w:val="en-CA"/>
        </w:rPr>
        <w:t>k</w:t>
      </w:r>
      <w:r w:rsidRPr="00D757E7">
        <w:rPr>
          <w:sz w:val="22"/>
          <w:szCs w:val="22"/>
          <w:lang w:val="en-CA"/>
        </w:rPr>
        <w:t xml:space="preserve">=0, 1) after compensation block motion, and </w:t>
      </w:r>
      <w:r w:rsidRPr="00D757E7">
        <w:rPr>
          <w:position w:val="-10"/>
          <w:sz w:val="22"/>
          <w:szCs w:val="22"/>
          <w:lang w:val="en-CA"/>
        </w:rPr>
        <w:object w:dxaOrig="820" w:dyaOrig="360">
          <v:shape id="_x0000_i1041" type="#_x0000_t75" style="width:36pt;height:21.65pt" o:ole="">
            <v:imagedata r:id="rId64" o:title=""/>
          </v:shape>
          <o:OLEObject Type="Embed" ProgID="Equation.3" ShapeID="_x0000_i1041" DrawAspect="Content" ObjectID="_1548248442" r:id="rId65"/>
        </w:object>
      </w:r>
      <w:r w:rsidRPr="00D757E7">
        <w:rPr>
          <w:sz w:val="22"/>
          <w:szCs w:val="22"/>
          <w:lang w:val="en-CA"/>
        </w:rPr>
        <w:t xml:space="preserve">, </w:t>
      </w:r>
      <w:r w:rsidRPr="00D757E7">
        <w:rPr>
          <w:position w:val="-10"/>
          <w:sz w:val="22"/>
          <w:szCs w:val="22"/>
          <w:lang w:val="en-CA"/>
        </w:rPr>
        <w:object w:dxaOrig="820" w:dyaOrig="360">
          <v:shape id="_x0000_i1042" type="#_x0000_t75" style="width:36pt;height:14.35pt" o:ole="">
            <v:imagedata r:id="rId66" o:title=""/>
          </v:shape>
          <o:OLEObject Type="Embed" ProgID="Equation.3" ShapeID="_x0000_i1042" DrawAspect="Content" ObjectID="_1548248443" r:id="rId67"/>
        </w:object>
      </w:r>
      <w:r w:rsidRPr="00D757E7">
        <w:rPr>
          <w:sz w:val="22"/>
          <w:szCs w:val="22"/>
          <w:lang w:val="en-CA"/>
        </w:rPr>
        <w:t xml:space="preserve">are horizontal and vertical components of the </w:t>
      </w:r>
      <w:r w:rsidRPr="00D757E7">
        <w:rPr>
          <w:position w:val="-4"/>
          <w:sz w:val="22"/>
          <w:szCs w:val="22"/>
          <w:lang w:val="en-CA"/>
        </w:rPr>
        <w:object w:dxaOrig="380" w:dyaOrig="300">
          <v:shape id="_x0000_i1043" type="#_x0000_t75" style="width:21.65pt;height:14.35pt" o:ole="">
            <v:imagedata r:id="rId62" o:title=""/>
          </v:shape>
          <o:OLEObject Type="Embed" ProgID="Equation.3" ShapeID="_x0000_i1043" DrawAspect="Content" ObjectID="_1548248444" r:id="rId68"/>
        </w:object>
      </w:r>
      <w:r w:rsidRPr="00D757E7">
        <w:rPr>
          <w:sz w:val="22"/>
          <w:szCs w:val="22"/>
          <w:lang w:val="en-CA"/>
        </w:rPr>
        <w:t>gradient</w:t>
      </w:r>
      <w:r w:rsidR="00AE6B64">
        <w:rPr>
          <w:sz w:val="22"/>
          <w:szCs w:val="22"/>
          <w:lang w:val="en-CA"/>
        </w:rPr>
        <w:t>,</w:t>
      </w:r>
      <w:r w:rsidRPr="00D757E7">
        <w:rPr>
          <w:sz w:val="22"/>
          <w:szCs w:val="22"/>
          <w:lang w:val="en-CA"/>
        </w:rPr>
        <w:t xml:space="preserve"> respectively. Assuming the optical flow is valid, the motion vector field </w:t>
      </w:r>
      <w:r w:rsidRPr="00D757E7">
        <w:rPr>
          <w:position w:val="-14"/>
          <w:sz w:val="22"/>
          <w:szCs w:val="22"/>
          <w:lang w:val="en-CA"/>
        </w:rPr>
        <w:object w:dxaOrig="680" w:dyaOrig="380">
          <v:shape id="_x0000_i1044" type="#_x0000_t75" style="width:36pt;height:21.65pt" o:ole="">
            <v:imagedata r:id="rId69" o:title=""/>
          </v:shape>
          <o:OLEObject Type="Embed" ProgID="Equation.3" ShapeID="_x0000_i1044" DrawAspect="Content" ObjectID="_1548248445" r:id="rId70"/>
        </w:object>
      </w:r>
      <w:r w:rsidRPr="00D757E7">
        <w:rPr>
          <w:sz w:val="22"/>
          <w:szCs w:val="22"/>
          <w:lang w:val="en-CA"/>
        </w:rPr>
        <w:t xml:space="preserve"> is given by an equation</w:t>
      </w:r>
    </w:p>
    <w:p w:rsidR="00C22836" w:rsidRPr="00D757E7" w:rsidRDefault="00C22836" w:rsidP="00C22836">
      <w:pPr>
        <w:spacing w:before="120" w:after="120"/>
        <w:jc w:val="right"/>
        <w:rPr>
          <w:sz w:val="22"/>
          <w:szCs w:val="22"/>
          <w:lang w:val="en-CA"/>
        </w:rPr>
      </w:pPr>
      <w:r w:rsidRPr="00D757E7">
        <w:rPr>
          <w:position w:val="-14"/>
          <w:sz w:val="22"/>
          <w:szCs w:val="22"/>
          <w:lang w:val="en-CA"/>
        </w:rPr>
        <w:object w:dxaOrig="3580" w:dyaOrig="400">
          <v:shape id="_x0000_i1045" type="#_x0000_t75" style="width:172.65pt;height:21.65pt" o:ole="">
            <v:imagedata r:id="rId71" o:title=""/>
          </v:shape>
          <o:OLEObject Type="Embed" ProgID="Equation.3" ShapeID="_x0000_i1045" DrawAspect="Content" ObjectID="_1548248446" r:id="rId72"/>
        </w:object>
      </w:r>
      <w:r w:rsidRPr="00D757E7">
        <w:rPr>
          <w:sz w:val="22"/>
          <w:szCs w:val="22"/>
          <w:lang w:val="en-CA"/>
        </w:rPr>
        <w:tab/>
      </w:r>
      <w:r w:rsidRPr="00D757E7">
        <w:rPr>
          <w:sz w:val="22"/>
          <w:szCs w:val="22"/>
          <w:lang w:val="en-CA"/>
        </w:rPr>
        <w:tab/>
      </w:r>
      <w:r w:rsidRPr="00D757E7">
        <w:rPr>
          <w:sz w:val="22"/>
          <w:szCs w:val="22"/>
          <w:lang w:val="en-CA"/>
        </w:rPr>
        <w:tab/>
      </w:r>
      <w:r w:rsidRPr="00D757E7">
        <w:rPr>
          <w:sz w:val="22"/>
          <w:szCs w:val="22"/>
          <w:lang w:val="en-CA"/>
        </w:rPr>
        <w:tab/>
      </w:r>
      <w:r w:rsidRPr="00D757E7">
        <w:rPr>
          <w:sz w:val="22"/>
          <w:szCs w:val="22"/>
          <w:lang w:val="en-CA"/>
        </w:rPr>
        <w:tab/>
      </w:r>
      <w:r w:rsidRPr="00D757E7">
        <w:rPr>
          <w:noProof/>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18</w:t>
      </w:r>
      <w:r w:rsidRPr="00D757E7">
        <w:rPr>
          <w:noProof/>
          <w:sz w:val="22"/>
          <w:szCs w:val="22"/>
          <w:lang w:val="en-CA"/>
        </w:rPr>
        <w:fldChar w:fldCharType="end"/>
      </w:r>
      <w:r w:rsidRPr="00D757E7">
        <w:rPr>
          <w:noProof/>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 xml:space="preserve">Combining optical flow equation with Hermite interpolation for motion trajectory of each sample one gets a unique polynomial of third order which matches both function values </w:t>
      </w:r>
      <w:r w:rsidRPr="00D757E7">
        <w:rPr>
          <w:position w:val="-4"/>
          <w:sz w:val="22"/>
          <w:szCs w:val="22"/>
          <w:lang w:val="en-CA"/>
        </w:rPr>
        <w:object w:dxaOrig="380" w:dyaOrig="300">
          <v:shape id="_x0000_i1046" type="#_x0000_t75" style="width:21.65pt;height:14.35pt" o:ole="">
            <v:imagedata r:id="rId62" o:title=""/>
          </v:shape>
          <o:OLEObject Type="Embed" ProgID="Equation.3" ShapeID="_x0000_i1046" DrawAspect="Content" ObjectID="_1548248447" r:id="rId73"/>
        </w:object>
      </w:r>
      <w:r w:rsidRPr="00D757E7">
        <w:rPr>
          <w:sz w:val="22"/>
          <w:szCs w:val="22"/>
          <w:lang w:val="en-CA"/>
        </w:rPr>
        <w:t xml:space="preserve">and derivatives </w:t>
      </w:r>
      <w:r w:rsidRPr="00D757E7">
        <w:rPr>
          <w:position w:val="-10"/>
          <w:sz w:val="22"/>
          <w:szCs w:val="22"/>
          <w:lang w:val="en-CA"/>
        </w:rPr>
        <w:object w:dxaOrig="820" w:dyaOrig="360">
          <v:shape id="_x0000_i1047" type="#_x0000_t75" style="width:36pt;height:21.65pt" o:ole="">
            <v:imagedata r:id="rId64" o:title=""/>
          </v:shape>
          <o:OLEObject Type="Embed" ProgID="Equation.3" ShapeID="_x0000_i1047" DrawAspect="Content" ObjectID="_1548248448" r:id="rId74"/>
        </w:object>
      </w:r>
      <w:r w:rsidRPr="00D757E7">
        <w:rPr>
          <w:sz w:val="22"/>
          <w:szCs w:val="22"/>
          <w:lang w:val="en-CA"/>
        </w:rPr>
        <w:t xml:space="preserve">, </w:t>
      </w:r>
      <w:r w:rsidRPr="00D757E7">
        <w:rPr>
          <w:position w:val="-10"/>
          <w:sz w:val="22"/>
          <w:szCs w:val="22"/>
          <w:lang w:val="en-CA"/>
        </w:rPr>
        <w:object w:dxaOrig="820" w:dyaOrig="360">
          <v:shape id="_x0000_i1048" type="#_x0000_t75" style="width:36pt;height:21.65pt" o:ole="">
            <v:imagedata r:id="rId66" o:title=""/>
          </v:shape>
          <o:OLEObject Type="Embed" ProgID="Equation.3" ShapeID="_x0000_i1048" DrawAspect="Content" ObjectID="_1548248449" r:id="rId75"/>
        </w:object>
      </w:r>
      <w:r w:rsidRPr="00D757E7">
        <w:rPr>
          <w:sz w:val="22"/>
          <w:szCs w:val="22"/>
          <w:lang w:val="en-CA"/>
        </w:rPr>
        <w:t xml:space="preserve"> at the ends. The value of this polynomial at </w:t>
      </w:r>
      <w:r w:rsidRPr="00D757E7">
        <w:rPr>
          <w:i/>
          <w:sz w:val="22"/>
          <w:szCs w:val="22"/>
          <w:lang w:val="en-CA"/>
        </w:rPr>
        <w:t>t</w:t>
      </w:r>
      <w:r w:rsidRPr="00D757E7">
        <w:rPr>
          <w:sz w:val="22"/>
          <w:szCs w:val="22"/>
          <w:lang w:val="en-CA"/>
        </w:rPr>
        <w:t>=0 is BIO prediction:</w:t>
      </w:r>
    </w:p>
    <w:p w:rsidR="00C22836" w:rsidRPr="00D757E7" w:rsidRDefault="00C22836" w:rsidP="00C22836">
      <w:pPr>
        <w:spacing w:before="120" w:after="120"/>
        <w:jc w:val="right"/>
        <w:rPr>
          <w:sz w:val="22"/>
          <w:szCs w:val="22"/>
          <w:lang w:val="en-CA"/>
        </w:rPr>
      </w:pPr>
      <w:r w:rsidRPr="00D757E7">
        <w:rPr>
          <w:position w:val="-14"/>
          <w:sz w:val="22"/>
          <w:szCs w:val="22"/>
          <w:lang w:val="en-CA"/>
        </w:rPr>
        <w:object w:dxaOrig="8440" w:dyaOrig="400">
          <v:shape id="_x0000_i1049" type="#_x0000_t75" style="width:388.65pt;height:21.65pt" o:ole="">
            <v:imagedata r:id="rId76" o:title=""/>
          </v:shape>
          <o:OLEObject Type="Embed" ProgID="Equation.3" ShapeID="_x0000_i1049" DrawAspect="Content" ObjectID="_1548248450" r:id="rId77"/>
        </w:object>
      </w:r>
      <w:r w:rsidRPr="00D757E7">
        <w:rPr>
          <w:sz w:val="22"/>
          <w:szCs w:val="22"/>
          <w:lang w:val="en-CA" w:eastAsia="zh-CN"/>
        </w:rPr>
        <w:tab/>
      </w:r>
      <w:r w:rsidRPr="00D757E7">
        <w:rPr>
          <w:noProof/>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19</w:t>
      </w:r>
      <w:r w:rsidRPr="00D757E7">
        <w:rPr>
          <w:noProof/>
          <w:sz w:val="22"/>
          <w:szCs w:val="22"/>
          <w:lang w:val="en-CA"/>
        </w:rPr>
        <w:fldChar w:fldCharType="end"/>
      </w:r>
      <w:r w:rsidRPr="00D757E7">
        <w:rPr>
          <w:noProof/>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 xml:space="preserve">Here </w:t>
      </w:r>
      <w:r w:rsidRPr="00D757E7">
        <w:rPr>
          <w:position w:val="-12"/>
          <w:sz w:val="22"/>
          <w:szCs w:val="22"/>
          <w:lang w:val="en-CA"/>
        </w:rPr>
        <w:object w:dxaOrig="260" w:dyaOrig="360">
          <v:shape id="_x0000_i1050" type="#_x0000_t75" style="width:14.35pt;height:14.35pt" o:ole="">
            <v:imagedata r:id="rId78" o:title=""/>
          </v:shape>
          <o:OLEObject Type="Embed" ProgID="Equation.3" ShapeID="_x0000_i1050" DrawAspect="Content" ObjectID="_1548248451" r:id="rId79"/>
        </w:object>
      </w:r>
      <w:r w:rsidRPr="00D757E7">
        <w:rPr>
          <w:sz w:val="22"/>
          <w:szCs w:val="22"/>
          <w:lang w:val="en-CA"/>
        </w:rPr>
        <w:t xml:space="preserve"> and </w:t>
      </w:r>
      <w:r w:rsidRPr="00D757E7">
        <w:rPr>
          <w:position w:val="-10"/>
          <w:sz w:val="22"/>
          <w:szCs w:val="22"/>
          <w:lang w:val="en-CA"/>
        </w:rPr>
        <w:object w:dxaOrig="240" w:dyaOrig="340">
          <v:shape id="_x0000_i1051" type="#_x0000_t75" style="width:14.35pt;height:14.35pt" o:ole="">
            <v:imagedata r:id="rId80" o:title=""/>
          </v:shape>
          <o:OLEObject Type="Embed" ProgID="Equation.3" ShapeID="_x0000_i1051" DrawAspect="Content" ObjectID="_1548248452" r:id="rId81"/>
        </w:object>
      </w:r>
      <w:r w:rsidRPr="00D757E7">
        <w:rPr>
          <w:sz w:val="22"/>
          <w:szCs w:val="22"/>
          <w:lang w:val="en-CA"/>
        </w:rPr>
        <w:t xml:space="preserve"> denote the distance to reference frames as shown on a </w:t>
      </w:r>
      <w:r w:rsidR="00AB1047" w:rsidRPr="00536C37">
        <w:rPr>
          <w:sz w:val="22"/>
          <w:szCs w:val="22"/>
          <w:lang w:val="en-CA"/>
        </w:rPr>
        <w:fldChar w:fldCharType="begin"/>
      </w:r>
      <w:r w:rsidR="00AB1047" w:rsidRPr="00536C37">
        <w:rPr>
          <w:sz w:val="22"/>
          <w:szCs w:val="22"/>
          <w:lang w:val="en-CA"/>
        </w:rPr>
        <w:instrText xml:space="preserve"> REF _Ref474327459 \h \MERGEFORMAT </w:instrText>
      </w:r>
      <w:r w:rsidR="00536C37" w:rsidRPr="00C04E0D">
        <w:rPr>
          <w:sz w:val="22"/>
          <w:szCs w:val="22"/>
          <w:lang w:val="en-CA"/>
        </w:rPr>
        <w:instrText xml:space="preserve"> \* MERGEFORMAT </w:instrText>
      </w:r>
      <w:r w:rsidR="00AB1047" w:rsidRPr="00536C37">
        <w:rPr>
          <w:sz w:val="22"/>
          <w:szCs w:val="22"/>
          <w:lang w:val="en-CA"/>
        </w:rPr>
      </w:r>
      <w:r w:rsidR="00AB1047" w:rsidRPr="00536C37">
        <w:rPr>
          <w:sz w:val="22"/>
          <w:szCs w:val="22"/>
          <w:lang w:val="en-CA"/>
        </w:rPr>
        <w:fldChar w:fldCharType="separate"/>
      </w:r>
      <w:r w:rsidR="00AB1047" w:rsidRPr="00C04E0D">
        <w:rPr>
          <w:rFonts w:eastAsia="MS Mincho" w:cs="Lohit Devanagari"/>
          <w:iCs/>
          <w:sz w:val="22"/>
          <w:szCs w:val="22"/>
          <w:lang w:val="en-CA" w:eastAsia="en-US"/>
        </w:rPr>
        <w:t>Figure </w:t>
      </w:r>
      <w:r w:rsidR="00AB1047" w:rsidRPr="00C04E0D">
        <w:rPr>
          <w:rFonts w:eastAsia="MS Mincho" w:cs="Lohit Devanagari"/>
          <w:iCs/>
          <w:noProof/>
          <w:sz w:val="22"/>
          <w:szCs w:val="22"/>
          <w:lang w:val="en-CA" w:eastAsia="en-US"/>
        </w:rPr>
        <w:t>23</w:t>
      </w:r>
      <w:r w:rsidR="00AB1047" w:rsidRPr="00536C37">
        <w:rPr>
          <w:sz w:val="22"/>
          <w:szCs w:val="22"/>
          <w:lang w:val="en-CA"/>
        </w:rPr>
        <w:fldChar w:fldCharType="end"/>
      </w:r>
      <w:r w:rsidRPr="00D757E7">
        <w:rPr>
          <w:sz w:val="22"/>
          <w:szCs w:val="22"/>
          <w:lang w:val="en-CA"/>
        </w:rPr>
        <w:t xml:space="preserve">. Distances </w:t>
      </w:r>
      <w:r w:rsidRPr="00D757E7">
        <w:rPr>
          <w:position w:val="-12"/>
          <w:sz w:val="22"/>
          <w:szCs w:val="22"/>
          <w:lang w:val="en-CA"/>
        </w:rPr>
        <w:object w:dxaOrig="260" w:dyaOrig="360">
          <v:shape id="_x0000_i1052" type="#_x0000_t75" style="width:14.35pt;height:14.35pt" o:ole="">
            <v:imagedata r:id="rId78" o:title=""/>
          </v:shape>
          <o:OLEObject Type="Embed" ProgID="Equation.3" ShapeID="_x0000_i1052" DrawAspect="Content" ObjectID="_1548248453" r:id="rId82"/>
        </w:object>
      </w:r>
      <w:r w:rsidRPr="00D757E7">
        <w:rPr>
          <w:sz w:val="22"/>
          <w:szCs w:val="22"/>
          <w:lang w:val="en-CA"/>
        </w:rPr>
        <w:t xml:space="preserve"> and </w:t>
      </w:r>
      <w:r w:rsidRPr="00D757E7">
        <w:rPr>
          <w:position w:val="-10"/>
          <w:sz w:val="22"/>
          <w:szCs w:val="22"/>
          <w:lang w:val="en-CA"/>
        </w:rPr>
        <w:object w:dxaOrig="240" w:dyaOrig="340">
          <v:shape id="_x0000_i1053" type="#_x0000_t75" style="width:14.35pt;height:14.35pt" o:ole="">
            <v:imagedata r:id="rId80" o:title=""/>
          </v:shape>
          <o:OLEObject Type="Embed" ProgID="Equation.3" ShapeID="_x0000_i1053" DrawAspect="Content" ObjectID="_1548248454" r:id="rId83"/>
        </w:object>
      </w:r>
      <w:r w:rsidRPr="00D757E7">
        <w:rPr>
          <w:sz w:val="22"/>
          <w:szCs w:val="22"/>
          <w:lang w:val="en-CA"/>
        </w:rPr>
        <w:t xml:space="preserve"> are calculated based on POC for Ref0 and Ref1: </w:t>
      </w:r>
      <w:r w:rsidRPr="00D757E7">
        <w:rPr>
          <w:sz w:val="22"/>
          <w:szCs w:val="22"/>
          <w:lang w:val="en-CA"/>
        </w:rPr>
        <w:sym w:font="Symbol" w:char="F074"/>
      </w:r>
      <w:r w:rsidRPr="00D757E7">
        <w:rPr>
          <w:sz w:val="22"/>
          <w:szCs w:val="22"/>
          <w:vertAlign w:val="subscript"/>
          <w:lang w:val="en-CA"/>
        </w:rPr>
        <w:t>0</w:t>
      </w:r>
      <w:r w:rsidRPr="00D757E7">
        <w:rPr>
          <w:sz w:val="22"/>
          <w:szCs w:val="22"/>
          <w:lang w:val="en-CA"/>
        </w:rPr>
        <w:t>=POC(current)</w:t>
      </w:r>
      <w:r w:rsidRPr="00D757E7">
        <w:rPr>
          <w:sz w:val="22"/>
          <w:szCs w:val="22"/>
          <w:lang w:val="en-CA"/>
        </w:rPr>
        <w:sym w:font="Symbol" w:char="F02D"/>
      </w:r>
      <w:r w:rsidRPr="00D757E7">
        <w:rPr>
          <w:sz w:val="22"/>
          <w:szCs w:val="22"/>
          <w:lang w:val="en-CA"/>
        </w:rPr>
        <w:t xml:space="preserve">POC(Ref0), </w:t>
      </w:r>
      <w:r w:rsidRPr="00D757E7">
        <w:rPr>
          <w:sz w:val="22"/>
          <w:szCs w:val="22"/>
          <w:lang w:val="en-CA"/>
        </w:rPr>
        <w:sym w:font="Symbol" w:char="F074"/>
      </w:r>
      <w:r w:rsidRPr="00D757E7">
        <w:rPr>
          <w:sz w:val="22"/>
          <w:szCs w:val="22"/>
          <w:vertAlign w:val="subscript"/>
          <w:lang w:val="en-CA"/>
        </w:rPr>
        <w:t>1</w:t>
      </w:r>
      <w:r w:rsidRPr="00D757E7">
        <w:rPr>
          <w:sz w:val="22"/>
          <w:szCs w:val="22"/>
          <w:lang w:val="en-CA"/>
        </w:rPr>
        <w:t>= POC(Ref1)</w:t>
      </w:r>
      <w:r w:rsidRPr="00D757E7">
        <w:rPr>
          <w:sz w:val="22"/>
          <w:szCs w:val="22"/>
          <w:lang w:val="en-CA"/>
        </w:rPr>
        <w:sym w:font="Symbol" w:char="F02D"/>
      </w:r>
      <w:r w:rsidRPr="00D757E7">
        <w:rPr>
          <w:sz w:val="22"/>
          <w:szCs w:val="22"/>
          <w:lang w:val="en-CA"/>
        </w:rPr>
        <w:t xml:space="preserve"> POC(current). If both predictions come from the same time direction (both from the past or both from the future) then signs are different </w:t>
      </w:r>
      <w:r w:rsidRPr="00D757E7">
        <w:rPr>
          <w:position w:val="-12"/>
          <w:sz w:val="22"/>
          <w:szCs w:val="22"/>
          <w:lang w:val="en-CA"/>
        </w:rPr>
        <w:object w:dxaOrig="960" w:dyaOrig="360">
          <v:shape id="_x0000_i1054" type="#_x0000_t75" style="width:50.35pt;height:14.35pt" o:ole="">
            <v:imagedata r:id="rId84" o:title=""/>
          </v:shape>
          <o:OLEObject Type="Embed" ProgID="Equation.3" ShapeID="_x0000_i1054" DrawAspect="Content" ObjectID="_1548248455" r:id="rId85"/>
        </w:object>
      </w:r>
      <w:r w:rsidRPr="00D757E7">
        <w:rPr>
          <w:sz w:val="22"/>
          <w:szCs w:val="22"/>
          <w:lang w:val="en-CA"/>
        </w:rPr>
        <w:t>. In this case BIO is applied only if prediction come not from the same time moment (</w:t>
      </w:r>
      <w:r w:rsidRPr="00D757E7">
        <w:rPr>
          <w:position w:val="-12"/>
          <w:sz w:val="22"/>
          <w:szCs w:val="22"/>
          <w:lang w:val="en-CA"/>
        </w:rPr>
        <w:object w:dxaOrig="700" w:dyaOrig="360">
          <v:shape id="_x0000_i1055" type="#_x0000_t75" style="width:36pt;height:14.35pt" o:ole="">
            <v:imagedata r:id="rId86" o:title=""/>
          </v:shape>
          <o:OLEObject Type="Embed" ProgID="Equation.3" ShapeID="_x0000_i1055" DrawAspect="Content" ObjectID="_1548248456" r:id="rId87"/>
        </w:object>
      </w:r>
      <w:r w:rsidRPr="00D757E7">
        <w:rPr>
          <w:sz w:val="22"/>
          <w:szCs w:val="22"/>
          <w:lang w:val="en-CA"/>
        </w:rPr>
        <w:t>), both referenced regions have non-zero motion (</w:t>
      </w:r>
      <w:r w:rsidRPr="00D757E7">
        <w:rPr>
          <w:position w:val="-12"/>
          <w:sz w:val="22"/>
          <w:szCs w:val="22"/>
          <w:lang w:val="en-CA"/>
        </w:rPr>
        <w:object w:dxaOrig="2900" w:dyaOrig="360">
          <v:shape id="_x0000_i1056" type="#_x0000_t75" style="width:2in;height:14.35pt" o:ole="">
            <v:imagedata r:id="rId88" o:title=""/>
          </v:shape>
          <o:OLEObject Type="Embed" ProgID="Equation.3" ShapeID="_x0000_i1056" DrawAspect="Content" ObjectID="_1548248457" r:id="rId89"/>
        </w:object>
      </w:r>
      <w:r w:rsidRPr="00D757E7">
        <w:rPr>
          <w:sz w:val="22"/>
          <w:szCs w:val="22"/>
          <w:lang w:val="en-CA"/>
        </w:rPr>
        <w:t>) and block motion vectors are proportional to the time distance (</w:t>
      </w:r>
      <w:r w:rsidRPr="00D757E7">
        <w:rPr>
          <w:position w:val="-12"/>
          <w:sz w:val="22"/>
          <w:szCs w:val="22"/>
          <w:lang w:val="en-CA"/>
        </w:rPr>
        <w:object w:dxaOrig="3660" w:dyaOrig="360">
          <v:shape id="_x0000_i1057" type="#_x0000_t75" style="width:180pt;height:14.35pt" o:ole="">
            <v:imagedata r:id="rId90" o:title=""/>
          </v:shape>
          <o:OLEObject Type="Embed" ProgID="Equation.3" ShapeID="_x0000_i1057" DrawAspect="Content" ObjectID="_1548248458" r:id="rId91"/>
        </w:object>
      </w:r>
      <w:r w:rsidRPr="00D757E7">
        <w:rPr>
          <w:sz w:val="22"/>
          <w:szCs w:val="22"/>
          <w:lang w:val="en-CA"/>
        </w:rPr>
        <w:t xml:space="preserve">). </w:t>
      </w:r>
    </w:p>
    <w:p w:rsidR="00C22836" w:rsidRPr="00D757E7" w:rsidRDefault="00C22836" w:rsidP="00C22836">
      <w:pPr>
        <w:spacing w:before="120" w:after="120"/>
        <w:jc w:val="both"/>
        <w:rPr>
          <w:sz w:val="22"/>
          <w:szCs w:val="22"/>
          <w:lang w:val="en-CA"/>
        </w:rPr>
      </w:pPr>
      <w:r w:rsidRPr="00D757E7">
        <w:rPr>
          <w:sz w:val="22"/>
          <w:szCs w:val="22"/>
          <w:lang w:val="en-CA"/>
        </w:rPr>
        <w:t xml:space="preserve">The motion vector field </w:t>
      </w:r>
      <w:r w:rsidRPr="00D757E7">
        <w:rPr>
          <w:position w:val="-14"/>
          <w:sz w:val="22"/>
          <w:szCs w:val="22"/>
          <w:lang w:val="en-CA"/>
        </w:rPr>
        <w:object w:dxaOrig="680" w:dyaOrig="380">
          <v:shape id="_x0000_i1058" type="#_x0000_t75" style="width:36pt;height:21.65pt" o:ole="">
            <v:imagedata r:id="rId69" o:title=""/>
          </v:shape>
          <o:OLEObject Type="Embed" ProgID="Equation.3" ShapeID="_x0000_i1058" DrawAspect="Content" ObjectID="_1548248459" r:id="rId92"/>
        </w:object>
      </w:r>
      <w:r w:rsidRPr="00D757E7">
        <w:rPr>
          <w:sz w:val="22"/>
          <w:szCs w:val="22"/>
          <w:lang w:val="en-CA"/>
        </w:rPr>
        <w:t xml:space="preserve"> is determined by minimizing the difference </w:t>
      </w:r>
      <m:oMath>
        <m:r>
          <w:rPr>
            <w:rFonts w:ascii="Cambria Math" w:hAnsi="Cambria Math"/>
            <w:sz w:val="22"/>
            <w:lang w:val="en-CA"/>
          </w:rPr>
          <m:t xml:space="preserve">∆ </m:t>
        </m:r>
      </m:oMath>
      <w:r w:rsidRPr="00D757E7">
        <w:rPr>
          <w:sz w:val="22"/>
          <w:szCs w:val="22"/>
          <w:lang w:val="en-CA"/>
        </w:rPr>
        <w:t xml:space="preserve">between values in points A and B (intersection of motion trajectory and reference frame planes on Fig. 9). Model uses only first linear term of local Taylor expansion for </w:t>
      </w:r>
      <m:oMath>
        <m:r>
          <w:rPr>
            <w:rFonts w:ascii="Cambria Math" w:hAnsi="Cambria Math"/>
            <w:sz w:val="22"/>
            <w:lang w:val="en-CA"/>
          </w:rPr>
          <m:t>∆</m:t>
        </m:r>
      </m:oMath>
      <w:r w:rsidRPr="00D757E7">
        <w:rPr>
          <w:sz w:val="22"/>
          <w:szCs w:val="22"/>
          <w:lang w:val="en-CA"/>
        </w:rPr>
        <w:t>:</w:t>
      </w:r>
    </w:p>
    <w:p w:rsidR="00C22836" w:rsidRPr="00D757E7" w:rsidRDefault="00C22836" w:rsidP="00C22836">
      <w:pPr>
        <w:spacing w:before="120" w:after="120"/>
        <w:jc w:val="right"/>
        <w:rPr>
          <w:sz w:val="22"/>
          <w:szCs w:val="22"/>
          <w:lang w:val="en-CA"/>
        </w:rPr>
      </w:pPr>
      <w:r w:rsidRPr="00D757E7">
        <w:rPr>
          <w:position w:val="-14"/>
          <w:sz w:val="22"/>
          <w:szCs w:val="22"/>
          <w:lang w:val="en-CA"/>
        </w:rPr>
        <w:object w:dxaOrig="6860" w:dyaOrig="400">
          <v:shape id="_x0000_i1059" type="#_x0000_t75" style="width:331.35pt;height:21.65pt" o:ole="">
            <v:imagedata r:id="rId93" o:title=""/>
          </v:shape>
          <o:OLEObject Type="Embed" ProgID="Equation.3" ShapeID="_x0000_i1059" DrawAspect="Content" ObjectID="_1548248460" r:id="rId94"/>
        </w:object>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noProof/>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20</w:t>
      </w:r>
      <w:r w:rsidRPr="00D757E7">
        <w:rPr>
          <w:noProof/>
          <w:sz w:val="22"/>
          <w:szCs w:val="22"/>
          <w:lang w:val="en-CA"/>
        </w:rPr>
        <w:fldChar w:fldCharType="end"/>
      </w:r>
      <w:r w:rsidRPr="00D757E7">
        <w:rPr>
          <w:noProof/>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 xml:space="preserve">All values in (10) depend on sample location </w:t>
      </w:r>
      <m:oMath>
        <m:d>
          <m:dPr>
            <m:ctrlPr>
              <w:rPr>
                <w:rFonts w:ascii="Cambria Math" w:hAnsi="Cambria Math"/>
                <w:i/>
                <w:sz w:val="22"/>
                <w:lang w:val="en-CA"/>
              </w:rPr>
            </m:ctrlPr>
          </m:dPr>
          <m:e>
            <m:sSup>
              <m:sSupPr>
                <m:ctrlPr>
                  <w:rPr>
                    <w:rFonts w:ascii="Cambria Math" w:hAnsi="Cambria Math"/>
                    <w:i/>
                    <w:sz w:val="22"/>
                    <w:lang w:val="en-CA"/>
                  </w:rPr>
                </m:ctrlPr>
              </m:sSupPr>
              <m:e>
                <m:r>
                  <w:rPr>
                    <w:rFonts w:ascii="Cambria Math" w:hAnsi="Cambria Math"/>
                    <w:sz w:val="22"/>
                    <w:lang w:val="en-CA"/>
                  </w:rPr>
                  <m:t>i</m:t>
                </m:r>
              </m:e>
              <m:sup>
                <m:r>
                  <w:rPr>
                    <w:rFonts w:ascii="Cambria Math" w:hAnsi="Cambria Math" w:hint="eastAsia"/>
                    <w:sz w:val="22"/>
                    <w:lang w:val="en-CA"/>
                  </w:rPr>
                  <m:t>'</m:t>
                </m:r>
              </m:sup>
            </m:sSup>
            <m:r>
              <w:rPr>
                <w:rFonts w:ascii="Cambria Math" w:hAnsi="Cambria Math"/>
                <w:sz w:val="22"/>
                <w:lang w:val="en-CA"/>
              </w:rPr>
              <m:t>,j</m:t>
            </m:r>
            <m:r>
              <w:rPr>
                <w:rFonts w:ascii="Cambria Math" w:hAnsi="Cambria Math" w:hint="eastAsia"/>
                <w:sz w:val="22"/>
                <w:lang w:val="en-CA"/>
              </w:rPr>
              <m:t>'</m:t>
            </m:r>
            <m:r>
              <m:rPr>
                <m:sty m:val="p"/>
              </m:rPr>
              <w:rPr>
                <w:rFonts w:ascii="Cambria Math" w:hAnsi="Cambria Math"/>
                <w:sz w:val="22"/>
                <w:lang w:val="en-CA"/>
              </w:rPr>
              <m:t xml:space="preserve"> </m:t>
            </m:r>
          </m:e>
        </m:d>
      </m:oMath>
      <w:r w:rsidRPr="00D757E7">
        <w:rPr>
          <w:sz w:val="22"/>
          <w:szCs w:val="22"/>
          <w:lang w:val="en-CA"/>
        </w:rPr>
        <w:t xml:space="preserve">, which was omitted so far. Assuming the motion is consistent in local surrounding we minimize </w:t>
      </w:r>
      <m:oMath>
        <m:r>
          <w:rPr>
            <w:rFonts w:ascii="Cambria Math" w:hAnsi="Cambria Math"/>
            <w:sz w:val="22"/>
            <w:lang w:val="en-CA"/>
          </w:rPr>
          <m:t>∆</m:t>
        </m:r>
      </m:oMath>
      <w:r w:rsidRPr="00D757E7">
        <w:rPr>
          <w:sz w:val="22"/>
          <w:szCs w:val="22"/>
          <w:lang w:val="en-CA"/>
        </w:rPr>
        <w:t xml:space="preserve"> inside (2M+1)</w:t>
      </w:r>
      <w:r w:rsidRPr="00D757E7">
        <w:rPr>
          <w:sz w:val="22"/>
          <w:szCs w:val="22"/>
          <w:lang w:val="en-CA"/>
        </w:rPr>
        <w:sym w:font="Symbol" w:char="F0B4"/>
      </w:r>
      <w:r w:rsidRPr="00D757E7">
        <w:rPr>
          <w:sz w:val="22"/>
          <w:szCs w:val="22"/>
          <w:lang w:val="en-CA"/>
        </w:rPr>
        <w:t xml:space="preserve">(2M+1) square window </w:t>
      </w:r>
      <m:oMath>
        <m:r>
          <m:rPr>
            <m:sty m:val="p"/>
          </m:rPr>
          <w:rPr>
            <w:rFonts w:ascii="Cambria Math" w:hAnsi="Cambria Math" w:hint="eastAsia"/>
            <w:sz w:val="22"/>
            <w:lang w:val="en-CA"/>
          </w:rPr>
          <m:t>Ω</m:t>
        </m:r>
      </m:oMath>
      <w:r w:rsidRPr="00D757E7">
        <w:rPr>
          <w:sz w:val="22"/>
          <w:szCs w:val="22"/>
          <w:lang w:val="en-CA"/>
        </w:rPr>
        <w:t xml:space="preserve"> centered in currently predicted point </w:t>
      </w:r>
      <m:oMath>
        <m:d>
          <m:dPr>
            <m:ctrlPr>
              <w:rPr>
                <w:rFonts w:ascii="Cambria Math" w:hAnsi="Cambria Math"/>
                <w:i/>
                <w:sz w:val="22"/>
                <w:lang w:val="en-CA"/>
              </w:rPr>
            </m:ctrlPr>
          </m:dPr>
          <m:e>
            <m:r>
              <w:rPr>
                <w:rFonts w:ascii="Cambria Math" w:hAnsi="Cambria Math"/>
                <w:sz w:val="22"/>
                <w:lang w:val="en-CA"/>
              </w:rPr>
              <m:t>i,j</m:t>
            </m:r>
          </m:e>
        </m:d>
      </m:oMath>
      <w:r w:rsidRPr="00D757E7">
        <w:rPr>
          <w:sz w:val="22"/>
          <w:szCs w:val="22"/>
          <w:lang w:val="en-CA"/>
        </w:rPr>
        <w:t>:</w:t>
      </w:r>
    </w:p>
    <w:p w:rsidR="00C22836" w:rsidRPr="00D757E7" w:rsidRDefault="00C22836" w:rsidP="00C22836">
      <w:pPr>
        <w:spacing w:before="120" w:after="120"/>
        <w:jc w:val="right"/>
        <w:rPr>
          <w:sz w:val="22"/>
          <w:szCs w:val="22"/>
          <w:lang w:val="en-CA"/>
        </w:rPr>
      </w:pPr>
      <w:r w:rsidRPr="00D757E7">
        <w:rPr>
          <w:position w:val="-30"/>
          <w:sz w:val="22"/>
          <w:szCs w:val="22"/>
          <w:lang w:val="en-CA"/>
        </w:rPr>
        <w:object w:dxaOrig="2780" w:dyaOrig="560">
          <v:shape id="_x0000_i1060" type="#_x0000_t75" style="width:129.65pt;height:29.35pt" o:ole="">
            <v:imagedata r:id="rId95" o:title=""/>
          </v:shape>
          <o:OLEObject Type="Embed" ProgID="Equation.3" ShapeID="_x0000_i1060" DrawAspect="Content" ObjectID="_1548248461" r:id="rId96"/>
        </w:object>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noProof/>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21</w:t>
      </w:r>
      <w:r w:rsidRPr="00D757E7">
        <w:rPr>
          <w:noProof/>
          <w:sz w:val="22"/>
          <w:szCs w:val="22"/>
          <w:lang w:val="en-CA"/>
        </w:rPr>
        <w:fldChar w:fldCharType="end"/>
      </w:r>
      <w:r w:rsidRPr="00D757E7">
        <w:rPr>
          <w:noProof/>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For this optimization problem we use simplified solution making first minimization in vertical and then in horizontal directions. It results in</w:t>
      </w:r>
    </w:p>
    <w:p w:rsidR="00C22836" w:rsidRPr="00D757E7" w:rsidRDefault="00F54E45" w:rsidP="00C22836">
      <w:pPr>
        <w:spacing w:before="120" w:after="120"/>
        <w:jc w:val="right"/>
        <w:rPr>
          <w:sz w:val="22"/>
          <w:szCs w:val="22"/>
          <w:lang w:val="en-CA"/>
        </w:rPr>
      </w:pPr>
      <m:oMath>
        <m:sSub>
          <m:sSubPr>
            <m:ctrlPr>
              <w:rPr>
                <w:rFonts w:ascii="Cambria Math" w:hAnsi="Cambria Math"/>
                <w:sz w:val="22"/>
                <w:szCs w:val="22"/>
                <w:lang w:val="en-CA"/>
              </w:rPr>
            </m:ctrlPr>
          </m:sSubPr>
          <m:e>
            <m:r>
              <w:rPr>
                <w:rFonts w:ascii="Cambria Math" w:hAnsi="Cambria Math"/>
                <w:sz w:val="22"/>
                <w:szCs w:val="22"/>
                <w:lang w:val="en-CA"/>
              </w:rPr>
              <m:t>v</m:t>
            </m:r>
          </m:e>
          <m:sub>
            <m:r>
              <w:rPr>
                <w:rFonts w:ascii="Cambria Math" w:hAnsi="Cambria Math"/>
                <w:sz w:val="22"/>
                <w:szCs w:val="22"/>
                <w:lang w:val="en-CA"/>
              </w:rPr>
              <m:t>x</m:t>
            </m:r>
          </m:sub>
        </m:sSub>
        <m:r>
          <w:rPr>
            <w:rFonts w:ascii="Cambria Math" w:hAnsi="Cambria Math"/>
            <w:sz w:val="22"/>
            <w:szCs w:val="22"/>
            <w:lang w:val="en-CA"/>
          </w:rPr>
          <m:t>=</m:t>
        </m:r>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1</m:t>
                </m:r>
              </m:sub>
            </m:sSub>
            <m:r>
              <w:rPr>
                <w:rFonts w:ascii="Cambria Math" w:hAnsi="Cambria Math"/>
                <w:sz w:val="22"/>
                <w:szCs w:val="22"/>
                <w:lang w:val="en-CA"/>
              </w:rPr>
              <m:t>+r</m:t>
            </m:r>
          </m:e>
        </m:d>
        <m:r>
          <w:rPr>
            <w:rFonts w:ascii="Cambria Math" w:hAnsi="Cambria Math"/>
            <w:sz w:val="22"/>
            <w:szCs w:val="22"/>
            <w:lang w:val="en-CA"/>
          </w:rPr>
          <m:t>&gt;m?clip3</m:t>
        </m:r>
        <m:d>
          <m:dPr>
            <m:ctrlPr>
              <w:rPr>
                <w:rFonts w:ascii="Cambria Math" w:hAnsi="Cambria Math"/>
                <w:i/>
                <w:sz w:val="22"/>
                <w:szCs w:val="22"/>
                <w:lang w:val="en-CA"/>
              </w:rPr>
            </m:ctrlPr>
          </m:dPr>
          <m:e>
            <m:r>
              <w:rPr>
                <w:rFonts w:ascii="Cambria Math" w:hAnsi="Cambria Math"/>
                <w:sz w:val="22"/>
                <w:szCs w:val="22"/>
                <w:lang w:val="en-CA"/>
              </w:rPr>
              <m:t>-thBIO,thBIO,-</m:t>
            </m:r>
            <m:f>
              <m:fPr>
                <m:ctrlPr>
                  <w:rPr>
                    <w:rFonts w:ascii="Cambria Math" w:hAnsi="Cambria Math"/>
                    <w:i/>
                    <w:sz w:val="22"/>
                    <w:szCs w:val="22"/>
                    <w:lang w:val="en-CA"/>
                  </w:rPr>
                </m:ctrlPr>
              </m:fPr>
              <m:num>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3</m:t>
                    </m:r>
                  </m:sub>
                </m:sSub>
              </m:num>
              <m:den>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1</m:t>
                        </m:r>
                      </m:sub>
                    </m:sSub>
                    <m:r>
                      <w:rPr>
                        <w:rFonts w:ascii="Cambria Math" w:hAnsi="Cambria Math"/>
                        <w:sz w:val="22"/>
                        <w:szCs w:val="22"/>
                        <w:lang w:val="en-CA"/>
                      </w:rPr>
                      <m:t>+r</m:t>
                    </m:r>
                  </m:e>
                </m:d>
              </m:den>
            </m:f>
          </m:e>
        </m:d>
        <m:r>
          <w:rPr>
            <w:rFonts w:ascii="Cambria Math" w:hAnsi="Cambria Math"/>
            <w:sz w:val="22"/>
            <w:szCs w:val="22"/>
            <w:lang w:val="en-CA"/>
          </w:rPr>
          <m:t>:0</m:t>
        </m:r>
      </m:oMath>
      <w:r w:rsidR="00C22836" w:rsidRPr="00D757E7">
        <w:rPr>
          <w:sz w:val="22"/>
          <w:szCs w:val="22"/>
          <w:lang w:val="en-CA" w:eastAsia="zh-CN"/>
        </w:rPr>
        <w:tab/>
      </w:r>
      <w:r w:rsidR="00C22836" w:rsidRPr="00D757E7">
        <w:rPr>
          <w:sz w:val="22"/>
          <w:szCs w:val="22"/>
          <w:lang w:val="en-CA" w:eastAsia="zh-CN"/>
        </w:rPr>
        <w:tab/>
      </w:r>
      <w:r w:rsidR="00C22836" w:rsidRPr="00D757E7">
        <w:rPr>
          <w:sz w:val="22"/>
          <w:szCs w:val="22"/>
          <w:lang w:val="en-CA" w:eastAsia="zh-CN"/>
        </w:rPr>
        <w:tab/>
      </w:r>
      <w:r w:rsidR="00C22836" w:rsidRPr="00D757E7">
        <w:rPr>
          <w:noProof/>
          <w:sz w:val="22"/>
          <w:szCs w:val="22"/>
          <w:lang w:val="en-CA"/>
        </w:rPr>
        <w:t>(</w:t>
      </w:r>
      <w:bookmarkStart w:id="306" w:name="Eqn_vx"/>
      <w:r w:rsidR="00C22836" w:rsidRPr="00D757E7">
        <w:rPr>
          <w:noProof/>
          <w:sz w:val="22"/>
          <w:szCs w:val="22"/>
          <w:lang w:val="en-CA"/>
        </w:rPr>
        <w:fldChar w:fldCharType="begin"/>
      </w:r>
      <w:r w:rsidR="00C22836" w:rsidRPr="00D757E7">
        <w:rPr>
          <w:noProof/>
          <w:sz w:val="22"/>
          <w:szCs w:val="22"/>
          <w:lang w:val="en-CA"/>
        </w:rPr>
        <w:instrText xml:space="preserve"> SEQ Eq \* MERGEFORMAT </w:instrText>
      </w:r>
      <w:r w:rsidR="00C22836" w:rsidRPr="00D757E7">
        <w:rPr>
          <w:noProof/>
          <w:sz w:val="22"/>
          <w:szCs w:val="22"/>
          <w:lang w:val="en-CA"/>
        </w:rPr>
        <w:fldChar w:fldCharType="separate"/>
      </w:r>
      <w:r w:rsidR="008475CC" w:rsidRPr="00D757E7">
        <w:rPr>
          <w:noProof/>
          <w:sz w:val="22"/>
          <w:szCs w:val="22"/>
          <w:lang w:val="en-CA"/>
        </w:rPr>
        <w:t>22</w:t>
      </w:r>
      <w:r w:rsidR="00C22836" w:rsidRPr="00D757E7">
        <w:rPr>
          <w:noProof/>
          <w:sz w:val="22"/>
          <w:szCs w:val="22"/>
          <w:lang w:val="en-CA"/>
        </w:rPr>
        <w:fldChar w:fldCharType="end"/>
      </w:r>
      <w:bookmarkEnd w:id="306"/>
      <w:r w:rsidR="00C22836" w:rsidRPr="00D757E7">
        <w:rPr>
          <w:noProof/>
          <w:sz w:val="22"/>
          <w:szCs w:val="22"/>
          <w:lang w:val="en-CA"/>
        </w:rPr>
        <w:t>)</w:t>
      </w:r>
    </w:p>
    <w:p w:rsidR="00C22836" w:rsidRPr="00D757E7" w:rsidRDefault="00F54E45" w:rsidP="00C22836">
      <w:pPr>
        <w:spacing w:before="120" w:after="120"/>
        <w:jc w:val="right"/>
        <w:rPr>
          <w:sz w:val="22"/>
          <w:szCs w:val="22"/>
          <w:lang w:val="en-CA"/>
        </w:rPr>
      </w:pPr>
      <m:oMath>
        <m:sSub>
          <m:sSubPr>
            <m:ctrlPr>
              <w:rPr>
                <w:rFonts w:ascii="Cambria Math" w:hAnsi="Cambria Math"/>
                <w:sz w:val="22"/>
                <w:szCs w:val="22"/>
                <w:lang w:val="en-CA"/>
              </w:rPr>
            </m:ctrlPr>
          </m:sSubPr>
          <m:e>
            <m:r>
              <w:rPr>
                <w:rFonts w:ascii="Cambria Math" w:hAnsi="Cambria Math"/>
                <w:sz w:val="22"/>
                <w:szCs w:val="22"/>
                <w:lang w:val="en-CA"/>
              </w:rPr>
              <m:t>v</m:t>
            </m:r>
          </m:e>
          <m:sub>
            <m:r>
              <w:rPr>
                <w:rFonts w:ascii="Cambria Math" w:hAnsi="Cambria Math"/>
                <w:sz w:val="22"/>
                <w:szCs w:val="22"/>
                <w:lang w:val="en-CA"/>
              </w:rPr>
              <m:t>y</m:t>
            </m:r>
          </m:sub>
        </m:sSub>
        <m:r>
          <w:rPr>
            <w:rFonts w:ascii="Cambria Math" w:hAnsi="Cambria Math"/>
            <w:sz w:val="22"/>
            <w:szCs w:val="22"/>
            <w:lang w:val="en-CA"/>
          </w:rPr>
          <m:t>=</m:t>
        </m:r>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5</m:t>
                </m:r>
              </m:sub>
            </m:sSub>
            <m:r>
              <w:rPr>
                <w:rFonts w:ascii="Cambria Math" w:hAnsi="Cambria Math"/>
                <w:sz w:val="22"/>
                <w:szCs w:val="22"/>
                <w:lang w:val="en-CA"/>
              </w:rPr>
              <m:t>+r</m:t>
            </m:r>
          </m:e>
        </m:d>
        <m:r>
          <w:rPr>
            <w:rFonts w:ascii="Cambria Math" w:hAnsi="Cambria Math"/>
            <w:sz w:val="22"/>
            <w:szCs w:val="22"/>
            <w:lang w:val="en-CA"/>
          </w:rPr>
          <m:t>&gt;m?clip3</m:t>
        </m:r>
        <m:d>
          <m:dPr>
            <m:ctrlPr>
              <w:rPr>
                <w:rFonts w:ascii="Cambria Math" w:hAnsi="Cambria Math"/>
                <w:i/>
                <w:sz w:val="22"/>
                <w:szCs w:val="22"/>
                <w:lang w:val="en-CA"/>
              </w:rPr>
            </m:ctrlPr>
          </m:dPr>
          <m:e>
            <m:r>
              <w:rPr>
                <w:rFonts w:ascii="Cambria Math" w:hAnsi="Cambria Math"/>
                <w:sz w:val="22"/>
                <w:szCs w:val="22"/>
                <w:lang w:val="en-CA"/>
              </w:rPr>
              <m:t>-thBIO,thBIO,-</m:t>
            </m:r>
            <m:f>
              <m:fPr>
                <m:ctrlPr>
                  <w:rPr>
                    <w:rFonts w:ascii="Cambria Math" w:hAnsi="Cambria Math"/>
                    <w:i/>
                    <w:sz w:val="22"/>
                    <w:szCs w:val="22"/>
                    <w:lang w:val="en-CA"/>
                  </w:rPr>
                </m:ctrlPr>
              </m:fPr>
              <m:num>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6</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v</m:t>
                    </m:r>
                  </m:e>
                  <m:sub>
                    <m:r>
                      <w:rPr>
                        <w:rFonts w:ascii="Cambria Math" w:hAnsi="Cambria Math"/>
                        <w:sz w:val="22"/>
                        <w:szCs w:val="22"/>
                        <w:lang w:val="en-CA"/>
                      </w:rPr>
                      <m:t>x</m:t>
                    </m:r>
                  </m:sub>
                </m:sSub>
                <m:f>
                  <m:fPr>
                    <m:type m:val="lin"/>
                    <m:ctrlPr>
                      <w:rPr>
                        <w:rFonts w:ascii="Cambria Math" w:hAnsi="Cambria Math"/>
                        <w:i/>
                        <w:sz w:val="22"/>
                        <w:szCs w:val="22"/>
                        <w:lang w:val="en-CA"/>
                      </w:rPr>
                    </m:ctrlPr>
                  </m:fPr>
                  <m:num>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2</m:t>
                        </m:r>
                      </m:sub>
                    </m:sSub>
                  </m:num>
                  <m:den>
                    <m:r>
                      <w:rPr>
                        <w:rFonts w:ascii="Cambria Math" w:hAnsi="Cambria Math"/>
                        <w:sz w:val="22"/>
                        <w:szCs w:val="22"/>
                        <w:lang w:val="en-CA"/>
                      </w:rPr>
                      <m:t>2</m:t>
                    </m:r>
                  </m:den>
                </m:f>
              </m:num>
              <m:den>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s</m:t>
                        </m:r>
                      </m:e>
                      <m:sub>
                        <m:r>
                          <w:rPr>
                            <w:rFonts w:ascii="Cambria Math" w:hAnsi="Cambria Math"/>
                            <w:sz w:val="22"/>
                            <w:szCs w:val="22"/>
                            <w:lang w:val="en-CA"/>
                          </w:rPr>
                          <m:t>5</m:t>
                        </m:r>
                      </m:sub>
                    </m:sSub>
                    <m:r>
                      <w:rPr>
                        <w:rFonts w:ascii="Cambria Math" w:hAnsi="Cambria Math"/>
                        <w:sz w:val="22"/>
                        <w:szCs w:val="22"/>
                        <w:lang w:val="en-CA"/>
                      </w:rPr>
                      <m:t>+r</m:t>
                    </m:r>
                  </m:e>
                </m:d>
              </m:den>
            </m:f>
          </m:e>
        </m:d>
        <m:r>
          <w:rPr>
            <w:rFonts w:ascii="Cambria Math" w:hAnsi="Cambria Math"/>
            <w:sz w:val="22"/>
            <w:szCs w:val="22"/>
            <w:lang w:val="en-CA"/>
          </w:rPr>
          <m:t>:0</m:t>
        </m:r>
      </m:oMath>
      <w:r w:rsidR="00C22836" w:rsidRPr="00D757E7">
        <w:rPr>
          <w:sz w:val="22"/>
          <w:szCs w:val="22"/>
          <w:lang w:val="en-CA" w:eastAsia="zh-CN"/>
        </w:rPr>
        <w:tab/>
      </w:r>
      <w:r w:rsidR="00C22836" w:rsidRPr="00D757E7">
        <w:rPr>
          <w:sz w:val="22"/>
          <w:szCs w:val="22"/>
          <w:lang w:val="en-CA" w:eastAsia="zh-CN"/>
        </w:rPr>
        <w:tab/>
      </w:r>
      <w:r w:rsidR="00C22836" w:rsidRPr="00D757E7">
        <w:rPr>
          <w:sz w:val="22"/>
          <w:szCs w:val="22"/>
          <w:lang w:val="en-CA" w:eastAsia="zh-CN"/>
        </w:rPr>
        <w:tab/>
      </w:r>
      <w:r w:rsidR="00C22836" w:rsidRPr="00D757E7">
        <w:rPr>
          <w:noProof/>
          <w:sz w:val="22"/>
          <w:szCs w:val="22"/>
          <w:lang w:val="en-CA"/>
        </w:rPr>
        <w:t>(</w:t>
      </w:r>
      <w:bookmarkStart w:id="307" w:name="Eqn_vy"/>
      <w:r w:rsidR="00C22836" w:rsidRPr="00D757E7">
        <w:rPr>
          <w:noProof/>
          <w:sz w:val="22"/>
          <w:szCs w:val="22"/>
          <w:lang w:val="en-CA"/>
        </w:rPr>
        <w:fldChar w:fldCharType="begin"/>
      </w:r>
      <w:r w:rsidR="00C22836" w:rsidRPr="00D757E7">
        <w:rPr>
          <w:noProof/>
          <w:sz w:val="22"/>
          <w:szCs w:val="22"/>
          <w:lang w:val="en-CA"/>
        </w:rPr>
        <w:instrText xml:space="preserve"> SEQ Eq \* MERGEFORMAT </w:instrText>
      </w:r>
      <w:r w:rsidR="00C22836" w:rsidRPr="00D757E7">
        <w:rPr>
          <w:noProof/>
          <w:sz w:val="22"/>
          <w:szCs w:val="22"/>
          <w:lang w:val="en-CA"/>
        </w:rPr>
        <w:fldChar w:fldCharType="separate"/>
      </w:r>
      <w:r w:rsidR="008475CC" w:rsidRPr="00D757E7">
        <w:rPr>
          <w:noProof/>
          <w:sz w:val="22"/>
          <w:szCs w:val="22"/>
          <w:lang w:val="en-CA"/>
        </w:rPr>
        <w:t>23</w:t>
      </w:r>
      <w:r w:rsidR="00C22836" w:rsidRPr="00D757E7">
        <w:rPr>
          <w:noProof/>
          <w:sz w:val="22"/>
          <w:szCs w:val="22"/>
          <w:lang w:val="en-CA"/>
        </w:rPr>
        <w:fldChar w:fldCharType="end"/>
      </w:r>
      <w:bookmarkEnd w:id="307"/>
      <w:r w:rsidR="00C22836" w:rsidRPr="00D757E7">
        <w:rPr>
          <w:noProof/>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where,</w:t>
      </w:r>
    </w:p>
    <w:p w:rsidR="00C22836" w:rsidRPr="00D757E7" w:rsidRDefault="00C22836" w:rsidP="00C22836">
      <w:pPr>
        <w:spacing w:before="120" w:after="120"/>
        <w:jc w:val="right"/>
        <w:rPr>
          <w:sz w:val="22"/>
          <w:szCs w:val="22"/>
          <w:lang w:val="en-CA"/>
        </w:rPr>
      </w:pPr>
      <w:r w:rsidRPr="00D757E7">
        <w:rPr>
          <w:position w:val="-96"/>
          <w:sz w:val="22"/>
          <w:szCs w:val="22"/>
          <w:lang w:val="en-CA"/>
        </w:rPr>
        <w:object w:dxaOrig="7440" w:dyaOrig="1860">
          <v:shape id="_x0000_i1061" type="#_x0000_t75" style="width:5in;height:93.65pt" o:ole="">
            <v:imagedata r:id="rId97" o:title=""/>
          </v:shape>
          <o:OLEObject Type="Embed" ProgID="Equation.3" ShapeID="_x0000_i1061" DrawAspect="Content" ObjectID="_1548248462" r:id="rId98"/>
        </w:object>
      </w:r>
      <w:r w:rsidRPr="00D757E7">
        <w:rPr>
          <w:sz w:val="22"/>
          <w:szCs w:val="22"/>
          <w:lang w:val="en-CA" w:eastAsia="zh-CN"/>
        </w:rPr>
        <w:tab/>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24</w:t>
      </w:r>
      <w:r w:rsidRPr="00D757E7">
        <w:rPr>
          <w:noProof/>
          <w:sz w:val="22"/>
          <w:szCs w:val="22"/>
          <w:lang w:val="en-CA"/>
        </w:rPr>
        <w:fldChar w:fldCharType="end"/>
      </w:r>
      <w:r w:rsidRPr="00D757E7">
        <w:rPr>
          <w:noProof/>
          <w:sz w:val="22"/>
          <w:szCs w:val="22"/>
          <w:lang w:val="en-CA"/>
        </w:rPr>
        <w:t>)</w:t>
      </w:r>
    </w:p>
    <w:p w:rsidR="00C22836" w:rsidRPr="00D757E7" w:rsidRDefault="00C22836" w:rsidP="00C22836">
      <w:pPr>
        <w:spacing w:before="120" w:after="120"/>
        <w:jc w:val="both"/>
        <w:rPr>
          <w:rFonts w:eastAsia="SimSun"/>
          <w:sz w:val="22"/>
          <w:szCs w:val="22"/>
          <w:lang w:val="en-CA"/>
        </w:rPr>
      </w:pPr>
      <w:r w:rsidRPr="00D757E7">
        <w:rPr>
          <w:rFonts w:eastAsia="Malgun Gothic"/>
          <w:sz w:val="22"/>
          <w:szCs w:val="22"/>
          <w:lang w:val="en-CA"/>
        </w:rPr>
        <w:t xml:space="preserve">In order to avoid </w:t>
      </w:r>
      <w:r w:rsidRPr="00D757E7">
        <w:rPr>
          <w:rFonts w:eastAsia="SimSun"/>
          <w:sz w:val="22"/>
          <w:szCs w:val="22"/>
          <w:lang w:val="en-CA"/>
        </w:rPr>
        <w:t>division</w:t>
      </w:r>
      <w:r w:rsidRPr="00D757E7">
        <w:rPr>
          <w:rFonts w:eastAsia="Malgun Gothic"/>
          <w:sz w:val="22"/>
          <w:szCs w:val="22"/>
          <w:lang w:val="en-CA"/>
        </w:rPr>
        <w:t xml:space="preserve"> by zero or very small value, regularization parameters </w:t>
      </w:r>
      <w:r w:rsidRPr="00D757E7">
        <w:rPr>
          <w:rFonts w:eastAsia="Malgun Gothic"/>
          <w:i/>
          <w:sz w:val="22"/>
          <w:szCs w:val="22"/>
          <w:lang w:val="en-CA"/>
        </w:rPr>
        <w:t>r</w:t>
      </w:r>
      <w:r w:rsidRPr="00D757E7">
        <w:rPr>
          <w:rFonts w:eastAsia="Malgun Gothic"/>
          <w:sz w:val="22"/>
          <w:szCs w:val="22"/>
          <w:lang w:val="en-CA"/>
        </w:rPr>
        <w:t xml:space="preserve"> and </w:t>
      </w:r>
      <w:r w:rsidRPr="00D757E7">
        <w:rPr>
          <w:rFonts w:eastAsia="Malgun Gothic"/>
          <w:i/>
          <w:sz w:val="22"/>
          <w:szCs w:val="22"/>
          <w:lang w:val="en-CA"/>
        </w:rPr>
        <w:t>m</w:t>
      </w:r>
      <w:r w:rsidRPr="00D757E7">
        <w:rPr>
          <w:rFonts w:eastAsia="Malgun Gothic"/>
          <w:sz w:val="22"/>
          <w:szCs w:val="22"/>
          <w:lang w:val="en-CA"/>
        </w:rPr>
        <w:t xml:space="preserve"> are introduced in </w:t>
      </w:r>
      <w:r w:rsidR="009C00B5">
        <w:rPr>
          <w:rFonts w:eastAsia="Malgun Gothic"/>
          <w:sz w:val="22"/>
          <w:szCs w:val="22"/>
          <w:lang w:val="en-CA"/>
        </w:rPr>
        <w:t>E</w:t>
      </w:r>
      <w:r w:rsidRPr="00D757E7">
        <w:rPr>
          <w:rFonts w:eastAsia="Malgun Gothic"/>
          <w:sz w:val="22"/>
          <w:szCs w:val="22"/>
          <w:lang w:val="en-CA"/>
        </w:rPr>
        <w:t>quations</w:t>
      </w:r>
      <w:r w:rsidR="009C00B5">
        <w:rPr>
          <w:rFonts w:eastAsia="Malgun Gothic"/>
          <w:sz w:val="22"/>
          <w:szCs w:val="22"/>
          <w:lang w:val="en-CA"/>
        </w:rPr>
        <w:t xml:space="preserve"> </w:t>
      </w:r>
      <w:r w:rsidR="009C00B5">
        <w:rPr>
          <w:rFonts w:eastAsia="Malgun Gothic"/>
          <w:sz w:val="22"/>
          <w:szCs w:val="22"/>
          <w:lang w:val="en-CA"/>
        </w:rPr>
        <w:fldChar w:fldCharType="begin"/>
      </w:r>
      <w:r w:rsidR="009C00B5">
        <w:rPr>
          <w:rFonts w:eastAsia="Malgun Gothic"/>
          <w:sz w:val="22"/>
          <w:szCs w:val="22"/>
          <w:lang w:val="en-CA"/>
        </w:rPr>
        <w:instrText xml:space="preserve"> REF Eqn_vx \h </w:instrText>
      </w:r>
      <w:r w:rsidR="009C00B5">
        <w:rPr>
          <w:rFonts w:eastAsia="Malgun Gothic"/>
          <w:sz w:val="22"/>
          <w:szCs w:val="22"/>
          <w:lang w:val="en-CA"/>
        </w:rPr>
      </w:r>
      <w:r w:rsidR="009C00B5">
        <w:rPr>
          <w:rFonts w:eastAsia="Malgun Gothic"/>
          <w:sz w:val="22"/>
          <w:szCs w:val="22"/>
          <w:lang w:val="en-CA"/>
        </w:rPr>
        <w:fldChar w:fldCharType="separate"/>
      </w:r>
      <w:r w:rsidR="009C00B5" w:rsidRPr="00D757E7">
        <w:rPr>
          <w:noProof/>
          <w:sz w:val="22"/>
          <w:szCs w:val="22"/>
          <w:lang w:val="en-CA"/>
        </w:rPr>
        <w:t>22</w:t>
      </w:r>
      <w:r w:rsidR="009C00B5">
        <w:rPr>
          <w:rFonts w:eastAsia="Malgun Gothic"/>
          <w:sz w:val="22"/>
          <w:szCs w:val="22"/>
          <w:lang w:val="en-CA"/>
        </w:rPr>
        <w:fldChar w:fldCharType="end"/>
      </w:r>
      <w:r w:rsidR="009C00B5">
        <w:rPr>
          <w:rFonts w:eastAsia="Malgun Gothic"/>
          <w:sz w:val="22"/>
          <w:szCs w:val="22"/>
          <w:lang w:val="en-CA"/>
        </w:rPr>
        <w:t xml:space="preserve"> and </w:t>
      </w:r>
      <w:r w:rsidR="009C00B5">
        <w:rPr>
          <w:rFonts w:eastAsia="Malgun Gothic"/>
          <w:sz w:val="22"/>
          <w:szCs w:val="22"/>
          <w:lang w:val="en-CA"/>
        </w:rPr>
        <w:fldChar w:fldCharType="begin"/>
      </w:r>
      <w:r w:rsidR="009C00B5">
        <w:rPr>
          <w:rFonts w:eastAsia="Malgun Gothic"/>
          <w:sz w:val="22"/>
          <w:szCs w:val="22"/>
          <w:lang w:val="en-CA"/>
        </w:rPr>
        <w:instrText xml:space="preserve"> REF Eqn_vy \h </w:instrText>
      </w:r>
      <w:r w:rsidR="009C00B5">
        <w:rPr>
          <w:rFonts w:eastAsia="Malgun Gothic"/>
          <w:sz w:val="22"/>
          <w:szCs w:val="22"/>
          <w:lang w:val="en-CA"/>
        </w:rPr>
      </w:r>
      <w:r w:rsidR="009C00B5">
        <w:rPr>
          <w:rFonts w:eastAsia="Malgun Gothic"/>
          <w:sz w:val="22"/>
          <w:szCs w:val="22"/>
          <w:lang w:val="en-CA"/>
        </w:rPr>
        <w:fldChar w:fldCharType="separate"/>
      </w:r>
      <w:r w:rsidR="009C00B5" w:rsidRPr="00D757E7">
        <w:rPr>
          <w:noProof/>
          <w:sz w:val="22"/>
          <w:szCs w:val="22"/>
          <w:lang w:val="en-CA"/>
        </w:rPr>
        <w:t>23</w:t>
      </w:r>
      <w:r w:rsidR="009C00B5">
        <w:rPr>
          <w:rFonts w:eastAsia="Malgun Gothic"/>
          <w:sz w:val="22"/>
          <w:szCs w:val="22"/>
          <w:lang w:val="en-CA"/>
        </w:rPr>
        <w:fldChar w:fldCharType="end"/>
      </w:r>
      <w:r w:rsidRPr="00D757E7">
        <w:rPr>
          <w:rFonts w:eastAsia="Malgun Gothic"/>
          <w:sz w:val="22"/>
          <w:szCs w:val="22"/>
          <w:lang w:val="en-CA"/>
        </w:rPr>
        <w:t>.</w:t>
      </w:r>
    </w:p>
    <w:p w:rsidR="00C22836" w:rsidRPr="00D757E7" w:rsidRDefault="00C22836" w:rsidP="00C22836">
      <w:pPr>
        <w:spacing w:before="120" w:after="120"/>
        <w:jc w:val="right"/>
        <w:rPr>
          <w:noProof/>
          <w:sz w:val="22"/>
          <w:szCs w:val="22"/>
          <w:lang w:val="en-CA"/>
        </w:rPr>
      </w:pPr>
      <m:oMath>
        <m:r>
          <w:rPr>
            <w:rFonts w:ascii="Cambria Math" w:hAnsi="Cambria Math"/>
            <w:sz w:val="22"/>
            <w:szCs w:val="22"/>
            <w:lang w:val="en-CA"/>
          </w:rPr>
          <m:t>r</m:t>
        </m:r>
        <m:r>
          <m:rPr>
            <m:sty m:val="p"/>
          </m:rPr>
          <w:rPr>
            <w:rFonts w:ascii="Cambria Math" w:hAnsi="Cambria Math"/>
            <w:sz w:val="22"/>
            <w:szCs w:val="22"/>
            <w:lang w:val="en-CA"/>
          </w:rPr>
          <m:t>=500∙</m:t>
        </m:r>
        <m:sSup>
          <m:sSupPr>
            <m:ctrlPr>
              <w:rPr>
                <w:rFonts w:ascii="Cambria Math" w:hAnsi="Cambria Math"/>
                <w:sz w:val="22"/>
                <w:szCs w:val="22"/>
                <w:lang w:val="en-CA"/>
              </w:rPr>
            </m:ctrlPr>
          </m:sSupPr>
          <m:e>
            <m:r>
              <w:rPr>
                <w:rFonts w:ascii="Cambria Math" w:hAnsi="Cambria Math"/>
                <w:sz w:val="22"/>
                <w:szCs w:val="22"/>
                <w:lang w:val="en-CA"/>
              </w:rPr>
              <m:t>4</m:t>
            </m:r>
          </m:e>
          <m:sup>
            <m:r>
              <w:rPr>
                <w:rFonts w:ascii="Cambria Math" w:hAnsi="Cambria Math"/>
                <w:sz w:val="22"/>
                <w:szCs w:val="22"/>
                <w:lang w:val="en-CA"/>
              </w:rPr>
              <m:t>d-8</m:t>
            </m:r>
          </m:sup>
        </m:sSup>
      </m:oMath>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noProof/>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25</w:t>
      </w:r>
      <w:r w:rsidRPr="00D757E7">
        <w:rPr>
          <w:noProof/>
          <w:sz w:val="22"/>
          <w:szCs w:val="22"/>
          <w:lang w:val="en-CA"/>
        </w:rPr>
        <w:fldChar w:fldCharType="end"/>
      </w:r>
      <w:r w:rsidRPr="00D757E7">
        <w:rPr>
          <w:noProof/>
          <w:sz w:val="22"/>
          <w:szCs w:val="22"/>
          <w:lang w:val="en-CA"/>
        </w:rPr>
        <w:t>)</w:t>
      </w:r>
    </w:p>
    <w:p w:rsidR="00C22836" w:rsidRPr="00D757E7" w:rsidRDefault="00C22836" w:rsidP="00C22836">
      <w:pPr>
        <w:spacing w:before="120" w:after="120"/>
        <w:jc w:val="right"/>
        <w:rPr>
          <w:noProof/>
          <w:sz w:val="22"/>
          <w:szCs w:val="22"/>
          <w:lang w:val="en-CA"/>
        </w:rPr>
      </w:pPr>
      <m:oMath>
        <m:r>
          <w:rPr>
            <w:rFonts w:ascii="Cambria Math" w:hAnsi="Cambria Math"/>
            <w:sz w:val="22"/>
            <w:szCs w:val="22"/>
            <w:lang w:val="en-CA"/>
          </w:rPr>
          <m:t>m</m:t>
        </m:r>
        <m:r>
          <m:rPr>
            <m:sty m:val="p"/>
          </m:rPr>
          <w:rPr>
            <w:rFonts w:ascii="Cambria Math" w:hAnsi="Cambria Math"/>
            <w:sz w:val="22"/>
            <w:szCs w:val="22"/>
            <w:lang w:val="en-CA"/>
          </w:rPr>
          <m:t>=700∙</m:t>
        </m:r>
        <m:sSup>
          <m:sSupPr>
            <m:ctrlPr>
              <w:rPr>
                <w:rFonts w:ascii="Cambria Math" w:hAnsi="Cambria Math"/>
                <w:sz w:val="22"/>
                <w:szCs w:val="22"/>
                <w:lang w:val="en-CA"/>
              </w:rPr>
            </m:ctrlPr>
          </m:sSupPr>
          <m:e>
            <m:r>
              <w:rPr>
                <w:rFonts w:ascii="Cambria Math" w:hAnsi="Cambria Math"/>
                <w:sz w:val="22"/>
                <w:szCs w:val="22"/>
                <w:lang w:val="en-CA"/>
              </w:rPr>
              <m:t>4</m:t>
            </m:r>
          </m:e>
          <m:sup>
            <m:r>
              <w:rPr>
                <w:rFonts w:ascii="Cambria Math" w:hAnsi="Cambria Math"/>
                <w:sz w:val="22"/>
                <w:szCs w:val="22"/>
                <w:lang w:val="en-CA"/>
              </w:rPr>
              <m:t>d-8</m:t>
            </m:r>
          </m:sup>
        </m:sSup>
      </m:oMath>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noProof/>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26</w:t>
      </w:r>
      <w:r w:rsidRPr="00D757E7">
        <w:rPr>
          <w:noProof/>
          <w:sz w:val="22"/>
          <w:szCs w:val="22"/>
          <w:lang w:val="en-CA"/>
        </w:rPr>
        <w:fldChar w:fldCharType="end"/>
      </w:r>
      <w:r w:rsidRPr="00D757E7">
        <w:rPr>
          <w:noProof/>
          <w:sz w:val="22"/>
          <w:szCs w:val="22"/>
          <w:lang w:val="en-CA"/>
        </w:rPr>
        <w:t>)</w:t>
      </w:r>
    </w:p>
    <w:p w:rsidR="00C22836" w:rsidRPr="00D757E7" w:rsidRDefault="00C22836" w:rsidP="00C22836">
      <w:pPr>
        <w:jc w:val="both"/>
        <w:rPr>
          <w:rFonts w:eastAsia="SimSun"/>
          <w:sz w:val="22"/>
          <w:szCs w:val="22"/>
          <w:lang w:val="en-CA"/>
        </w:rPr>
      </w:pPr>
      <w:r w:rsidRPr="00D757E7">
        <w:rPr>
          <w:noProof/>
          <w:sz w:val="22"/>
          <w:szCs w:val="22"/>
          <w:lang w:val="en-CA"/>
        </w:rPr>
        <w:t xml:space="preserve">Here </w:t>
      </w:r>
      <m:oMath>
        <m:r>
          <w:rPr>
            <w:rFonts w:ascii="Cambria Math" w:hAnsi="Cambria Math"/>
            <w:sz w:val="22"/>
            <w:szCs w:val="22"/>
            <w:lang w:val="en-CA"/>
          </w:rPr>
          <m:t>d</m:t>
        </m:r>
      </m:oMath>
      <w:r w:rsidRPr="00D757E7">
        <w:rPr>
          <w:noProof/>
          <w:sz w:val="22"/>
          <w:szCs w:val="22"/>
          <w:lang w:val="en-CA"/>
        </w:rPr>
        <w:t xml:space="preserve"> is </w:t>
      </w:r>
      <w:r w:rsidRPr="00D757E7">
        <w:rPr>
          <w:sz w:val="22"/>
          <w:szCs w:val="22"/>
          <w:lang w:val="en-CA"/>
        </w:rPr>
        <w:t>internal bit-depth</w:t>
      </w:r>
      <w:r w:rsidRPr="00D757E7">
        <w:rPr>
          <w:rFonts w:eastAsia="SimSun"/>
          <w:sz w:val="22"/>
          <w:szCs w:val="22"/>
          <w:lang w:val="en-CA"/>
        </w:rPr>
        <w:t xml:space="preserve"> of the input video.</w:t>
      </w:r>
    </w:p>
    <w:p w:rsidR="00C22836" w:rsidRPr="00D757E7" w:rsidRDefault="00C22836" w:rsidP="00C22836">
      <w:pPr>
        <w:spacing w:before="120" w:after="120"/>
        <w:jc w:val="both"/>
        <w:rPr>
          <w:rFonts w:eastAsia="SimSun"/>
          <w:sz w:val="22"/>
          <w:szCs w:val="22"/>
          <w:lang w:val="en-CA"/>
        </w:rPr>
      </w:pPr>
      <w:r w:rsidRPr="00D757E7">
        <w:rPr>
          <w:rFonts w:eastAsia="SimSun"/>
          <w:sz w:val="22"/>
          <w:szCs w:val="22"/>
          <w:lang w:val="en-CA"/>
        </w:rPr>
        <w:t xml:space="preserve">In some cases, MV </w:t>
      </w:r>
      <w:r w:rsidRPr="00D757E7">
        <w:rPr>
          <w:rFonts w:eastAsia="Malgun Gothic"/>
          <w:sz w:val="22"/>
          <w:szCs w:val="22"/>
          <w:lang w:val="en-CA"/>
        </w:rPr>
        <w:t>regiment</w:t>
      </w:r>
      <w:r w:rsidRPr="00D757E7">
        <w:rPr>
          <w:rFonts w:eastAsia="SimSun"/>
          <w:sz w:val="22"/>
          <w:szCs w:val="22"/>
          <w:lang w:val="en-CA"/>
        </w:rPr>
        <w:t xml:space="preserve"> of BIO might be unreliable due to noise or irregular motion. Therefore, in BIO, the magnitude of MV regiment is clipped to the certain threshold </w:t>
      </w:r>
      <w:r w:rsidRPr="00D757E7">
        <w:rPr>
          <w:rFonts w:eastAsia="Malgun Gothic"/>
          <w:sz w:val="22"/>
          <w:szCs w:val="22"/>
          <w:lang w:val="en-CA"/>
        </w:rPr>
        <w:t>thBIO</w:t>
      </w:r>
      <w:r w:rsidRPr="00D757E7">
        <w:rPr>
          <w:rFonts w:eastAsia="SimSun"/>
          <w:sz w:val="22"/>
          <w:szCs w:val="22"/>
          <w:lang w:val="en-CA"/>
        </w:rPr>
        <w:t xml:space="preserve">. The threshold value is determined based on whether all the reference pictures of the current picture are all from one direction. If all the reference pictures of the current pictures of the current picture are from one direction, the value of the threshold is set to </w:t>
      </w:r>
      <m:oMath>
        <m:sSup>
          <m:sSupPr>
            <m:ctrlPr>
              <w:rPr>
                <w:rFonts w:ascii="Cambria Math" w:hAnsi="Cambria Math"/>
                <w:i/>
                <w:sz w:val="22"/>
                <w:szCs w:val="22"/>
                <w:lang w:val="en-CA"/>
              </w:rPr>
            </m:ctrlPr>
          </m:sSupPr>
          <m:e>
            <m:r>
              <w:rPr>
                <w:rFonts w:ascii="Cambria Math" w:hAnsi="Cambria Math"/>
                <w:sz w:val="22"/>
                <w:szCs w:val="22"/>
                <w:lang w:val="en-CA"/>
              </w:rPr>
              <m:t>12×2</m:t>
            </m:r>
          </m:e>
          <m:sup>
            <m:r>
              <w:rPr>
                <w:rFonts w:ascii="Cambria Math" w:hAnsi="Cambria Math"/>
                <w:sz w:val="22"/>
                <w:szCs w:val="22"/>
                <w:lang w:val="en-CA"/>
              </w:rPr>
              <m:t>14-d</m:t>
            </m:r>
          </m:sup>
        </m:sSup>
      </m:oMath>
      <w:r w:rsidRPr="00D757E7">
        <w:rPr>
          <w:rFonts w:eastAsia="SimSun"/>
          <w:sz w:val="22"/>
          <w:szCs w:val="22"/>
          <w:lang w:val="en-CA"/>
        </w:rPr>
        <w:t xml:space="preserve">, otherwise, it is set to </w:t>
      </w:r>
      <m:oMath>
        <m:sSup>
          <m:sSupPr>
            <m:ctrlPr>
              <w:rPr>
                <w:rFonts w:ascii="Cambria Math" w:hAnsi="Cambria Math"/>
                <w:i/>
                <w:sz w:val="22"/>
                <w:szCs w:val="22"/>
                <w:lang w:val="en-CA"/>
              </w:rPr>
            </m:ctrlPr>
          </m:sSupPr>
          <m:e>
            <m:r>
              <w:rPr>
                <w:rFonts w:ascii="Cambria Math" w:hAnsi="Cambria Math"/>
                <w:sz w:val="22"/>
                <w:szCs w:val="22"/>
                <w:lang w:val="en-CA"/>
              </w:rPr>
              <m:t>12×2</m:t>
            </m:r>
          </m:e>
          <m:sup>
            <m:r>
              <w:rPr>
                <w:rFonts w:ascii="Cambria Math" w:hAnsi="Cambria Math"/>
                <w:sz w:val="22"/>
                <w:szCs w:val="22"/>
                <w:lang w:val="en-CA"/>
              </w:rPr>
              <m:t>13-d</m:t>
            </m:r>
          </m:sup>
        </m:sSup>
      </m:oMath>
      <w:r w:rsidRPr="00D757E7">
        <w:rPr>
          <w:rFonts w:eastAsia="SimSun"/>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lastRenderedPageBreak/>
        <w:t>Gradients for BIO are calculated at the same time with motion compensation interpolation using operations consistent with HEVC motion compensation process (2D separable FIR). The input for this 2D separable FIR is the same reference frame sample as for motion compensation process and fractional position (</w:t>
      </w:r>
      <w:r w:rsidRPr="00D757E7">
        <w:rPr>
          <w:i/>
          <w:sz w:val="22"/>
          <w:szCs w:val="22"/>
          <w:lang w:val="en-CA"/>
        </w:rPr>
        <w:t>fracX</w:t>
      </w:r>
      <w:r w:rsidRPr="00D757E7">
        <w:rPr>
          <w:sz w:val="22"/>
          <w:szCs w:val="22"/>
          <w:lang w:val="en-CA"/>
        </w:rPr>
        <w:t xml:space="preserve">, </w:t>
      </w:r>
      <w:r w:rsidRPr="00D757E7">
        <w:rPr>
          <w:i/>
          <w:sz w:val="22"/>
          <w:szCs w:val="22"/>
          <w:lang w:val="en-CA"/>
        </w:rPr>
        <w:t>fracY</w:t>
      </w:r>
      <w:r w:rsidRPr="00D757E7">
        <w:rPr>
          <w:sz w:val="22"/>
          <w:szCs w:val="22"/>
          <w:lang w:val="en-CA"/>
        </w:rPr>
        <w:t xml:space="preserve">) according to the fractional part of block motion vector. In case of horizontal gradient </w:t>
      </w:r>
      <w:del w:id="308" w:author="Gary Sullivan" w:date="2017-02-10T15:45:00Z">
        <w:r w:rsidRPr="00D757E7" w:rsidDel="004F5268">
          <w:rPr>
            <w:sz w:val="22"/>
            <w:szCs w:val="22"/>
            <w:lang w:val="en-CA"/>
          </w:rPr>
          <w:delText xml:space="preserve"> </w:delText>
        </w:r>
      </w:del>
      <m:oMath>
        <m:f>
          <m:fPr>
            <m:type m:val="lin"/>
            <m:ctrlPr>
              <w:rPr>
                <w:rFonts w:ascii="Cambria Math" w:hAnsi="Cambria Math"/>
                <w:sz w:val="22"/>
                <w:szCs w:val="22"/>
                <w:lang w:val="en-CA"/>
              </w:rPr>
            </m:ctrlPr>
          </m:fPr>
          <m:num>
            <m:r>
              <w:rPr>
                <w:rFonts w:ascii="Cambria Math" w:hAnsi="Cambria Math"/>
                <w:sz w:val="22"/>
                <w:szCs w:val="22"/>
                <w:lang w:val="en-CA"/>
              </w:rPr>
              <m:t>∂I</m:t>
            </m:r>
          </m:num>
          <m:den>
            <m:r>
              <w:rPr>
                <w:rFonts w:ascii="Cambria Math" w:hAnsi="Cambria Math"/>
                <w:sz w:val="22"/>
                <w:szCs w:val="22"/>
                <w:lang w:val="en-CA"/>
              </w:rPr>
              <m:t>∂x</m:t>
            </m:r>
          </m:den>
        </m:f>
      </m:oMath>
      <w:r w:rsidRPr="00D757E7">
        <w:rPr>
          <w:sz w:val="22"/>
          <w:szCs w:val="22"/>
          <w:lang w:val="en-CA"/>
        </w:rPr>
        <w:t xml:space="preserve"> signal first interpolated vertically using </w:t>
      </w:r>
      <w:r w:rsidRPr="00D757E7">
        <w:rPr>
          <w:i/>
          <w:sz w:val="22"/>
          <w:lang w:val="en-CA"/>
        </w:rPr>
        <w:t>BIOfilterS</w:t>
      </w:r>
      <w:r w:rsidRPr="00D757E7">
        <w:rPr>
          <w:sz w:val="22"/>
          <w:szCs w:val="22"/>
          <w:lang w:val="en-CA"/>
        </w:rPr>
        <w:t xml:space="preserve"> corresponding to the fractional position </w:t>
      </w:r>
      <w:r w:rsidRPr="00D757E7">
        <w:rPr>
          <w:i/>
          <w:sz w:val="22"/>
          <w:szCs w:val="22"/>
          <w:lang w:val="en-CA"/>
        </w:rPr>
        <w:t xml:space="preserve">fracY </w:t>
      </w:r>
      <w:r w:rsidRPr="00D757E7">
        <w:rPr>
          <w:sz w:val="22"/>
          <w:szCs w:val="22"/>
          <w:lang w:val="en-CA"/>
        </w:rPr>
        <w:t xml:space="preserve">with de-scaling shift </w:t>
      </w:r>
      <w:r w:rsidRPr="00D757E7">
        <w:rPr>
          <w:i/>
          <w:sz w:val="22"/>
          <w:szCs w:val="22"/>
          <w:lang w:val="en-CA"/>
        </w:rPr>
        <w:t>d</w:t>
      </w:r>
      <w:r w:rsidR="009C00B5">
        <w:rPr>
          <w:sz w:val="22"/>
          <w:szCs w:val="22"/>
          <w:lang w:val="en-CA"/>
        </w:rPr>
        <w:t>−</w:t>
      </w:r>
      <w:r w:rsidRPr="00D757E7">
        <w:rPr>
          <w:sz w:val="22"/>
          <w:szCs w:val="22"/>
          <w:lang w:val="en-CA"/>
        </w:rPr>
        <w:t xml:space="preserve">8, then gradient filter </w:t>
      </w:r>
      <w:r w:rsidRPr="00D757E7">
        <w:rPr>
          <w:i/>
          <w:sz w:val="22"/>
          <w:lang w:val="en-CA"/>
        </w:rPr>
        <w:t>BIOfilterG</w:t>
      </w:r>
      <w:r w:rsidRPr="00D757E7">
        <w:rPr>
          <w:sz w:val="22"/>
          <w:lang w:val="en-CA"/>
        </w:rPr>
        <w:t xml:space="preserve"> is applied in horizontal direction </w:t>
      </w:r>
      <w:r w:rsidRPr="00D757E7">
        <w:rPr>
          <w:sz w:val="22"/>
          <w:szCs w:val="22"/>
          <w:lang w:val="en-CA"/>
        </w:rPr>
        <w:t xml:space="preserve">corresponding to the fractional position </w:t>
      </w:r>
      <w:r w:rsidRPr="00D757E7">
        <w:rPr>
          <w:i/>
          <w:sz w:val="22"/>
          <w:szCs w:val="22"/>
          <w:lang w:val="en-CA"/>
        </w:rPr>
        <w:t xml:space="preserve">fracX </w:t>
      </w:r>
      <w:r w:rsidRPr="00D757E7">
        <w:rPr>
          <w:sz w:val="22"/>
          <w:szCs w:val="22"/>
          <w:lang w:val="en-CA"/>
        </w:rPr>
        <w:t xml:space="preserve">with </w:t>
      </w:r>
      <w:del w:id="309" w:author="Gary Sullivan" w:date="2017-02-10T15:46:00Z">
        <w:r w:rsidRPr="00D757E7" w:rsidDel="004F5268">
          <w:rPr>
            <w:sz w:val="22"/>
            <w:szCs w:val="22"/>
            <w:lang w:val="en-CA"/>
          </w:rPr>
          <w:delText xml:space="preserve"> </w:delText>
        </w:r>
      </w:del>
      <w:r w:rsidRPr="00D757E7">
        <w:rPr>
          <w:sz w:val="22"/>
          <w:szCs w:val="22"/>
          <w:lang w:val="en-CA"/>
        </w:rPr>
        <w:t>de-scaling shift by 18</w:t>
      </w:r>
      <w:r w:rsidR="009C00B5">
        <w:rPr>
          <w:sz w:val="22"/>
          <w:szCs w:val="22"/>
          <w:lang w:val="en-CA"/>
        </w:rPr>
        <w:t>−</w:t>
      </w:r>
      <w:r w:rsidRPr="00D757E7">
        <w:rPr>
          <w:i/>
          <w:sz w:val="22"/>
          <w:szCs w:val="22"/>
          <w:lang w:val="en-CA"/>
        </w:rPr>
        <w:t>d</w:t>
      </w:r>
      <w:r w:rsidRPr="00D757E7">
        <w:rPr>
          <w:sz w:val="22"/>
          <w:szCs w:val="22"/>
          <w:lang w:val="en-CA"/>
        </w:rPr>
        <w:t xml:space="preserve">. In case of vertical gradient </w:t>
      </w:r>
      <w:del w:id="310" w:author="Gary Sullivan" w:date="2017-02-10T15:46:00Z">
        <w:r w:rsidRPr="00D757E7" w:rsidDel="004F5268">
          <w:rPr>
            <w:sz w:val="22"/>
            <w:szCs w:val="22"/>
            <w:lang w:val="en-CA"/>
          </w:rPr>
          <w:delText xml:space="preserve"> </w:delText>
        </w:r>
      </w:del>
      <m:oMath>
        <m:f>
          <m:fPr>
            <m:type m:val="lin"/>
            <m:ctrlPr>
              <w:rPr>
                <w:rFonts w:ascii="Cambria Math" w:hAnsi="Cambria Math"/>
                <w:sz w:val="22"/>
                <w:szCs w:val="22"/>
                <w:lang w:val="en-CA"/>
              </w:rPr>
            </m:ctrlPr>
          </m:fPr>
          <m:num>
            <m:r>
              <w:rPr>
                <w:rFonts w:ascii="Cambria Math" w:hAnsi="Cambria Math"/>
                <w:sz w:val="22"/>
                <w:szCs w:val="22"/>
                <w:lang w:val="en-CA"/>
              </w:rPr>
              <m:t>∂I</m:t>
            </m:r>
          </m:num>
          <m:den>
            <m:r>
              <w:rPr>
                <w:rFonts w:ascii="Cambria Math" w:hAnsi="Cambria Math"/>
                <w:sz w:val="22"/>
                <w:szCs w:val="22"/>
                <w:lang w:val="en-CA"/>
              </w:rPr>
              <m:t>∂y</m:t>
            </m:r>
          </m:den>
        </m:f>
      </m:oMath>
      <w:r w:rsidRPr="00D757E7">
        <w:rPr>
          <w:sz w:val="22"/>
          <w:szCs w:val="22"/>
          <w:lang w:val="en-CA"/>
        </w:rPr>
        <w:t xml:space="preserve"> first gradient filter is applied vertically </w:t>
      </w:r>
      <w:del w:id="311" w:author="Gary Sullivan" w:date="2017-02-10T15:46:00Z">
        <w:r w:rsidRPr="00D757E7" w:rsidDel="004F5268">
          <w:rPr>
            <w:sz w:val="22"/>
            <w:szCs w:val="22"/>
            <w:lang w:val="en-CA"/>
          </w:rPr>
          <w:delText xml:space="preserve"> </w:delText>
        </w:r>
      </w:del>
      <w:r w:rsidRPr="00D757E7">
        <w:rPr>
          <w:sz w:val="22"/>
          <w:szCs w:val="22"/>
          <w:lang w:val="en-CA"/>
        </w:rPr>
        <w:t xml:space="preserve">using </w:t>
      </w:r>
      <w:r w:rsidRPr="00D757E7">
        <w:rPr>
          <w:i/>
          <w:sz w:val="22"/>
          <w:lang w:val="en-CA"/>
        </w:rPr>
        <w:t>BIOfilterG</w:t>
      </w:r>
      <w:r w:rsidRPr="00D757E7">
        <w:rPr>
          <w:sz w:val="22"/>
          <w:szCs w:val="22"/>
          <w:lang w:val="en-CA"/>
        </w:rPr>
        <w:t xml:space="preserve"> corresponding to the fractional position </w:t>
      </w:r>
      <w:r w:rsidRPr="00D757E7">
        <w:rPr>
          <w:i/>
          <w:sz w:val="22"/>
          <w:szCs w:val="22"/>
          <w:lang w:val="en-CA"/>
        </w:rPr>
        <w:t xml:space="preserve">fracY </w:t>
      </w:r>
      <w:r w:rsidRPr="00D757E7">
        <w:rPr>
          <w:sz w:val="22"/>
          <w:szCs w:val="22"/>
          <w:lang w:val="en-CA"/>
        </w:rPr>
        <w:t xml:space="preserve">with de-scaling shift </w:t>
      </w:r>
      <w:r w:rsidRPr="00D757E7">
        <w:rPr>
          <w:i/>
          <w:sz w:val="22"/>
          <w:szCs w:val="22"/>
          <w:lang w:val="en-CA"/>
        </w:rPr>
        <w:t>d</w:t>
      </w:r>
      <w:r w:rsidR="009C00B5">
        <w:rPr>
          <w:sz w:val="22"/>
          <w:szCs w:val="22"/>
          <w:lang w:val="en-CA"/>
        </w:rPr>
        <w:t>−</w:t>
      </w:r>
      <w:r w:rsidRPr="00D757E7">
        <w:rPr>
          <w:sz w:val="22"/>
          <w:szCs w:val="22"/>
          <w:lang w:val="en-CA"/>
        </w:rPr>
        <w:t xml:space="preserve">8, then signal displacement is performed using </w:t>
      </w:r>
      <w:r w:rsidRPr="00D757E7">
        <w:rPr>
          <w:i/>
          <w:sz w:val="22"/>
          <w:lang w:val="en-CA"/>
        </w:rPr>
        <w:t>BIOfilterS</w:t>
      </w:r>
      <w:r w:rsidRPr="00D757E7">
        <w:rPr>
          <w:sz w:val="22"/>
          <w:lang w:val="en-CA"/>
        </w:rPr>
        <w:t xml:space="preserve"> in horizontal direction </w:t>
      </w:r>
      <w:r w:rsidRPr="00D757E7">
        <w:rPr>
          <w:sz w:val="22"/>
          <w:szCs w:val="22"/>
          <w:lang w:val="en-CA"/>
        </w:rPr>
        <w:t xml:space="preserve">corresponding to the fractional position </w:t>
      </w:r>
      <w:r w:rsidRPr="00D757E7">
        <w:rPr>
          <w:i/>
          <w:sz w:val="22"/>
          <w:szCs w:val="22"/>
          <w:lang w:val="en-CA"/>
        </w:rPr>
        <w:t xml:space="preserve">fracX </w:t>
      </w:r>
      <w:r w:rsidRPr="00D757E7">
        <w:rPr>
          <w:sz w:val="22"/>
          <w:szCs w:val="22"/>
          <w:lang w:val="en-CA"/>
        </w:rPr>
        <w:t xml:space="preserve">with </w:t>
      </w:r>
      <w:del w:id="312" w:author="Gary Sullivan" w:date="2017-02-10T15:46:00Z">
        <w:r w:rsidRPr="00D757E7" w:rsidDel="004F5268">
          <w:rPr>
            <w:sz w:val="22"/>
            <w:szCs w:val="22"/>
            <w:lang w:val="en-CA"/>
          </w:rPr>
          <w:delText xml:space="preserve"> </w:delText>
        </w:r>
      </w:del>
      <w:r w:rsidRPr="00D757E7">
        <w:rPr>
          <w:sz w:val="22"/>
          <w:szCs w:val="22"/>
          <w:lang w:val="en-CA"/>
        </w:rPr>
        <w:t>de-scaling shift by 18-</w:t>
      </w:r>
      <w:r w:rsidRPr="00D757E7">
        <w:rPr>
          <w:i/>
          <w:sz w:val="22"/>
          <w:szCs w:val="22"/>
          <w:lang w:val="en-CA"/>
        </w:rPr>
        <w:t>d</w:t>
      </w:r>
      <w:r w:rsidRPr="00D757E7">
        <w:rPr>
          <w:sz w:val="22"/>
          <w:szCs w:val="22"/>
          <w:lang w:val="en-CA"/>
        </w:rPr>
        <w:t xml:space="preserve">. The length of interpolation filter for gradients calculation </w:t>
      </w:r>
      <w:r w:rsidRPr="00D757E7">
        <w:rPr>
          <w:sz w:val="22"/>
          <w:lang w:val="en-CA"/>
        </w:rPr>
        <w:t>BIOfilterG</w:t>
      </w:r>
      <w:r w:rsidRPr="00D757E7">
        <w:rPr>
          <w:sz w:val="22"/>
          <w:szCs w:val="22"/>
          <w:lang w:val="en-CA"/>
        </w:rPr>
        <w:t xml:space="preserve"> and signal displacement </w:t>
      </w:r>
      <w:r w:rsidRPr="00D757E7">
        <w:rPr>
          <w:sz w:val="22"/>
          <w:lang w:val="en-CA"/>
        </w:rPr>
        <w:t>BIOfilterF</w:t>
      </w:r>
      <w:r w:rsidRPr="00D757E7">
        <w:rPr>
          <w:sz w:val="22"/>
          <w:szCs w:val="22"/>
          <w:lang w:val="en-CA"/>
        </w:rPr>
        <w:t xml:space="preserve"> is shorter (6-tap) in order to maintain reasonable complexity. </w:t>
      </w:r>
      <w:r w:rsidRPr="00D757E7">
        <w:rPr>
          <w:sz w:val="22"/>
          <w:szCs w:val="22"/>
          <w:lang w:val="en-CA"/>
        </w:rPr>
        <w:fldChar w:fldCharType="begin"/>
      </w:r>
      <w:r w:rsidRPr="00D757E7">
        <w:rPr>
          <w:sz w:val="22"/>
          <w:szCs w:val="22"/>
          <w:lang w:val="en-CA"/>
        </w:rPr>
        <w:instrText xml:space="preserve"> REF _Ref454627328 \h  \* MERGEFORMAT </w:instrText>
      </w:r>
      <w:r w:rsidRPr="00D757E7">
        <w:rPr>
          <w:sz w:val="22"/>
          <w:szCs w:val="22"/>
          <w:lang w:val="en-CA"/>
        </w:rPr>
      </w:r>
      <w:r w:rsidRPr="00D757E7">
        <w:rPr>
          <w:sz w:val="22"/>
          <w:szCs w:val="22"/>
          <w:lang w:val="en-CA"/>
        </w:rPr>
        <w:fldChar w:fldCharType="separate"/>
      </w:r>
      <w:r w:rsidR="008475CC" w:rsidRPr="00D757E7">
        <w:rPr>
          <w:sz w:val="22"/>
          <w:szCs w:val="22"/>
          <w:lang w:val="en-CA"/>
        </w:rPr>
        <w:t xml:space="preserve">Table </w:t>
      </w:r>
      <w:r w:rsidR="008475CC" w:rsidRPr="00D757E7">
        <w:rPr>
          <w:noProof/>
          <w:sz w:val="22"/>
          <w:szCs w:val="22"/>
          <w:lang w:val="en-CA"/>
        </w:rPr>
        <w:t>3</w:t>
      </w:r>
      <w:r w:rsidRPr="00D757E7">
        <w:rPr>
          <w:sz w:val="22"/>
          <w:szCs w:val="22"/>
          <w:lang w:val="en-CA"/>
        </w:rPr>
        <w:fldChar w:fldCharType="end"/>
      </w:r>
      <w:r w:rsidRPr="00D757E7">
        <w:rPr>
          <w:sz w:val="22"/>
          <w:szCs w:val="22"/>
          <w:lang w:val="en-CA"/>
        </w:rPr>
        <w:t xml:space="preserve"> shows the filters used for gradients calculation for different fractional positions of block motion vector in BIO. </w:t>
      </w:r>
      <w:r w:rsidRPr="00D757E7">
        <w:rPr>
          <w:sz w:val="22"/>
          <w:szCs w:val="22"/>
          <w:lang w:val="en-CA"/>
        </w:rPr>
        <w:fldChar w:fldCharType="begin"/>
      </w:r>
      <w:r w:rsidRPr="00D757E7">
        <w:rPr>
          <w:sz w:val="22"/>
          <w:szCs w:val="22"/>
          <w:lang w:val="en-CA"/>
        </w:rPr>
        <w:instrText xml:space="preserve"> REF _Ref454629026 \h  \* MERGEFORMAT </w:instrText>
      </w:r>
      <w:r w:rsidRPr="00D757E7">
        <w:rPr>
          <w:sz w:val="22"/>
          <w:szCs w:val="22"/>
          <w:lang w:val="en-CA"/>
        </w:rPr>
      </w:r>
      <w:r w:rsidRPr="00D757E7">
        <w:rPr>
          <w:sz w:val="22"/>
          <w:szCs w:val="22"/>
          <w:lang w:val="en-CA"/>
        </w:rPr>
        <w:fldChar w:fldCharType="separate"/>
      </w:r>
      <w:r w:rsidR="008475CC" w:rsidRPr="00D757E7">
        <w:rPr>
          <w:sz w:val="22"/>
          <w:szCs w:val="22"/>
          <w:lang w:val="en-CA"/>
        </w:rPr>
        <w:t xml:space="preserve">Table </w:t>
      </w:r>
      <w:r w:rsidR="008475CC" w:rsidRPr="00D757E7">
        <w:rPr>
          <w:noProof/>
          <w:sz w:val="22"/>
          <w:szCs w:val="22"/>
          <w:lang w:val="en-CA"/>
        </w:rPr>
        <w:t>4</w:t>
      </w:r>
      <w:r w:rsidRPr="00D757E7">
        <w:rPr>
          <w:sz w:val="22"/>
          <w:szCs w:val="22"/>
          <w:lang w:val="en-CA"/>
        </w:rPr>
        <w:fldChar w:fldCharType="end"/>
      </w:r>
      <w:r w:rsidRPr="00D757E7">
        <w:rPr>
          <w:sz w:val="22"/>
          <w:szCs w:val="22"/>
          <w:lang w:val="en-CA"/>
        </w:rPr>
        <w:t xml:space="preserve"> shows the interpolation filters used for prediction signal generation in BIO.</w:t>
      </w:r>
    </w:p>
    <w:p w:rsidR="00C22836" w:rsidRPr="00D757E7" w:rsidRDefault="00C22836" w:rsidP="00C22836">
      <w:pPr>
        <w:keepNext/>
        <w:keepLines/>
        <w:spacing w:before="120" w:after="120"/>
        <w:jc w:val="center"/>
        <w:rPr>
          <w:b/>
          <w:sz w:val="20"/>
          <w:szCs w:val="20"/>
          <w:lang w:val="en-CA"/>
        </w:rPr>
      </w:pPr>
      <w:bookmarkStart w:id="313" w:name="_Ref454627328"/>
      <w:r w:rsidRPr="00D757E7">
        <w:rPr>
          <w:b/>
          <w:sz w:val="20"/>
          <w:szCs w:val="20"/>
          <w:lang w:val="en-CA"/>
        </w:rPr>
        <w:t xml:space="preserve">Table </w:t>
      </w:r>
      <w:r w:rsidRPr="00D757E7">
        <w:rPr>
          <w:b/>
          <w:sz w:val="20"/>
          <w:szCs w:val="20"/>
          <w:lang w:val="en-CA"/>
        </w:rPr>
        <w:fldChar w:fldCharType="begin"/>
      </w:r>
      <w:r w:rsidRPr="00D757E7">
        <w:rPr>
          <w:b/>
          <w:sz w:val="20"/>
          <w:szCs w:val="20"/>
          <w:lang w:val="en-CA"/>
        </w:rPr>
        <w:instrText xml:space="preserve"> SEQ Table \* ARABIC </w:instrText>
      </w:r>
      <w:r w:rsidRPr="00D757E7">
        <w:rPr>
          <w:b/>
          <w:sz w:val="20"/>
          <w:szCs w:val="20"/>
          <w:lang w:val="en-CA"/>
        </w:rPr>
        <w:fldChar w:fldCharType="separate"/>
      </w:r>
      <w:r w:rsidR="008475CC" w:rsidRPr="00D757E7">
        <w:rPr>
          <w:b/>
          <w:noProof/>
          <w:sz w:val="20"/>
          <w:szCs w:val="20"/>
          <w:lang w:val="en-CA"/>
        </w:rPr>
        <w:t>3</w:t>
      </w:r>
      <w:r w:rsidRPr="00D757E7">
        <w:rPr>
          <w:b/>
          <w:sz w:val="20"/>
          <w:szCs w:val="20"/>
          <w:lang w:val="en-CA"/>
        </w:rPr>
        <w:fldChar w:fldCharType="end"/>
      </w:r>
      <w:bookmarkEnd w:id="313"/>
      <w:r w:rsidRPr="00D757E7">
        <w:rPr>
          <w:b/>
          <w:sz w:val="20"/>
          <w:szCs w:val="20"/>
          <w:lang w:val="en-CA"/>
        </w:rPr>
        <w:t xml:space="preserve">: Filters for gradients calculation in BIO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5760"/>
      </w:tblGrid>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Fractional pel position</w:t>
            </w:r>
          </w:p>
        </w:tc>
        <w:tc>
          <w:tcPr>
            <w:tcW w:w="5760" w:type="dxa"/>
          </w:tcPr>
          <w:p w:rsidR="00C22836" w:rsidRPr="00D757E7" w:rsidRDefault="00C22836" w:rsidP="00422226">
            <w:pPr>
              <w:keepNext/>
              <w:keepLines/>
              <w:jc w:val="center"/>
              <w:rPr>
                <w:sz w:val="22"/>
                <w:lang w:val="en-CA"/>
              </w:rPr>
            </w:pPr>
            <w:r w:rsidRPr="00D757E7">
              <w:rPr>
                <w:sz w:val="22"/>
                <w:lang w:val="en-CA"/>
              </w:rPr>
              <w:t>Interpolation filter for gradient(BIOfilterG)</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0</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8,</w:t>
            </w:r>
            <w:r w:rsidRPr="00D757E7">
              <w:rPr>
                <w:sz w:val="22"/>
                <w:lang w:val="en-CA"/>
              </w:rPr>
              <w:tab/>
            </w:r>
            <w:ins w:id="314" w:author="Gary Sullivan" w:date="2017-02-10T15:45:00Z">
              <w:r w:rsidR="004F5268">
                <w:rPr>
                  <w:sz w:val="22"/>
                  <w:lang w:val="en-CA"/>
                </w:rPr>
                <w:t>−</w:t>
              </w:r>
            </w:ins>
            <w:del w:id="315" w:author="Gary Sullivan" w:date="2017-02-10T15:45:00Z">
              <w:r w:rsidRPr="00D757E7" w:rsidDel="004F5268">
                <w:rPr>
                  <w:sz w:val="22"/>
                  <w:lang w:val="en-CA"/>
                </w:rPr>
                <w:delText>-</w:delText>
              </w:r>
            </w:del>
            <w:r w:rsidRPr="00D757E7">
              <w:rPr>
                <w:sz w:val="22"/>
                <w:lang w:val="en-CA"/>
              </w:rPr>
              <w:t>39,</w:t>
            </w:r>
            <w:r w:rsidRPr="00D757E7">
              <w:rPr>
                <w:sz w:val="22"/>
                <w:lang w:val="en-CA"/>
              </w:rPr>
              <w:tab/>
            </w:r>
            <w:del w:id="316" w:author="Gary Sullivan" w:date="2017-02-10T15:45:00Z">
              <w:r w:rsidRPr="00D757E7" w:rsidDel="004F5268">
                <w:rPr>
                  <w:sz w:val="22"/>
                  <w:lang w:val="en-CA"/>
                </w:rPr>
                <w:delText>-</w:delText>
              </w:r>
            </w:del>
            <w:ins w:id="317" w:author="Gary Sullivan" w:date="2017-02-10T15:45:00Z">
              <w:r w:rsidR="004F5268">
                <w:rPr>
                  <w:sz w:val="22"/>
                  <w:lang w:val="en-CA"/>
                </w:rPr>
                <w:t>−</w:t>
              </w:r>
            </w:ins>
            <w:r w:rsidRPr="00D757E7">
              <w:rPr>
                <w:sz w:val="22"/>
                <w:lang w:val="en-CA"/>
              </w:rPr>
              <w:t>3,</w:t>
            </w:r>
            <w:r w:rsidRPr="00D757E7">
              <w:rPr>
                <w:sz w:val="22"/>
                <w:lang w:val="en-CA"/>
              </w:rPr>
              <w:tab/>
              <w:t>46,</w:t>
            </w:r>
            <w:r w:rsidRPr="00D757E7">
              <w:rPr>
                <w:sz w:val="22"/>
                <w:lang w:val="en-CA"/>
              </w:rPr>
              <w:tab/>
            </w:r>
            <w:del w:id="318" w:author="Gary Sullivan" w:date="2017-02-10T15:45:00Z">
              <w:r w:rsidRPr="00D757E7" w:rsidDel="004F5268">
                <w:rPr>
                  <w:sz w:val="22"/>
                  <w:lang w:val="en-CA"/>
                </w:rPr>
                <w:delText>-</w:delText>
              </w:r>
            </w:del>
            <w:ins w:id="319" w:author="Gary Sullivan" w:date="2017-02-10T15:45:00Z">
              <w:r w:rsidR="004F5268">
                <w:rPr>
                  <w:sz w:val="22"/>
                  <w:lang w:val="en-CA"/>
                </w:rPr>
                <w:t>−</w:t>
              </w:r>
            </w:ins>
            <w:r w:rsidRPr="00D757E7">
              <w:rPr>
                <w:sz w:val="22"/>
                <w:lang w:val="en-CA"/>
              </w:rPr>
              <w:t>17,</w:t>
            </w:r>
            <w:r w:rsidRPr="00D757E7">
              <w:rPr>
                <w:sz w:val="22"/>
                <w:lang w:val="en-CA"/>
              </w:rPr>
              <w:tab/>
              <w:t>5}</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1/16</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8,</w:t>
            </w:r>
            <w:r w:rsidRPr="00D757E7">
              <w:rPr>
                <w:sz w:val="22"/>
                <w:lang w:val="en-CA"/>
              </w:rPr>
              <w:tab/>
            </w:r>
            <w:del w:id="320" w:author="Gary Sullivan" w:date="2017-02-10T15:45:00Z">
              <w:r w:rsidRPr="00D757E7" w:rsidDel="004F5268">
                <w:rPr>
                  <w:sz w:val="22"/>
                  <w:lang w:val="en-CA"/>
                </w:rPr>
                <w:delText>-</w:delText>
              </w:r>
            </w:del>
            <w:ins w:id="321" w:author="Gary Sullivan" w:date="2017-02-10T15:45:00Z">
              <w:r w:rsidR="004F5268">
                <w:rPr>
                  <w:sz w:val="22"/>
                  <w:lang w:val="en-CA"/>
                </w:rPr>
                <w:t>−</w:t>
              </w:r>
            </w:ins>
            <w:r w:rsidRPr="00D757E7">
              <w:rPr>
                <w:sz w:val="22"/>
                <w:lang w:val="en-CA"/>
              </w:rPr>
              <w:t>32,</w:t>
            </w:r>
            <w:r w:rsidRPr="00D757E7">
              <w:rPr>
                <w:sz w:val="22"/>
                <w:lang w:val="en-CA"/>
              </w:rPr>
              <w:tab/>
            </w:r>
            <w:del w:id="322" w:author="Gary Sullivan" w:date="2017-02-10T15:45:00Z">
              <w:r w:rsidRPr="00D757E7" w:rsidDel="004F5268">
                <w:rPr>
                  <w:sz w:val="22"/>
                  <w:lang w:val="en-CA"/>
                </w:rPr>
                <w:delText>-</w:delText>
              </w:r>
            </w:del>
            <w:ins w:id="323" w:author="Gary Sullivan" w:date="2017-02-10T15:45:00Z">
              <w:r w:rsidR="004F5268">
                <w:rPr>
                  <w:sz w:val="22"/>
                  <w:lang w:val="en-CA"/>
                </w:rPr>
                <w:t>−</w:t>
              </w:r>
            </w:ins>
            <w:r w:rsidRPr="00D757E7">
              <w:rPr>
                <w:sz w:val="22"/>
                <w:lang w:val="en-CA"/>
              </w:rPr>
              <w:t>13,</w:t>
            </w:r>
            <w:r w:rsidRPr="00D757E7">
              <w:rPr>
                <w:sz w:val="22"/>
                <w:lang w:val="en-CA"/>
              </w:rPr>
              <w:tab/>
              <w:t>50,</w:t>
            </w:r>
            <w:r w:rsidRPr="00D757E7">
              <w:rPr>
                <w:sz w:val="22"/>
                <w:lang w:val="en-CA"/>
              </w:rPr>
              <w:tab/>
            </w:r>
            <w:del w:id="324" w:author="Gary Sullivan" w:date="2017-02-10T15:45:00Z">
              <w:r w:rsidRPr="00D757E7" w:rsidDel="004F5268">
                <w:rPr>
                  <w:sz w:val="22"/>
                  <w:lang w:val="en-CA"/>
                </w:rPr>
                <w:delText>-</w:delText>
              </w:r>
            </w:del>
            <w:ins w:id="325" w:author="Gary Sullivan" w:date="2017-02-10T15:45:00Z">
              <w:r w:rsidR="004F5268">
                <w:rPr>
                  <w:sz w:val="22"/>
                  <w:lang w:val="en-CA"/>
                </w:rPr>
                <w:t>−</w:t>
              </w:r>
            </w:ins>
            <w:r w:rsidRPr="00D757E7">
              <w:rPr>
                <w:sz w:val="22"/>
                <w:lang w:val="en-CA"/>
              </w:rPr>
              <w:t>18,</w:t>
            </w:r>
            <w:r w:rsidRPr="00D757E7">
              <w:rPr>
                <w:sz w:val="22"/>
                <w:lang w:val="en-CA"/>
              </w:rPr>
              <w:tab/>
              <w:t>5}</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1/8</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7,</w:t>
            </w:r>
            <w:r w:rsidRPr="00D757E7">
              <w:rPr>
                <w:sz w:val="22"/>
                <w:lang w:val="en-CA"/>
              </w:rPr>
              <w:tab/>
            </w:r>
            <w:del w:id="326" w:author="Gary Sullivan" w:date="2017-02-10T15:45:00Z">
              <w:r w:rsidRPr="00D757E7" w:rsidDel="004F5268">
                <w:rPr>
                  <w:sz w:val="22"/>
                  <w:lang w:val="en-CA"/>
                </w:rPr>
                <w:delText>-</w:delText>
              </w:r>
            </w:del>
            <w:ins w:id="327" w:author="Gary Sullivan" w:date="2017-02-10T15:45:00Z">
              <w:r w:rsidR="004F5268">
                <w:rPr>
                  <w:sz w:val="22"/>
                  <w:lang w:val="en-CA"/>
                </w:rPr>
                <w:t>−</w:t>
              </w:r>
            </w:ins>
            <w:r w:rsidRPr="00D757E7">
              <w:rPr>
                <w:sz w:val="22"/>
                <w:lang w:val="en-CA"/>
              </w:rPr>
              <w:t>27,</w:t>
            </w:r>
            <w:r w:rsidRPr="00D757E7">
              <w:rPr>
                <w:sz w:val="22"/>
                <w:lang w:val="en-CA"/>
              </w:rPr>
              <w:tab/>
            </w:r>
            <w:del w:id="328" w:author="Gary Sullivan" w:date="2017-02-10T15:45:00Z">
              <w:r w:rsidRPr="00D757E7" w:rsidDel="004F5268">
                <w:rPr>
                  <w:sz w:val="22"/>
                  <w:lang w:val="en-CA"/>
                </w:rPr>
                <w:delText>-</w:delText>
              </w:r>
            </w:del>
            <w:ins w:id="329" w:author="Gary Sullivan" w:date="2017-02-10T15:45:00Z">
              <w:r w:rsidR="004F5268">
                <w:rPr>
                  <w:sz w:val="22"/>
                  <w:lang w:val="en-CA"/>
                </w:rPr>
                <w:t>−</w:t>
              </w:r>
            </w:ins>
            <w:r w:rsidRPr="00D757E7">
              <w:rPr>
                <w:sz w:val="22"/>
                <w:lang w:val="en-CA"/>
              </w:rPr>
              <w:t>20,</w:t>
            </w:r>
            <w:r w:rsidRPr="00D757E7">
              <w:rPr>
                <w:sz w:val="22"/>
                <w:lang w:val="en-CA"/>
              </w:rPr>
              <w:tab/>
              <w:t>54,</w:t>
            </w:r>
            <w:r w:rsidRPr="00D757E7">
              <w:rPr>
                <w:sz w:val="22"/>
                <w:lang w:val="en-CA"/>
              </w:rPr>
              <w:tab/>
            </w:r>
            <w:del w:id="330" w:author="Gary Sullivan" w:date="2017-02-10T15:45:00Z">
              <w:r w:rsidRPr="00D757E7" w:rsidDel="004F5268">
                <w:rPr>
                  <w:sz w:val="22"/>
                  <w:lang w:val="en-CA"/>
                </w:rPr>
                <w:delText>-</w:delText>
              </w:r>
            </w:del>
            <w:ins w:id="331" w:author="Gary Sullivan" w:date="2017-02-10T15:45:00Z">
              <w:r w:rsidR="004F5268">
                <w:rPr>
                  <w:sz w:val="22"/>
                  <w:lang w:val="en-CA"/>
                </w:rPr>
                <w:t>−</w:t>
              </w:r>
            </w:ins>
            <w:r w:rsidRPr="00D757E7">
              <w:rPr>
                <w:sz w:val="22"/>
                <w:lang w:val="en-CA"/>
              </w:rPr>
              <w:t>19,</w:t>
            </w:r>
            <w:r w:rsidRPr="00D757E7">
              <w:rPr>
                <w:sz w:val="22"/>
                <w:lang w:val="en-CA"/>
              </w:rPr>
              <w:tab/>
              <w:t>5}</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3/16</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6,</w:t>
            </w:r>
            <w:r w:rsidRPr="00D757E7">
              <w:rPr>
                <w:sz w:val="22"/>
                <w:lang w:val="en-CA"/>
              </w:rPr>
              <w:tab/>
            </w:r>
            <w:del w:id="332" w:author="Gary Sullivan" w:date="2017-02-10T15:45:00Z">
              <w:r w:rsidRPr="00D757E7" w:rsidDel="004F5268">
                <w:rPr>
                  <w:sz w:val="22"/>
                  <w:lang w:val="en-CA"/>
                </w:rPr>
                <w:delText>-</w:delText>
              </w:r>
            </w:del>
            <w:ins w:id="333" w:author="Gary Sullivan" w:date="2017-02-10T15:45:00Z">
              <w:r w:rsidR="004F5268">
                <w:rPr>
                  <w:sz w:val="22"/>
                  <w:lang w:val="en-CA"/>
                </w:rPr>
                <w:t>−</w:t>
              </w:r>
            </w:ins>
            <w:r w:rsidRPr="00D757E7">
              <w:rPr>
                <w:sz w:val="22"/>
                <w:lang w:val="en-CA"/>
              </w:rPr>
              <w:t>21,</w:t>
            </w:r>
            <w:r w:rsidRPr="00D757E7">
              <w:rPr>
                <w:sz w:val="22"/>
                <w:lang w:val="en-CA"/>
              </w:rPr>
              <w:tab/>
            </w:r>
            <w:del w:id="334" w:author="Gary Sullivan" w:date="2017-02-10T15:45:00Z">
              <w:r w:rsidRPr="00D757E7" w:rsidDel="004F5268">
                <w:rPr>
                  <w:sz w:val="22"/>
                  <w:lang w:val="en-CA"/>
                </w:rPr>
                <w:delText>-</w:delText>
              </w:r>
            </w:del>
            <w:ins w:id="335" w:author="Gary Sullivan" w:date="2017-02-10T15:45:00Z">
              <w:r w:rsidR="004F5268">
                <w:rPr>
                  <w:sz w:val="22"/>
                  <w:lang w:val="en-CA"/>
                </w:rPr>
                <w:t>−</w:t>
              </w:r>
            </w:ins>
            <w:r w:rsidRPr="00D757E7">
              <w:rPr>
                <w:sz w:val="22"/>
                <w:lang w:val="en-CA"/>
              </w:rPr>
              <w:t>29,</w:t>
            </w:r>
            <w:r w:rsidRPr="00D757E7">
              <w:rPr>
                <w:sz w:val="22"/>
                <w:lang w:val="en-CA"/>
              </w:rPr>
              <w:tab/>
              <w:t>57,</w:t>
            </w:r>
            <w:r w:rsidRPr="00D757E7">
              <w:rPr>
                <w:sz w:val="22"/>
                <w:lang w:val="en-CA"/>
              </w:rPr>
              <w:tab/>
            </w:r>
            <w:del w:id="336" w:author="Gary Sullivan" w:date="2017-02-10T15:45:00Z">
              <w:r w:rsidRPr="00D757E7" w:rsidDel="004F5268">
                <w:rPr>
                  <w:sz w:val="22"/>
                  <w:lang w:val="en-CA"/>
                </w:rPr>
                <w:delText>-</w:delText>
              </w:r>
            </w:del>
            <w:ins w:id="337" w:author="Gary Sullivan" w:date="2017-02-10T15:45:00Z">
              <w:r w:rsidR="004F5268">
                <w:rPr>
                  <w:sz w:val="22"/>
                  <w:lang w:val="en-CA"/>
                </w:rPr>
                <w:t>−</w:t>
              </w:r>
            </w:ins>
            <w:r w:rsidRPr="00D757E7">
              <w:rPr>
                <w:sz w:val="22"/>
                <w:lang w:val="en-CA"/>
              </w:rPr>
              <w:t>18,</w:t>
            </w:r>
            <w:r w:rsidRPr="00D757E7">
              <w:rPr>
                <w:sz w:val="22"/>
                <w:lang w:val="en-CA"/>
              </w:rPr>
              <w:tab/>
              <w:t>5}</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¼</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4,</w:t>
            </w:r>
            <w:r w:rsidRPr="00D757E7">
              <w:rPr>
                <w:sz w:val="22"/>
                <w:lang w:val="en-CA"/>
              </w:rPr>
              <w:tab/>
            </w:r>
            <w:del w:id="338" w:author="Gary Sullivan" w:date="2017-02-10T15:45:00Z">
              <w:r w:rsidRPr="00D757E7" w:rsidDel="004F5268">
                <w:rPr>
                  <w:sz w:val="22"/>
                  <w:lang w:val="en-CA"/>
                </w:rPr>
                <w:delText>-</w:delText>
              </w:r>
            </w:del>
            <w:ins w:id="339" w:author="Gary Sullivan" w:date="2017-02-10T15:45:00Z">
              <w:r w:rsidR="004F5268">
                <w:rPr>
                  <w:sz w:val="22"/>
                  <w:lang w:val="en-CA"/>
                </w:rPr>
                <w:t>−</w:t>
              </w:r>
            </w:ins>
            <w:r w:rsidRPr="00D757E7">
              <w:rPr>
                <w:sz w:val="22"/>
                <w:lang w:val="en-CA"/>
              </w:rPr>
              <w:t>17,</w:t>
            </w:r>
            <w:r w:rsidRPr="00D757E7">
              <w:rPr>
                <w:sz w:val="22"/>
                <w:lang w:val="en-CA"/>
              </w:rPr>
              <w:tab/>
            </w:r>
            <w:del w:id="340" w:author="Gary Sullivan" w:date="2017-02-10T15:45:00Z">
              <w:r w:rsidRPr="00D757E7" w:rsidDel="004F5268">
                <w:rPr>
                  <w:sz w:val="22"/>
                  <w:lang w:val="en-CA"/>
                </w:rPr>
                <w:delText>-</w:delText>
              </w:r>
            </w:del>
            <w:ins w:id="341" w:author="Gary Sullivan" w:date="2017-02-10T15:45:00Z">
              <w:r w:rsidR="004F5268">
                <w:rPr>
                  <w:sz w:val="22"/>
                  <w:lang w:val="en-CA"/>
                </w:rPr>
                <w:t>−</w:t>
              </w:r>
            </w:ins>
            <w:r w:rsidRPr="00D757E7">
              <w:rPr>
                <w:sz w:val="22"/>
                <w:lang w:val="en-CA"/>
              </w:rPr>
              <w:t>36,</w:t>
            </w:r>
            <w:r w:rsidRPr="00D757E7">
              <w:rPr>
                <w:sz w:val="22"/>
                <w:lang w:val="en-CA"/>
              </w:rPr>
              <w:tab/>
              <w:t>60,</w:t>
            </w:r>
            <w:r w:rsidRPr="00D757E7">
              <w:rPr>
                <w:sz w:val="22"/>
                <w:lang w:val="en-CA"/>
              </w:rPr>
              <w:tab/>
            </w:r>
            <w:del w:id="342" w:author="Gary Sullivan" w:date="2017-02-10T15:45:00Z">
              <w:r w:rsidRPr="00D757E7" w:rsidDel="004F5268">
                <w:rPr>
                  <w:sz w:val="22"/>
                  <w:lang w:val="en-CA"/>
                </w:rPr>
                <w:delText>-</w:delText>
              </w:r>
            </w:del>
            <w:ins w:id="343" w:author="Gary Sullivan" w:date="2017-02-10T15:45:00Z">
              <w:r w:rsidR="004F5268">
                <w:rPr>
                  <w:sz w:val="22"/>
                  <w:lang w:val="en-CA"/>
                </w:rPr>
                <w:t>−</w:t>
              </w:r>
            </w:ins>
            <w:r w:rsidRPr="00D757E7">
              <w:rPr>
                <w:sz w:val="22"/>
                <w:lang w:val="en-CA"/>
              </w:rPr>
              <w:t>15,</w:t>
            </w:r>
            <w:r w:rsidRPr="00D757E7">
              <w:rPr>
                <w:sz w:val="22"/>
                <w:lang w:val="en-CA"/>
              </w:rPr>
              <w:tab/>
              <w:t>4}</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5/16</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3,</w:t>
            </w:r>
            <w:r w:rsidRPr="00D757E7">
              <w:rPr>
                <w:sz w:val="22"/>
                <w:lang w:val="en-CA"/>
              </w:rPr>
              <w:tab/>
            </w:r>
            <w:del w:id="344" w:author="Gary Sullivan" w:date="2017-02-10T15:45:00Z">
              <w:r w:rsidRPr="00D757E7" w:rsidDel="004F5268">
                <w:rPr>
                  <w:sz w:val="22"/>
                  <w:lang w:val="en-CA"/>
                </w:rPr>
                <w:delText>-</w:delText>
              </w:r>
            </w:del>
            <w:ins w:id="345" w:author="Gary Sullivan" w:date="2017-02-10T15:45:00Z">
              <w:r w:rsidR="004F5268">
                <w:rPr>
                  <w:sz w:val="22"/>
                  <w:lang w:val="en-CA"/>
                </w:rPr>
                <w:t>−</w:t>
              </w:r>
            </w:ins>
            <w:r w:rsidRPr="00D757E7">
              <w:rPr>
                <w:sz w:val="22"/>
                <w:lang w:val="en-CA"/>
              </w:rPr>
              <w:t>9,</w:t>
            </w:r>
            <w:r w:rsidRPr="00D757E7">
              <w:rPr>
                <w:sz w:val="22"/>
                <w:lang w:val="en-CA"/>
              </w:rPr>
              <w:tab/>
            </w:r>
            <w:del w:id="346" w:author="Gary Sullivan" w:date="2017-02-10T15:45:00Z">
              <w:r w:rsidRPr="00D757E7" w:rsidDel="004F5268">
                <w:rPr>
                  <w:sz w:val="22"/>
                  <w:lang w:val="en-CA"/>
                </w:rPr>
                <w:delText>-</w:delText>
              </w:r>
            </w:del>
            <w:ins w:id="347" w:author="Gary Sullivan" w:date="2017-02-10T15:45:00Z">
              <w:r w:rsidR="004F5268">
                <w:rPr>
                  <w:sz w:val="22"/>
                  <w:lang w:val="en-CA"/>
                </w:rPr>
                <w:t>−</w:t>
              </w:r>
            </w:ins>
            <w:r w:rsidRPr="00D757E7">
              <w:rPr>
                <w:sz w:val="22"/>
                <w:lang w:val="en-CA"/>
              </w:rPr>
              <w:t>44,</w:t>
            </w:r>
            <w:r w:rsidRPr="00D757E7">
              <w:rPr>
                <w:sz w:val="22"/>
                <w:lang w:val="en-CA"/>
              </w:rPr>
              <w:tab/>
              <w:t>61,</w:t>
            </w:r>
            <w:r w:rsidRPr="00D757E7">
              <w:rPr>
                <w:sz w:val="22"/>
                <w:lang w:val="en-CA"/>
              </w:rPr>
              <w:tab/>
            </w:r>
            <w:del w:id="348" w:author="Gary Sullivan" w:date="2017-02-10T15:45:00Z">
              <w:r w:rsidRPr="00D757E7" w:rsidDel="004F5268">
                <w:rPr>
                  <w:sz w:val="22"/>
                  <w:lang w:val="en-CA"/>
                </w:rPr>
                <w:delText>-</w:delText>
              </w:r>
            </w:del>
            <w:ins w:id="349" w:author="Gary Sullivan" w:date="2017-02-10T15:45:00Z">
              <w:r w:rsidR="004F5268">
                <w:rPr>
                  <w:sz w:val="22"/>
                  <w:lang w:val="en-CA"/>
                </w:rPr>
                <w:t>−</w:t>
              </w:r>
            </w:ins>
            <w:r w:rsidRPr="00D757E7">
              <w:rPr>
                <w:sz w:val="22"/>
                <w:lang w:val="en-CA"/>
              </w:rPr>
              <w:t>15,</w:t>
            </w:r>
            <w:r w:rsidRPr="00D757E7">
              <w:rPr>
                <w:sz w:val="22"/>
                <w:lang w:val="en-CA"/>
              </w:rPr>
              <w:tab/>
              <w:t>4}</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3/8</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1,</w:t>
            </w:r>
            <w:r w:rsidRPr="00D757E7">
              <w:rPr>
                <w:sz w:val="22"/>
                <w:lang w:val="en-CA"/>
              </w:rPr>
              <w:tab/>
            </w:r>
            <w:del w:id="350" w:author="Gary Sullivan" w:date="2017-02-10T15:45:00Z">
              <w:r w:rsidRPr="00D757E7" w:rsidDel="004F5268">
                <w:rPr>
                  <w:sz w:val="22"/>
                  <w:lang w:val="en-CA"/>
                </w:rPr>
                <w:delText>-</w:delText>
              </w:r>
            </w:del>
            <w:ins w:id="351" w:author="Gary Sullivan" w:date="2017-02-10T15:45:00Z">
              <w:r w:rsidR="004F5268">
                <w:rPr>
                  <w:sz w:val="22"/>
                  <w:lang w:val="en-CA"/>
                </w:rPr>
                <w:t>−</w:t>
              </w:r>
            </w:ins>
            <w:r w:rsidRPr="00D757E7">
              <w:rPr>
                <w:sz w:val="22"/>
                <w:lang w:val="en-CA"/>
              </w:rPr>
              <w:t>4,</w:t>
            </w:r>
            <w:r w:rsidRPr="00D757E7">
              <w:rPr>
                <w:sz w:val="22"/>
                <w:lang w:val="en-CA"/>
              </w:rPr>
              <w:tab/>
            </w:r>
            <w:del w:id="352" w:author="Gary Sullivan" w:date="2017-02-10T15:45:00Z">
              <w:r w:rsidRPr="00D757E7" w:rsidDel="004F5268">
                <w:rPr>
                  <w:sz w:val="22"/>
                  <w:lang w:val="en-CA"/>
                </w:rPr>
                <w:delText>-</w:delText>
              </w:r>
            </w:del>
            <w:ins w:id="353" w:author="Gary Sullivan" w:date="2017-02-10T15:45:00Z">
              <w:r w:rsidR="004F5268">
                <w:rPr>
                  <w:sz w:val="22"/>
                  <w:lang w:val="en-CA"/>
                </w:rPr>
                <w:t>−</w:t>
              </w:r>
            </w:ins>
            <w:r w:rsidRPr="00D757E7">
              <w:rPr>
                <w:sz w:val="22"/>
                <w:lang w:val="en-CA"/>
              </w:rPr>
              <w:t>48,</w:t>
            </w:r>
            <w:r w:rsidRPr="00D757E7">
              <w:rPr>
                <w:sz w:val="22"/>
                <w:lang w:val="en-CA"/>
              </w:rPr>
              <w:tab/>
              <w:t>61,</w:t>
            </w:r>
            <w:r w:rsidRPr="00D757E7">
              <w:rPr>
                <w:sz w:val="22"/>
                <w:lang w:val="en-CA"/>
              </w:rPr>
              <w:tab/>
            </w:r>
            <w:del w:id="354" w:author="Gary Sullivan" w:date="2017-02-10T15:45:00Z">
              <w:r w:rsidRPr="00D757E7" w:rsidDel="004F5268">
                <w:rPr>
                  <w:sz w:val="22"/>
                  <w:lang w:val="en-CA"/>
                </w:rPr>
                <w:delText>-</w:delText>
              </w:r>
            </w:del>
            <w:ins w:id="355" w:author="Gary Sullivan" w:date="2017-02-10T15:45:00Z">
              <w:r w:rsidR="004F5268">
                <w:rPr>
                  <w:sz w:val="22"/>
                  <w:lang w:val="en-CA"/>
                </w:rPr>
                <w:t>−</w:t>
              </w:r>
            </w:ins>
            <w:r w:rsidRPr="00D757E7">
              <w:rPr>
                <w:sz w:val="22"/>
                <w:lang w:val="en-CA"/>
              </w:rPr>
              <w:t>13,</w:t>
            </w:r>
            <w:r w:rsidRPr="00D757E7">
              <w:rPr>
                <w:sz w:val="22"/>
                <w:lang w:val="en-CA"/>
              </w:rPr>
              <w:tab/>
              <w:t>3}</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7/16</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0,</w:t>
            </w:r>
            <w:r w:rsidRPr="00D757E7">
              <w:rPr>
                <w:sz w:val="22"/>
                <w:lang w:val="en-CA"/>
              </w:rPr>
              <w:tab/>
              <w:t>1,</w:t>
            </w:r>
            <w:r w:rsidRPr="00D757E7">
              <w:rPr>
                <w:sz w:val="22"/>
                <w:lang w:val="en-CA"/>
              </w:rPr>
              <w:tab/>
            </w:r>
            <w:del w:id="356" w:author="Gary Sullivan" w:date="2017-02-10T15:45:00Z">
              <w:r w:rsidRPr="00D757E7" w:rsidDel="004F5268">
                <w:rPr>
                  <w:sz w:val="22"/>
                  <w:lang w:val="en-CA"/>
                </w:rPr>
                <w:delText>-</w:delText>
              </w:r>
            </w:del>
            <w:ins w:id="357" w:author="Gary Sullivan" w:date="2017-02-10T15:45:00Z">
              <w:r w:rsidR="004F5268">
                <w:rPr>
                  <w:sz w:val="22"/>
                  <w:lang w:val="en-CA"/>
                </w:rPr>
                <w:t>−</w:t>
              </w:r>
            </w:ins>
            <w:r w:rsidRPr="00D757E7">
              <w:rPr>
                <w:sz w:val="22"/>
                <w:lang w:val="en-CA"/>
              </w:rPr>
              <w:t>54,</w:t>
            </w:r>
            <w:r w:rsidRPr="00D757E7">
              <w:rPr>
                <w:sz w:val="22"/>
                <w:lang w:val="en-CA"/>
              </w:rPr>
              <w:tab/>
              <w:t>60,</w:t>
            </w:r>
            <w:r w:rsidRPr="00D757E7">
              <w:rPr>
                <w:sz w:val="22"/>
                <w:lang w:val="en-CA"/>
              </w:rPr>
              <w:tab/>
            </w:r>
            <w:del w:id="358" w:author="Gary Sullivan" w:date="2017-02-10T15:45:00Z">
              <w:r w:rsidRPr="00D757E7" w:rsidDel="004F5268">
                <w:rPr>
                  <w:sz w:val="22"/>
                  <w:lang w:val="en-CA"/>
                </w:rPr>
                <w:delText>-</w:delText>
              </w:r>
            </w:del>
            <w:ins w:id="359" w:author="Gary Sullivan" w:date="2017-02-10T15:45:00Z">
              <w:r w:rsidR="004F5268">
                <w:rPr>
                  <w:sz w:val="22"/>
                  <w:lang w:val="en-CA"/>
                </w:rPr>
                <w:t>−</w:t>
              </w:r>
            </w:ins>
            <w:r w:rsidRPr="00D757E7">
              <w:rPr>
                <w:sz w:val="22"/>
                <w:lang w:val="en-CA"/>
              </w:rPr>
              <w:t>9,</w:t>
            </w:r>
            <w:r w:rsidRPr="00D757E7">
              <w:rPr>
                <w:sz w:val="22"/>
                <w:lang w:val="en-CA"/>
              </w:rPr>
              <w:tab/>
              <w:t>2}</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1/2</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r>
            <w:del w:id="360" w:author="Gary Sullivan" w:date="2017-02-10T15:45:00Z">
              <w:r w:rsidRPr="00D757E7" w:rsidDel="004F5268">
                <w:rPr>
                  <w:sz w:val="22"/>
                  <w:lang w:val="en-CA"/>
                </w:rPr>
                <w:delText>-</w:delText>
              </w:r>
            </w:del>
            <w:ins w:id="361" w:author="Gary Sullivan" w:date="2017-02-10T15:45:00Z">
              <w:r w:rsidR="004F5268">
                <w:rPr>
                  <w:sz w:val="22"/>
                  <w:lang w:val="en-CA"/>
                </w:rPr>
                <w:t>−</w:t>
              </w:r>
            </w:ins>
            <w:r w:rsidRPr="00D757E7">
              <w:rPr>
                <w:sz w:val="22"/>
                <w:lang w:val="en-CA"/>
              </w:rPr>
              <w:t>1,</w:t>
            </w:r>
            <w:r w:rsidRPr="00D757E7">
              <w:rPr>
                <w:sz w:val="22"/>
                <w:lang w:val="en-CA"/>
              </w:rPr>
              <w:tab/>
              <w:t>4,</w:t>
            </w:r>
            <w:r w:rsidRPr="00D757E7">
              <w:rPr>
                <w:sz w:val="22"/>
                <w:lang w:val="en-CA"/>
              </w:rPr>
              <w:tab/>
            </w:r>
            <w:del w:id="362" w:author="Gary Sullivan" w:date="2017-02-10T15:45:00Z">
              <w:r w:rsidRPr="00D757E7" w:rsidDel="004F5268">
                <w:rPr>
                  <w:sz w:val="22"/>
                  <w:lang w:val="en-CA"/>
                </w:rPr>
                <w:delText>-</w:delText>
              </w:r>
            </w:del>
            <w:ins w:id="363" w:author="Gary Sullivan" w:date="2017-02-10T15:45:00Z">
              <w:r w:rsidR="004F5268">
                <w:rPr>
                  <w:sz w:val="22"/>
                  <w:lang w:val="en-CA"/>
                </w:rPr>
                <w:t>−</w:t>
              </w:r>
            </w:ins>
            <w:r w:rsidRPr="00D757E7">
              <w:rPr>
                <w:sz w:val="22"/>
                <w:lang w:val="en-CA"/>
              </w:rPr>
              <w:t>57,</w:t>
            </w:r>
            <w:r w:rsidRPr="00D757E7">
              <w:rPr>
                <w:sz w:val="22"/>
                <w:lang w:val="en-CA"/>
              </w:rPr>
              <w:tab/>
              <w:t>57,</w:t>
            </w:r>
            <w:r w:rsidRPr="00D757E7">
              <w:rPr>
                <w:sz w:val="22"/>
                <w:lang w:val="en-CA"/>
              </w:rPr>
              <w:tab/>
            </w:r>
            <w:del w:id="364" w:author="Gary Sullivan" w:date="2017-02-10T15:45:00Z">
              <w:r w:rsidRPr="00D757E7" w:rsidDel="004F5268">
                <w:rPr>
                  <w:sz w:val="22"/>
                  <w:lang w:val="en-CA"/>
                </w:rPr>
                <w:delText>-</w:delText>
              </w:r>
            </w:del>
            <w:ins w:id="365" w:author="Gary Sullivan" w:date="2017-02-10T15:45:00Z">
              <w:r w:rsidR="004F5268">
                <w:rPr>
                  <w:sz w:val="22"/>
                  <w:lang w:val="en-CA"/>
                </w:rPr>
                <w:t>−</w:t>
              </w:r>
            </w:ins>
            <w:r w:rsidRPr="00D757E7">
              <w:rPr>
                <w:sz w:val="22"/>
                <w:lang w:val="en-CA"/>
              </w:rPr>
              <w:t>4,</w:t>
            </w:r>
            <w:r w:rsidRPr="00D757E7">
              <w:rPr>
                <w:sz w:val="22"/>
                <w:lang w:val="en-CA"/>
              </w:rPr>
              <w:tab/>
              <w:t>1}</w:t>
            </w:r>
          </w:p>
        </w:tc>
      </w:tr>
    </w:tbl>
    <w:p w:rsidR="00C22836" w:rsidRPr="00D757E7" w:rsidRDefault="00C22836" w:rsidP="00C22836">
      <w:pPr>
        <w:keepNext/>
        <w:keepLines/>
        <w:spacing w:before="120" w:after="120"/>
        <w:jc w:val="center"/>
        <w:rPr>
          <w:b/>
          <w:sz w:val="20"/>
          <w:szCs w:val="20"/>
          <w:lang w:val="en-CA"/>
        </w:rPr>
      </w:pPr>
      <w:bookmarkStart w:id="366" w:name="_Ref454629026"/>
      <w:r w:rsidRPr="00D757E7">
        <w:rPr>
          <w:b/>
          <w:sz w:val="20"/>
          <w:szCs w:val="20"/>
          <w:lang w:val="en-CA"/>
        </w:rPr>
        <w:t xml:space="preserve">Table </w:t>
      </w:r>
      <w:r w:rsidRPr="00D757E7">
        <w:rPr>
          <w:b/>
          <w:sz w:val="20"/>
          <w:szCs w:val="20"/>
          <w:lang w:val="en-CA"/>
        </w:rPr>
        <w:fldChar w:fldCharType="begin"/>
      </w:r>
      <w:r w:rsidRPr="00D757E7">
        <w:rPr>
          <w:b/>
          <w:sz w:val="20"/>
          <w:szCs w:val="20"/>
          <w:lang w:val="en-CA"/>
        </w:rPr>
        <w:instrText xml:space="preserve"> SEQ Table \* ARABIC </w:instrText>
      </w:r>
      <w:r w:rsidRPr="00D757E7">
        <w:rPr>
          <w:b/>
          <w:sz w:val="20"/>
          <w:szCs w:val="20"/>
          <w:lang w:val="en-CA"/>
        </w:rPr>
        <w:fldChar w:fldCharType="separate"/>
      </w:r>
      <w:r w:rsidR="008475CC" w:rsidRPr="00D757E7">
        <w:rPr>
          <w:b/>
          <w:noProof/>
          <w:sz w:val="20"/>
          <w:szCs w:val="20"/>
          <w:lang w:val="en-CA"/>
        </w:rPr>
        <w:t>4</w:t>
      </w:r>
      <w:r w:rsidRPr="00D757E7">
        <w:rPr>
          <w:b/>
          <w:sz w:val="20"/>
          <w:szCs w:val="20"/>
          <w:lang w:val="en-CA"/>
        </w:rPr>
        <w:fldChar w:fldCharType="end"/>
      </w:r>
      <w:bookmarkEnd w:id="366"/>
      <w:r w:rsidRPr="00D757E7">
        <w:rPr>
          <w:b/>
          <w:sz w:val="20"/>
          <w:szCs w:val="20"/>
          <w:lang w:val="en-CA"/>
        </w:rPr>
        <w:t xml:space="preserve">: Interpolation filters for prediction signal generation in BIO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5760"/>
      </w:tblGrid>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Fractional pel position</w:t>
            </w:r>
          </w:p>
        </w:tc>
        <w:tc>
          <w:tcPr>
            <w:tcW w:w="5760" w:type="dxa"/>
          </w:tcPr>
          <w:p w:rsidR="00C22836" w:rsidRPr="00D757E7" w:rsidRDefault="00C22836" w:rsidP="00422226">
            <w:pPr>
              <w:keepNext/>
              <w:keepLines/>
              <w:jc w:val="center"/>
              <w:rPr>
                <w:sz w:val="22"/>
                <w:lang w:val="en-CA"/>
              </w:rPr>
            </w:pPr>
            <w:r w:rsidRPr="00D757E7">
              <w:rPr>
                <w:sz w:val="22"/>
                <w:lang w:val="en-CA"/>
              </w:rPr>
              <w:t>Interpolation filter for prediction signal(BIOfilterS)</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0</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0,</w:t>
            </w:r>
            <w:r w:rsidRPr="00D757E7">
              <w:rPr>
                <w:sz w:val="22"/>
                <w:lang w:val="en-CA"/>
              </w:rPr>
              <w:tab/>
              <w:t>0,</w:t>
            </w:r>
            <w:r w:rsidRPr="00D757E7">
              <w:rPr>
                <w:sz w:val="22"/>
                <w:lang w:val="en-CA"/>
              </w:rPr>
              <w:tab/>
              <w:t>64,</w:t>
            </w:r>
            <w:r w:rsidRPr="00D757E7">
              <w:rPr>
                <w:sz w:val="22"/>
                <w:lang w:val="en-CA"/>
              </w:rPr>
              <w:tab/>
              <w:t>0,</w:t>
            </w:r>
            <w:r w:rsidRPr="00D757E7">
              <w:rPr>
                <w:sz w:val="22"/>
                <w:lang w:val="en-CA"/>
              </w:rPr>
              <w:tab/>
              <w:t>0,</w:t>
            </w:r>
            <w:r w:rsidRPr="00D757E7">
              <w:rPr>
                <w:sz w:val="22"/>
                <w:lang w:val="en-CA"/>
              </w:rPr>
              <w:tab/>
              <w:t>0}</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1/16</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1,</w:t>
            </w:r>
            <w:r w:rsidRPr="00D757E7">
              <w:rPr>
                <w:sz w:val="22"/>
                <w:lang w:val="en-CA"/>
              </w:rPr>
              <w:tab/>
            </w:r>
            <w:del w:id="367" w:author="Gary Sullivan" w:date="2017-02-10T15:45:00Z">
              <w:r w:rsidRPr="00D757E7" w:rsidDel="004F5268">
                <w:rPr>
                  <w:sz w:val="22"/>
                  <w:lang w:val="en-CA"/>
                </w:rPr>
                <w:delText>-</w:delText>
              </w:r>
            </w:del>
            <w:ins w:id="368" w:author="Gary Sullivan" w:date="2017-02-10T15:45:00Z">
              <w:r w:rsidR="004F5268">
                <w:rPr>
                  <w:sz w:val="22"/>
                  <w:lang w:val="en-CA"/>
                </w:rPr>
                <w:t>−</w:t>
              </w:r>
            </w:ins>
            <w:r w:rsidRPr="00D757E7">
              <w:rPr>
                <w:sz w:val="22"/>
                <w:lang w:val="en-CA"/>
              </w:rPr>
              <w:t>3,</w:t>
            </w:r>
            <w:r w:rsidRPr="00D757E7">
              <w:rPr>
                <w:sz w:val="22"/>
                <w:lang w:val="en-CA"/>
              </w:rPr>
              <w:tab/>
              <w:t>64,</w:t>
            </w:r>
            <w:r w:rsidRPr="00D757E7">
              <w:rPr>
                <w:sz w:val="22"/>
                <w:lang w:val="en-CA"/>
              </w:rPr>
              <w:tab/>
              <w:t>4,</w:t>
            </w:r>
            <w:r w:rsidRPr="00D757E7">
              <w:rPr>
                <w:sz w:val="22"/>
                <w:lang w:val="en-CA"/>
              </w:rPr>
              <w:tab/>
            </w:r>
            <w:del w:id="369" w:author="Gary Sullivan" w:date="2017-02-10T15:45:00Z">
              <w:r w:rsidRPr="00D757E7" w:rsidDel="004F5268">
                <w:rPr>
                  <w:sz w:val="22"/>
                  <w:lang w:val="en-CA"/>
                </w:rPr>
                <w:delText>-</w:delText>
              </w:r>
            </w:del>
            <w:ins w:id="370" w:author="Gary Sullivan" w:date="2017-02-10T15:45:00Z">
              <w:r w:rsidR="004F5268">
                <w:rPr>
                  <w:sz w:val="22"/>
                  <w:lang w:val="en-CA"/>
                </w:rPr>
                <w:t>−</w:t>
              </w:r>
            </w:ins>
            <w:r w:rsidRPr="00D757E7">
              <w:rPr>
                <w:sz w:val="22"/>
                <w:lang w:val="en-CA"/>
              </w:rPr>
              <w:t>2,</w:t>
            </w:r>
            <w:r w:rsidRPr="00D757E7">
              <w:rPr>
                <w:sz w:val="22"/>
                <w:lang w:val="en-CA"/>
              </w:rPr>
              <w:tab/>
              <w:t>0}</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1/8</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1,</w:t>
            </w:r>
            <w:r w:rsidRPr="00D757E7">
              <w:rPr>
                <w:sz w:val="22"/>
                <w:lang w:val="en-CA"/>
              </w:rPr>
              <w:tab/>
            </w:r>
            <w:del w:id="371" w:author="Gary Sullivan" w:date="2017-02-10T15:45:00Z">
              <w:r w:rsidRPr="00D757E7" w:rsidDel="004F5268">
                <w:rPr>
                  <w:sz w:val="22"/>
                  <w:lang w:val="en-CA"/>
                </w:rPr>
                <w:delText>-</w:delText>
              </w:r>
            </w:del>
            <w:ins w:id="372" w:author="Gary Sullivan" w:date="2017-02-10T15:45:00Z">
              <w:r w:rsidR="004F5268">
                <w:rPr>
                  <w:sz w:val="22"/>
                  <w:lang w:val="en-CA"/>
                </w:rPr>
                <w:t>−</w:t>
              </w:r>
            </w:ins>
            <w:r w:rsidRPr="00D757E7">
              <w:rPr>
                <w:sz w:val="22"/>
                <w:lang w:val="en-CA"/>
              </w:rPr>
              <w:t>6,</w:t>
            </w:r>
            <w:r w:rsidRPr="00D757E7">
              <w:rPr>
                <w:sz w:val="22"/>
                <w:lang w:val="en-CA"/>
              </w:rPr>
              <w:tab/>
              <w:t>62,</w:t>
            </w:r>
            <w:r w:rsidRPr="00D757E7">
              <w:rPr>
                <w:sz w:val="22"/>
                <w:lang w:val="en-CA"/>
              </w:rPr>
              <w:tab/>
              <w:t>9,</w:t>
            </w:r>
            <w:r w:rsidRPr="00D757E7">
              <w:rPr>
                <w:sz w:val="22"/>
                <w:lang w:val="en-CA"/>
              </w:rPr>
              <w:tab/>
            </w:r>
            <w:del w:id="373" w:author="Gary Sullivan" w:date="2017-02-10T15:45:00Z">
              <w:r w:rsidRPr="00D757E7" w:rsidDel="004F5268">
                <w:rPr>
                  <w:sz w:val="22"/>
                  <w:lang w:val="en-CA"/>
                </w:rPr>
                <w:delText>-</w:delText>
              </w:r>
            </w:del>
            <w:ins w:id="374" w:author="Gary Sullivan" w:date="2017-02-10T15:45:00Z">
              <w:r w:rsidR="004F5268">
                <w:rPr>
                  <w:sz w:val="22"/>
                  <w:lang w:val="en-CA"/>
                </w:rPr>
                <w:t>−</w:t>
              </w:r>
            </w:ins>
            <w:r w:rsidRPr="00D757E7">
              <w:rPr>
                <w:sz w:val="22"/>
                <w:lang w:val="en-CA"/>
              </w:rPr>
              <w:t>3,</w:t>
            </w:r>
            <w:r w:rsidRPr="00D757E7">
              <w:rPr>
                <w:sz w:val="22"/>
                <w:lang w:val="en-CA"/>
              </w:rPr>
              <w:tab/>
              <w:t>1}</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3/16</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2,</w:t>
            </w:r>
            <w:r w:rsidRPr="00D757E7">
              <w:rPr>
                <w:sz w:val="22"/>
                <w:lang w:val="en-CA"/>
              </w:rPr>
              <w:tab/>
            </w:r>
            <w:del w:id="375" w:author="Gary Sullivan" w:date="2017-02-10T15:45:00Z">
              <w:r w:rsidRPr="00D757E7" w:rsidDel="004F5268">
                <w:rPr>
                  <w:sz w:val="22"/>
                  <w:lang w:val="en-CA"/>
                </w:rPr>
                <w:delText>-</w:delText>
              </w:r>
            </w:del>
            <w:ins w:id="376" w:author="Gary Sullivan" w:date="2017-02-10T15:45:00Z">
              <w:r w:rsidR="004F5268">
                <w:rPr>
                  <w:sz w:val="22"/>
                  <w:lang w:val="en-CA"/>
                </w:rPr>
                <w:t>−</w:t>
              </w:r>
            </w:ins>
            <w:r w:rsidRPr="00D757E7">
              <w:rPr>
                <w:sz w:val="22"/>
                <w:lang w:val="en-CA"/>
              </w:rPr>
              <w:t>8,</w:t>
            </w:r>
            <w:r w:rsidRPr="00D757E7">
              <w:rPr>
                <w:sz w:val="22"/>
                <w:lang w:val="en-CA"/>
              </w:rPr>
              <w:tab/>
              <w:t>60,</w:t>
            </w:r>
            <w:r w:rsidRPr="00D757E7">
              <w:rPr>
                <w:sz w:val="22"/>
                <w:lang w:val="en-CA"/>
              </w:rPr>
              <w:tab/>
              <w:t>14,</w:t>
            </w:r>
            <w:r w:rsidRPr="00D757E7">
              <w:rPr>
                <w:sz w:val="22"/>
                <w:lang w:val="en-CA"/>
              </w:rPr>
              <w:tab/>
            </w:r>
            <w:del w:id="377" w:author="Gary Sullivan" w:date="2017-02-10T15:45:00Z">
              <w:r w:rsidRPr="00D757E7" w:rsidDel="004F5268">
                <w:rPr>
                  <w:sz w:val="22"/>
                  <w:lang w:val="en-CA"/>
                </w:rPr>
                <w:delText>-</w:delText>
              </w:r>
            </w:del>
            <w:ins w:id="378" w:author="Gary Sullivan" w:date="2017-02-10T15:45:00Z">
              <w:r w:rsidR="004F5268">
                <w:rPr>
                  <w:sz w:val="22"/>
                  <w:lang w:val="en-CA"/>
                </w:rPr>
                <w:t>−</w:t>
              </w:r>
            </w:ins>
            <w:r w:rsidRPr="00D757E7">
              <w:rPr>
                <w:sz w:val="22"/>
                <w:lang w:val="en-CA"/>
              </w:rPr>
              <w:t>5,</w:t>
            </w:r>
            <w:r w:rsidRPr="00D757E7">
              <w:rPr>
                <w:sz w:val="22"/>
                <w:lang w:val="en-CA"/>
              </w:rPr>
              <w:tab/>
              <w:t>1}</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1/4</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2,</w:t>
            </w:r>
            <w:r w:rsidRPr="00D757E7">
              <w:rPr>
                <w:sz w:val="22"/>
                <w:lang w:val="en-CA"/>
              </w:rPr>
              <w:tab/>
            </w:r>
            <w:del w:id="379" w:author="Gary Sullivan" w:date="2017-02-10T15:45:00Z">
              <w:r w:rsidRPr="00D757E7" w:rsidDel="004F5268">
                <w:rPr>
                  <w:sz w:val="22"/>
                  <w:lang w:val="en-CA"/>
                </w:rPr>
                <w:delText>-</w:delText>
              </w:r>
            </w:del>
            <w:ins w:id="380" w:author="Gary Sullivan" w:date="2017-02-10T15:45:00Z">
              <w:r w:rsidR="004F5268">
                <w:rPr>
                  <w:sz w:val="22"/>
                  <w:lang w:val="en-CA"/>
                </w:rPr>
                <w:t>−</w:t>
              </w:r>
            </w:ins>
            <w:r w:rsidRPr="00D757E7">
              <w:rPr>
                <w:sz w:val="22"/>
                <w:lang w:val="en-CA"/>
              </w:rPr>
              <w:t>9,</w:t>
            </w:r>
            <w:r w:rsidRPr="00D757E7">
              <w:rPr>
                <w:sz w:val="22"/>
                <w:lang w:val="en-CA"/>
              </w:rPr>
              <w:tab/>
              <w:t>57,</w:t>
            </w:r>
            <w:r w:rsidRPr="00D757E7">
              <w:rPr>
                <w:sz w:val="22"/>
                <w:lang w:val="en-CA"/>
              </w:rPr>
              <w:tab/>
              <w:t>19,</w:t>
            </w:r>
            <w:r w:rsidRPr="00D757E7">
              <w:rPr>
                <w:sz w:val="22"/>
                <w:lang w:val="en-CA"/>
              </w:rPr>
              <w:tab/>
            </w:r>
            <w:del w:id="381" w:author="Gary Sullivan" w:date="2017-02-10T15:45:00Z">
              <w:r w:rsidRPr="00D757E7" w:rsidDel="004F5268">
                <w:rPr>
                  <w:sz w:val="22"/>
                  <w:lang w:val="en-CA"/>
                </w:rPr>
                <w:delText>-</w:delText>
              </w:r>
            </w:del>
            <w:ins w:id="382" w:author="Gary Sullivan" w:date="2017-02-10T15:45:00Z">
              <w:r w:rsidR="004F5268">
                <w:rPr>
                  <w:sz w:val="22"/>
                  <w:lang w:val="en-CA"/>
                </w:rPr>
                <w:t>−</w:t>
              </w:r>
            </w:ins>
            <w:r w:rsidRPr="00D757E7">
              <w:rPr>
                <w:sz w:val="22"/>
                <w:lang w:val="en-CA"/>
              </w:rPr>
              <w:t>7,</w:t>
            </w:r>
            <w:r w:rsidRPr="00D757E7">
              <w:rPr>
                <w:sz w:val="22"/>
                <w:lang w:val="en-CA"/>
              </w:rPr>
              <w:tab/>
              <w:t>2}</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5/16</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3,</w:t>
            </w:r>
            <w:r w:rsidRPr="00D757E7">
              <w:rPr>
                <w:sz w:val="22"/>
                <w:lang w:val="en-CA"/>
              </w:rPr>
              <w:tab/>
            </w:r>
            <w:del w:id="383" w:author="Gary Sullivan" w:date="2017-02-10T15:45:00Z">
              <w:r w:rsidRPr="00D757E7" w:rsidDel="004F5268">
                <w:rPr>
                  <w:sz w:val="22"/>
                  <w:lang w:val="en-CA"/>
                </w:rPr>
                <w:delText>-</w:delText>
              </w:r>
            </w:del>
            <w:ins w:id="384" w:author="Gary Sullivan" w:date="2017-02-10T15:45:00Z">
              <w:r w:rsidR="004F5268">
                <w:rPr>
                  <w:sz w:val="22"/>
                  <w:lang w:val="en-CA"/>
                </w:rPr>
                <w:t>−</w:t>
              </w:r>
            </w:ins>
            <w:r w:rsidRPr="00D757E7">
              <w:rPr>
                <w:sz w:val="22"/>
                <w:lang w:val="en-CA"/>
              </w:rPr>
              <w:t>10,</w:t>
            </w:r>
            <w:r w:rsidRPr="00D757E7">
              <w:rPr>
                <w:sz w:val="22"/>
                <w:lang w:val="en-CA"/>
              </w:rPr>
              <w:tab/>
              <w:t>53,</w:t>
            </w:r>
            <w:r w:rsidRPr="00D757E7">
              <w:rPr>
                <w:sz w:val="22"/>
                <w:lang w:val="en-CA"/>
              </w:rPr>
              <w:tab/>
              <w:t>24,</w:t>
            </w:r>
            <w:r w:rsidRPr="00D757E7">
              <w:rPr>
                <w:sz w:val="22"/>
                <w:lang w:val="en-CA"/>
              </w:rPr>
              <w:tab/>
            </w:r>
            <w:del w:id="385" w:author="Gary Sullivan" w:date="2017-02-10T15:45:00Z">
              <w:r w:rsidRPr="00D757E7" w:rsidDel="004F5268">
                <w:rPr>
                  <w:sz w:val="22"/>
                  <w:lang w:val="en-CA"/>
                </w:rPr>
                <w:delText>-</w:delText>
              </w:r>
            </w:del>
            <w:ins w:id="386" w:author="Gary Sullivan" w:date="2017-02-10T15:45:00Z">
              <w:r w:rsidR="004F5268">
                <w:rPr>
                  <w:sz w:val="22"/>
                  <w:lang w:val="en-CA"/>
                </w:rPr>
                <w:t>−</w:t>
              </w:r>
            </w:ins>
            <w:r w:rsidRPr="00D757E7">
              <w:rPr>
                <w:sz w:val="22"/>
                <w:lang w:val="en-CA"/>
              </w:rPr>
              <w:t>8,</w:t>
            </w:r>
            <w:r w:rsidRPr="00D757E7">
              <w:rPr>
                <w:sz w:val="22"/>
                <w:lang w:val="en-CA"/>
              </w:rPr>
              <w:tab/>
              <w:t>2}</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3/8</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3,</w:t>
            </w:r>
            <w:r w:rsidRPr="00D757E7">
              <w:rPr>
                <w:sz w:val="22"/>
                <w:lang w:val="en-CA"/>
              </w:rPr>
              <w:tab/>
            </w:r>
            <w:del w:id="387" w:author="Gary Sullivan" w:date="2017-02-10T15:45:00Z">
              <w:r w:rsidRPr="00D757E7" w:rsidDel="004F5268">
                <w:rPr>
                  <w:sz w:val="22"/>
                  <w:lang w:val="en-CA"/>
                </w:rPr>
                <w:delText>-</w:delText>
              </w:r>
            </w:del>
            <w:ins w:id="388" w:author="Gary Sullivan" w:date="2017-02-10T15:45:00Z">
              <w:r w:rsidR="004F5268">
                <w:rPr>
                  <w:sz w:val="22"/>
                  <w:lang w:val="en-CA"/>
                </w:rPr>
                <w:t>−</w:t>
              </w:r>
            </w:ins>
            <w:r w:rsidRPr="00D757E7">
              <w:rPr>
                <w:sz w:val="22"/>
                <w:lang w:val="en-CA"/>
              </w:rPr>
              <w:t>11,</w:t>
            </w:r>
            <w:r w:rsidRPr="00D757E7">
              <w:rPr>
                <w:sz w:val="22"/>
                <w:lang w:val="en-CA"/>
              </w:rPr>
              <w:tab/>
              <w:t>50,</w:t>
            </w:r>
            <w:r w:rsidRPr="00D757E7">
              <w:rPr>
                <w:sz w:val="22"/>
                <w:lang w:val="en-CA"/>
              </w:rPr>
              <w:tab/>
              <w:t>29,</w:t>
            </w:r>
            <w:r w:rsidRPr="00D757E7">
              <w:rPr>
                <w:sz w:val="22"/>
                <w:lang w:val="en-CA"/>
              </w:rPr>
              <w:tab/>
            </w:r>
            <w:del w:id="389" w:author="Gary Sullivan" w:date="2017-02-10T15:45:00Z">
              <w:r w:rsidRPr="00D757E7" w:rsidDel="004F5268">
                <w:rPr>
                  <w:sz w:val="22"/>
                  <w:lang w:val="en-CA"/>
                </w:rPr>
                <w:delText>-</w:delText>
              </w:r>
            </w:del>
            <w:ins w:id="390" w:author="Gary Sullivan" w:date="2017-02-10T15:45:00Z">
              <w:r w:rsidR="004F5268">
                <w:rPr>
                  <w:sz w:val="22"/>
                  <w:lang w:val="en-CA"/>
                </w:rPr>
                <w:t>−</w:t>
              </w:r>
            </w:ins>
            <w:r w:rsidRPr="00D757E7">
              <w:rPr>
                <w:sz w:val="22"/>
                <w:lang w:val="en-CA"/>
              </w:rPr>
              <w:t>9,</w:t>
            </w:r>
            <w:r w:rsidRPr="00D757E7">
              <w:rPr>
                <w:sz w:val="22"/>
                <w:lang w:val="en-CA"/>
              </w:rPr>
              <w:tab/>
              <w:t>2}</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7/16</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3,</w:t>
            </w:r>
            <w:r w:rsidRPr="00D757E7">
              <w:rPr>
                <w:sz w:val="22"/>
                <w:lang w:val="en-CA"/>
              </w:rPr>
              <w:tab/>
            </w:r>
            <w:del w:id="391" w:author="Gary Sullivan" w:date="2017-02-10T15:45:00Z">
              <w:r w:rsidRPr="00D757E7" w:rsidDel="004F5268">
                <w:rPr>
                  <w:sz w:val="22"/>
                  <w:lang w:val="en-CA"/>
                </w:rPr>
                <w:delText>-</w:delText>
              </w:r>
            </w:del>
            <w:ins w:id="392" w:author="Gary Sullivan" w:date="2017-02-10T15:45:00Z">
              <w:r w:rsidR="004F5268">
                <w:rPr>
                  <w:sz w:val="22"/>
                  <w:lang w:val="en-CA"/>
                </w:rPr>
                <w:t>−</w:t>
              </w:r>
            </w:ins>
            <w:r w:rsidRPr="00D757E7">
              <w:rPr>
                <w:sz w:val="22"/>
                <w:lang w:val="en-CA"/>
              </w:rPr>
              <w:t>11,</w:t>
            </w:r>
            <w:r w:rsidRPr="00D757E7">
              <w:rPr>
                <w:sz w:val="22"/>
                <w:lang w:val="en-CA"/>
              </w:rPr>
              <w:tab/>
              <w:t>44,</w:t>
            </w:r>
            <w:r w:rsidRPr="00D757E7">
              <w:rPr>
                <w:sz w:val="22"/>
                <w:lang w:val="en-CA"/>
              </w:rPr>
              <w:tab/>
              <w:t>35,</w:t>
            </w:r>
            <w:r w:rsidRPr="00D757E7">
              <w:rPr>
                <w:sz w:val="22"/>
                <w:lang w:val="en-CA"/>
              </w:rPr>
              <w:tab/>
            </w:r>
            <w:del w:id="393" w:author="Gary Sullivan" w:date="2017-02-10T15:45:00Z">
              <w:r w:rsidRPr="00D757E7" w:rsidDel="004F5268">
                <w:rPr>
                  <w:sz w:val="22"/>
                  <w:lang w:val="en-CA"/>
                </w:rPr>
                <w:delText>-</w:delText>
              </w:r>
            </w:del>
            <w:ins w:id="394" w:author="Gary Sullivan" w:date="2017-02-10T15:45:00Z">
              <w:r w:rsidR="004F5268">
                <w:rPr>
                  <w:sz w:val="22"/>
                  <w:lang w:val="en-CA"/>
                </w:rPr>
                <w:t>−</w:t>
              </w:r>
            </w:ins>
            <w:r w:rsidRPr="00D757E7">
              <w:rPr>
                <w:sz w:val="22"/>
                <w:lang w:val="en-CA"/>
              </w:rPr>
              <w:t>10,</w:t>
            </w:r>
            <w:r w:rsidRPr="00D757E7">
              <w:rPr>
                <w:sz w:val="22"/>
                <w:lang w:val="en-CA"/>
              </w:rPr>
              <w:tab/>
              <w:t>3}</w:t>
            </w:r>
          </w:p>
        </w:tc>
      </w:tr>
      <w:tr w:rsidR="00C22836" w:rsidRPr="00D757E7" w:rsidTr="00422226">
        <w:trPr>
          <w:trHeight w:val="182"/>
          <w:jc w:val="center"/>
        </w:trPr>
        <w:tc>
          <w:tcPr>
            <w:tcW w:w="3055" w:type="dxa"/>
          </w:tcPr>
          <w:p w:rsidR="00C22836" w:rsidRPr="00D757E7" w:rsidRDefault="00C22836" w:rsidP="00422226">
            <w:pPr>
              <w:keepNext/>
              <w:keepLines/>
              <w:jc w:val="center"/>
              <w:rPr>
                <w:sz w:val="22"/>
                <w:lang w:val="en-CA"/>
              </w:rPr>
            </w:pPr>
            <w:r w:rsidRPr="00D757E7">
              <w:rPr>
                <w:sz w:val="22"/>
                <w:lang w:val="en-CA"/>
              </w:rPr>
              <w:t>1/2</w:t>
            </w:r>
          </w:p>
        </w:tc>
        <w:tc>
          <w:tcPr>
            <w:tcW w:w="5760" w:type="dxa"/>
          </w:tcPr>
          <w:p w:rsidR="00C22836" w:rsidRPr="00D757E7" w:rsidRDefault="00C22836" w:rsidP="00422226">
            <w:pPr>
              <w:keepNext/>
              <w:keepLines/>
              <w:jc w:val="center"/>
              <w:rPr>
                <w:sz w:val="22"/>
                <w:lang w:val="en-CA"/>
              </w:rPr>
            </w:pPr>
            <w:r w:rsidRPr="00D757E7">
              <w:rPr>
                <w:sz w:val="22"/>
                <w:lang w:val="en-CA"/>
              </w:rPr>
              <w:t>{</w:t>
            </w:r>
            <w:r w:rsidRPr="00D757E7">
              <w:rPr>
                <w:sz w:val="22"/>
                <w:lang w:val="en-CA"/>
              </w:rPr>
              <w:tab/>
              <w:t>3,</w:t>
            </w:r>
            <w:r w:rsidRPr="00D757E7">
              <w:rPr>
                <w:sz w:val="22"/>
                <w:lang w:val="en-CA"/>
              </w:rPr>
              <w:tab/>
            </w:r>
            <w:del w:id="395" w:author="Gary Sullivan" w:date="2017-02-10T15:45:00Z">
              <w:r w:rsidRPr="00D757E7" w:rsidDel="004F5268">
                <w:rPr>
                  <w:sz w:val="22"/>
                  <w:lang w:val="en-CA"/>
                </w:rPr>
                <w:delText>-</w:delText>
              </w:r>
            </w:del>
            <w:ins w:id="396" w:author="Gary Sullivan" w:date="2017-02-10T15:45:00Z">
              <w:r w:rsidR="004F5268">
                <w:rPr>
                  <w:sz w:val="22"/>
                  <w:lang w:val="en-CA"/>
                </w:rPr>
                <w:t>−</w:t>
              </w:r>
            </w:ins>
            <w:r w:rsidRPr="00D757E7">
              <w:rPr>
                <w:sz w:val="22"/>
                <w:lang w:val="en-CA"/>
              </w:rPr>
              <w:t>10,</w:t>
            </w:r>
            <w:r w:rsidRPr="00D757E7">
              <w:rPr>
                <w:sz w:val="22"/>
                <w:lang w:val="en-CA"/>
              </w:rPr>
              <w:tab/>
              <w:t>35,</w:t>
            </w:r>
            <w:r w:rsidRPr="00D757E7">
              <w:rPr>
                <w:sz w:val="22"/>
                <w:lang w:val="en-CA"/>
              </w:rPr>
              <w:tab/>
              <w:t>44,</w:t>
            </w:r>
            <w:r w:rsidRPr="00D757E7">
              <w:rPr>
                <w:sz w:val="22"/>
                <w:lang w:val="en-CA"/>
              </w:rPr>
              <w:tab/>
            </w:r>
            <w:del w:id="397" w:author="Gary Sullivan" w:date="2017-02-10T15:45:00Z">
              <w:r w:rsidRPr="00D757E7" w:rsidDel="004F5268">
                <w:rPr>
                  <w:sz w:val="22"/>
                  <w:lang w:val="en-CA"/>
                </w:rPr>
                <w:delText>-</w:delText>
              </w:r>
            </w:del>
            <w:ins w:id="398" w:author="Gary Sullivan" w:date="2017-02-10T15:45:00Z">
              <w:r w:rsidR="004F5268">
                <w:rPr>
                  <w:sz w:val="22"/>
                  <w:lang w:val="en-CA"/>
                </w:rPr>
                <w:t>−</w:t>
              </w:r>
            </w:ins>
            <w:r w:rsidRPr="00D757E7">
              <w:rPr>
                <w:sz w:val="22"/>
                <w:lang w:val="en-CA"/>
              </w:rPr>
              <w:t>11,</w:t>
            </w:r>
            <w:r w:rsidRPr="00D757E7">
              <w:rPr>
                <w:sz w:val="22"/>
                <w:lang w:val="en-CA"/>
              </w:rPr>
              <w:tab/>
              <w:t>3}</w:t>
            </w:r>
          </w:p>
        </w:tc>
      </w:tr>
    </w:tbl>
    <w:p w:rsidR="00C22836" w:rsidRPr="00D757E7" w:rsidRDefault="00C22836" w:rsidP="00C22836">
      <w:pPr>
        <w:spacing w:before="120" w:after="120"/>
        <w:jc w:val="both"/>
        <w:rPr>
          <w:sz w:val="22"/>
          <w:szCs w:val="22"/>
          <w:lang w:val="en-CA"/>
        </w:rPr>
      </w:pPr>
      <w:r w:rsidRPr="00D757E7">
        <w:rPr>
          <w:sz w:val="22"/>
          <w:szCs w:val="22"/>
          <w:lang w:val="en-CA"/>
        </w:rPr>
        <w:t xml:space="preserve">In </w:t>
      </w:r>
      <w:r w:rsidR="00854971">
        <w:rPr>
          <w:sz w:val="22"/>
          <w:szCs w:val="22"/>
          <w:lang w:val="en-CA"/>
        </w:rPr>
        <w:t xml:space="preserve">the </w:t>
      </w:r>
      <w:r w:rsidRPr="00D757E7">
        <w:rPr>
          <w:sz w:val="22"/>
          <w:szCs w:val="22"/>
          <w:lang w:val="en-CA"/>
        </w:rPr>
        <w:t>JEM, BIO is applied to all bi-directional predicted blocks when the two predictions are from different reference pictures. When LIC is enabled for a CU, BIO is disabled.</w:t>
      </w:r>
    </w:p>
    <w:p w:rsidR="009217CF" w:rsidRPr="00D757E7" w:rsidRDefault="009217CF" w:rsidP="009217CF">
      <w:pPr>
        <w:pStyle w:val="Heading3"/>
        <w:rPr>
          <w:lang w:val="en-CA"/>
        </w:rPr>
      </w:pPr>
      <w:bookmarkStart w:id="399" w:name="_Toc474506087"/>
      <w:r w:rsidRPr="00D757E7">
        <w:rPr>
          <w:lang w:val="en-CA"/>
        </w:rPr>
        <w:t>Decoder-</w:t>
      </w:r>
      <w:ins w:id="400" w:author="Gary Sullivan" w:date="2017-02-10T15:14:00Z">
        <w:r w:rsidR="00503F80">
          <w:rPr>
            <w:lang w:val="en-CA"/>
          </w:rPr>
          <w:t>s</w:t>
        </w:r>
      </w:ins>
      <w:del w:id="401" w:author="Gary Sullivan" w:date="2017-02-10T15:14:00Z">
        <w:r w:rsidRPr="00D757E7" w:rsidDel="00503F80">
          <w:rPr>
            <w:lang w:val="en-CA"/>
          </w:rPr>
          <w:delText>S</w:delText>
        </w:r>
      </w:del>
      <w:r w:rsidRPr="00D757E7">
        <w:rPr>
          <w:lang w:val="en-CA"/>
        </w:rPr>
        <w:t xml:space="preserve">ide </w:t>
      </w:r>
      <w:ins w:id="402" w:author="Gary Sullivan" w:date="2017-02-10T15:14:00Z">
        <w:r w:rsidR="00503F80">
          <w:rPr>
            <w:lang w:val="en-CA"/>
          </w:rPr>
          <w:t>m</w:t>
        </w:r>
      </w:ins>
      <w:del w:id="403" w:author="Gary Sullivan" w:date="2017-02-10T15:14:00Z">
        <w:r w:rsidRPr="00D757E7" w:rsidDel="00503F80">
          <w:rPr>
            <w:lang w:val="en-CA"/>
          </w:rPr>
          <w:delText>M</w:delText>
        </w:r>
      </w:del>
      <w:r w:rsidRPr="00D757E7">
        <w:rPr>
          <w:lang w:val="en-CA"/>
        </w:rPr>
        <w:t xml:space="preserve">otion </w:t>
      </w:r>
      <w:ins w:id="404" w:author="Gary Sullivan" w:date="2017-02-10T15:14:00Z">
        <w:r w:rsidR="00503F80">
          <w:rPr>
            <w:lang w:val="en-CA"/>
          </w:rPr>
          <w:t>v</w:t>
        </w:r>
      </w:ins>
      <w:del w:id="405" w:author="Gary Sullivan" w:date="2017-02-10T15:14:00Z">
        <w:r w:rsidRPr="00D757E7" w:rsidDel="00503F80">
          <w:rPr>
            <w:lang w:val="en-CA"/>
          </w:rPr>
          <w:delText>V</w:delText>
        </w:r>
      </w:del>
      <w:r w:rsidRPr="00D757E7">
        <w:rPr>
          <w:lang w:val="en-CA"/>
        </w:rPr>
        <w:t xml:space="preserve">ector </w:t>
      </w:r>
      <w:ins w:id="406" w:author="Gary Sullivan" w:date="2017-02-10T15:14:00Z">
        <w:r w:rsidR="00503F80">
          <w:rPr>
            <w:lang w:val="en-CA"/>
          </w:rPr>
          <w:t>r</w:t>
        </w:r>
      </w:ins>
      <w:del w:id="407" w:author="Gary Sullivan" w:date="2017-02-10T15:14:00Z">
        <w:r w:rsidRPr="00D757E7" w:rsidDel="00503F80">
          <w:rPr>
            <w:lang w:val="en-CA"/>
          </w:rPr>
          <w:delText>R</w:delText>
        </w:r>
      </w:del>
      <w:r w:rsidRPr="00D757E7">
        <w:rPr>
          <w:lang w:val="en-CA"/>
        </w:rPr>
        <w:t>efinement</w:t>
      </w:r>
      <w:bookmarkEnd w:id="399"/>
    </w:p>
    <w:p w:rsidR="00DF3F7F" w:rsidRPr="00D757E7" w:rsidRDefault="00DF3F7F" w:rsidP="00DF3F7F">
      <w:pPr>
        <w:spacing w:before="120" w:after="120"/>
        <w:jc w:val="both"/>
        <w:rPr>
          <w:sz w:val="22"/>
          <w:lang w:val="en-CA"/>
        </w:rPr>
      </w:pPr>
      <w:r w:rsidRPr="00D757E7">
        <w:rPr>
          <w:sz w:val="22"/>
          <w:lang w:val="en-CA"/>
        </w:rPr>
        <w:t xml:space="preserve">In </w:t>
      </w:r>
      <w:del w:id="408" w:author="Gary Sullivan" w:date="2017-02-10T15:18:00Z">
        <w:r w:rsidRPr="00D757E7" w:rsidDel="00503F80">
          <w:rPr>
            <w:sz w:val="22"/>
            <w:lang w:val="en-CA"/>
          </w:rPr>
          <w:delText xml:space="preserve">the </w:delText>
        </w:r>
      </w:del>
      <w:r w:rsidRPr="00D757E7">
        <w:rPr>
          <w:sz w:val="22"/>
          <w:lang w:val="en-CA"/>
        </w:rPr>
        <w:t>bi-prediction operation</w:t>
      </w:r>
      <w:ins w:id="409" w:author="Gary Sullivan" w:date="2017-02-10T15:43:00Z">
        <w:r w:rsidR="00FB632D">
          <w:rPr>
            <w:sz w:val="22"/>
            <w:lang w:val="en-CA"/>
          </w:rPr>
          <w:t>, for the prediction</w:t>
        </w:r>
      </w:ins>
      <w:r w:rsidRPr="00D757E7">
        <w:rPr>
          <w:sz w:val="22"/>
          <w:lang w:val="en-CA"/>
        </w:rPr>
        <w:t xml:space="preserve"> of one </w:t>
      </w:r>
      <w:del w:id="410" w:author="Gary Sullivan" w:date="2017-02-10T15:43:00Z">
        <w:r w:rsidRPr="00D757E7" w:rsidDel="00FB632D">
          <w:rPr>
            <w:sz w:val="22"/>
            <w:lang w:val="en-CA"/>
          </w:rPr>
          <w:delText xml:space="preserve">coding </w:delText>
        </w:r>
        <w:r w:rsidR="008A0644" w:rsidRPr="00D757E7" w:rsidDel="00FB632D">
          <w:rPr>
            <w:sz w:val="22"/>
            <w:lang w:val="en-CA"/>
          </w:rPr>
          <w:delText>CI</w:delText>
        </w:r>
      </w:del>
      <w:ins w:id="411" w:author="Gary Sullivan" w:date="2017-02-10T15:43:00Z">
        <w:r w:rsidR="00FB632D">
          <w:rPr>
            <w:sz w:val="22"/>
            <w:lang w:val="en-CA"/>
          </w:rPr>
          <w:t>block region</w:t>
        </w:r>
      </w:ins>
      <w:r w:rsidRPr="00D757E7">
        <w:rPr>
          <w:sz w:val="22"/>
          <w:lang w:val="en-CA"/>
        </w:rPr>
        <w:t xml:space="preserve">, </w:t>
      </w:r>
      <w:del w:id="412" w:author="Gary Sullivan" w:date="2017-02-10T15:43:00Z">
        <w:r w:rsidRPr="00D757E7" w:rsidDel="00FB632D">
          <w:rPr>
            <w:sz w:val="22"/>
            <w:lang w:val="en-CA"/>
          </w:rPr>
          <w:delText xml:space="preserve">the </w:delText>
        </w:r>
      </w:del>
      <w:r w:rsidRPr="00D757E7">
        <w:rPr>
          <w:sz w:val="22"/>
          <w:lang w:val="en-CA"/>
        </w:rPr>
        <w:t xml:space="preserve">two prediction blocks, </w:t>
      </w:r>
      <w:ins w:id="413" w:author="Gary Sullivan" w:date="2017-02-10T15:16:00Z">
        <w:r w:rsidR="00503F80">
          <w:rPr>
            <w:sz w:val="22"/>
            <w:lang w:val="en-CA"/>
          </w:rPr>
          <w:t xml:space="preserve">formed </w:t>
        </w:r>
      </w:ins>
      <w:del w:id="414" w:author="Gary Sullivan" w:date="2017-02-10T15:43:00Z">
        <w:r w:rsidRPr="00D757E7" w:rsidDel="00FB632D">
          <w:rPr>
            <w:sz w:val="22"/>
            <w:lang w:val="en-CA"/>
          </w:rPr>
          <w:delText xml:space="preserve">from </w:delText>
        </w:r>
      </w:del>
      <w:ins w:id="415" w:author="Gary Sullivan" w:date="2017-02-10T15:43:00Z">
        <w:r w:rsidR="00FB632D">
          <w:rPr>
            <w:sz w:val="22"/>
            <w:lang w:val="en-CA"/>
          </w:rPr>
          <w:t>using</w:t>
        </w:r>
        <w:r w:rsidR="00FB632D" w:rsidRPr="00D757E7">
          <w:rPr>
            <w:sz w:val="22"/>
            <w:lang w:val="en-CA"/>
          </w:rPr>
          <w:t xml:space="preserve"> </w:t>
        </w:r>
      </w:ins>
      <w:del w:id="416" w:author="Gary Sullivan" w:date="2017-02-10T15:43:00Z">
        <w:r w:rsidRPr="00D757E7" w:rsidDel="00FB632D">
          <w:rPr>
            <w:sz w:val="22"/>
            <w:lang w:val="en-CA"/>
          </w:rPr>
          <w:delText xml:space="preserve">the </w:delText>
        </w:r>
      </w:del>
      <w:ins w:id="417" w:author="Gary Sullivan" w:date="2017-02-10T15:43:00Z">
        <w:r w:rsidR="00FB632D">
          <w:rPr>
            <w:sz w:val="22"/>
            <w:lang w:val="en-CA"/>
          </w:rPr>
          <w:t>a</w:t>
        </w:r>
        <w:r w:rsidR="00FB632D" w:rsidRPr="00D757E7">
          <w:rPr>
            <w:sz w:val="22"/>
            <w:lang w:val="en-CA"/>
          </w:rPr>
          <w:t xml:space="preserve"> </w:t>
        </w:r>
      </w:ins>
      <w:r w:rsidRPr="00D757E7">
        <w:rPr>
          <w:sz w:val="22"/>
          <w:lang w:val="en-CA"/>
        </w:rPr>
        <w:t xml:space="preserve">motion vector (MV) of list0 and </w:t>
      </w:r>
      <w:ins w:id="418" w:author="Gary Sullivan" w:date="2017-02-10T15:44:00Z">
        <w:r w:rsidR="00FB632D">
          <w:rPr>
            <w:sz w:val="22"/>
            <w:lang w:val="en-CA"/>
          </w:rPr>
          <w:t xml:space="preserve">a </w:t>
        </w:r>
      </w:ins>
      <w:r w:rsidRPr="00D757E7">
        <w:rPr>
          <w:sz w:val="22"/>
          <w:lang w:val="en-CA"/>
        </w:rPr>
        <w:t>MV of list1</w:t>
      </w:r>
      <w:r w:rsidR="00AE6B64">
        <w:rPr>
          <w:sz w:val="22"/>
          <w:lang w:val="en-CA"/>
        </w:rPr>
        <w:t>,</w:t>
      </w:r>
      <w:r w:rsidRPr="00D757E7">
        <w:rPr>
          <w:sz w:val="22"/>
          <w:lang w:val="en-CA"/>
        </w:rPr>
        <w:t xml:space="preserve"> respectively, are combined to </w:t>
      </w:r>
      <w:ins w:id="419" w:author="Gary Sullivan" w:date="2017-02-10T15:15:00Z">
        <w:r w:rsidR="00503F80">
          <w:rPr>
            <w:sz w:val="22"/>
            <w:lang w:val="en-CA"/>
          </w:rPr>
          <w:t xml:space="preserve">form </w:t>
        </w:r>
      </w:ins>
      <w:r w:rsidRPr="00D757E7">
        <w:rPr>
          <w:sz w:val="22"/>
          <w:lang w:val="en-CA"/>
        </w:rPr>
        <w:t>a single prediction signal</w:t>
      </w:r>
      <w:del w:id="420" w:author="Gary Sullivan" w:date="2017-02-10T15:17:00Z">
        <w:r w:rsidRPr="00D757E7" w:rsidDel="00503F80">
          <w:rPr>
            <w:sz w:val="22"/>
            <w:lang w:val="en-CA"/>
          </w:rPr>
          <w:delText>, which can provide a better adaptation to the original signal than uni-prediction, resulting in less residual information and possibly a more efficient compression</w:delText>
        </w:r>
      </w:del>
      <w:r w:rsidRPr="00D757E7">
        <w:rPr>
          <w:sz w:val="22"/>
          <w:lang w:val="en-CA"/>
        </w:rPr>
        <w:t xml:space="preserve">. </w:t>
      </w:r>
      <w:r w:rsidR="00422226" w:rsidRPr="00D757E7">
        <w:rPr>
          <w:sz w:val="22"/>
          <w:lang w:val="en-CA"/>
        </w:rPr>
        <w:t>In the decoder-</w:t>
      </w:r>
      <w:ins w:id="421" w:author="Gary Sullivan" w:date="2017-02-10T15:18:00Z">
        <w:r w:rsidR="00503F80">
          <w:rPr>
            <w:sz w:val="22"/>
            <w:lang w:val="en-CA"/>
          </w:rPr>
          <w:t>s</w:t>
        </w:r>
      </w:ins>
      <w:del w:id="422" w:author="Gary Sullivan" w:date="2017-02-10T15:18:00Z">
        <w:r w:rsidR="00422226" w:rsidRPr="00D757E7" w:rsidDel="00503F80">
          <w:rPr>
            <w:sz w:val="22"/>
            <w:lang w:val="en-CA"/>
          </w:rPr>
          <w:delText>S</w:delText>
        </w:r>
      </w:del>
      <w:r w:rsidR="00422226" w:rsidRPr="00D757E7">
        <w:rPr>
          <w:sz w:val="22"/>
          <w:lang w:val="en-CA"/>
        </w:rPr>
        <w:t xml:space="preserve">ide </w:t>
      </w:r>
      <w:ins w:id="423" w:author="Gary Sullivan" w:date="2017-02-10T15:18:00Z">
        <w:r w:rsidR="00503F80">
          <w:rPr>
            <w:sz w:val="22"/>
            <w:lang w:val="en-CA"/>
          </w:rPr>
          <w:t>m</w:t>
        </w:r>
      </w:ins>
      <w:del w:id="424" w:author="Gary Sullivan" w:date="2017-02-10T15:18:00Z">
        <w:r w:rsidR="00422226" w:rsidRPr="00D757E7" w:rsidDel="00503F80">
          <w:rPr>
            <w:sz w:val="22"/>
            <w:lang w:val="en-CA"/>
          </w:rPr>
          <w:delText>M</w:delText>
        </w:r>
      </w:del>
      <w:r w:rsidR="00422226" w:rsidRPr="00D757E7">
        <w:rPr>
          <w:sz w:val="22"/>
          <w:lang w:val="en-CA"/>
        </w:rPr>
        <w:t xml:space="preserve">otion </w:t>
      </w:r>
      <w:ins w:id="425" w:author="Gary Sullivan" w:date="2017-02-10T15:18:00Z">
        <w:r w:rsidR="00503F80">
          <w:rPr>
            <w:sz w:val="22"/>
            <w:lang w:val="en-CA"/>
          </w:rPr>
          <w:t>v</w:t>
        </w:r>
      </w:ins>
      <w:del w:id="426" w:author="Gary Sullivan" w:date="2017-02-10T15:18:00Z">
        <w:r w:rsidR="00422226" w:rsidRPr="00D757E7" w:rsidDel="00503F80">
          <w:rPr>
            <w:sz w:val="22"/>
            <w:lang w:val="en-CA"/>
          </w:rPr>
          <w:delText>V</w:delText>
        </w:r>
      </w:del>
      <w:r w:rsidR="00422226" w:rsidRPr="00D757E7">
        <w:rPr>
          <w:sz w:val="22"/>
          <w:lang w:val="en-CA"/>
        </w:rPr>
        <w:t xml:space="preserve">ector </w:t>
      </w:r>
      <w:ins w:id="427" w:author="Gary Sullivan" w:date="2017-02-10T15:18:00Z">
        <w:r w:rsidR="00503F80">
          <w:rPr>
            <w:sz w:val="22"/>
            <w:lang w:val="en-CA"/>
          </w:rPr>
          <w:t>r</w:t>
        </w:r>
      </w:ins>
      <w:del w:id="428" w:author="Gary Sullivan" w:date="2017-02-10T15:18:00Z">
        <w:r w:rsidR="00422226" w:rsidRPr="00D757E7" w:rsidDel="00503F80">
          <w:rPr>
            <w:sz w:val="22"/>
            <w:lang w:val="en-CA"/>
          </w:rPr>
          <w:delText>R</w:delText>
        </w:r>
      </w:del>
      <w:r w:rsidR="00422226" w:rsidRPr="00D757E7">
        <w:rPr>
          <w:sz w:val="22"/>
          <w:lang w:val="en-CA"/>
        </w:rPr>
        <w:t>efinement (DMVR) method</w:t>
      </w:r>
      <w:r w:rsidRPr="00D757E7">
        <w:rPr>
          <w:sz w:val="22"/>
          <w:lang w:val="en-CA"/>
        </w:rPr>
        <w:t xml:space="preserve">, the two motion vectors of the bi-prediction are further refined by a bilateral template matching process. The bilateral template matching </w:t>
      </w:r>
      <w:ins w:id="429" w:author="Gary Sullivan" w:date="2017-02-10T15:20:00Z">
        <w:r w:rsidR="00503F80">
          <w:rPr>
            <w:sz w:val="22"/>
            <w:lang w:val="en-CA"/>
          </w:rPr>
          <w:t xml:space="preserve">applied in the decoder to </w:t>
        </w:r>
      </w:ins>
      <w:r w:rsidRPr="00D757E7">
        <w:rPr>
          <w:sz w:val="22"/>
          <w:lang w:val="en-CA"/>
        </w:rPr>
        <w:t>perform</w:t>
      </w:r>
      <w:del w:id="430" w:author="Gary Sullivan" w:date="2017-02-10T15:21:00Z">
        <w:r w:rsidRPr="00D757E7" w:rsidDel="00503F80">
          <w:rPr>
            <w:sz w:val="22"/>
            <w:lang w:val="en-CA"/>
          </w:rPr>
          <w:delText>s</w:delText>
        </w:r>
      </w:del>
      <w:r w:rsidRPr="00D757E7">
        <w:rPr>
          <w:sz w:val="22"/>
          <w:lang w:val="en-CA"/>
        </w:rPr>
        <w:t xml:space="preserve"> a distortion-based search between a bilateral template and the reconstruction samples in the reference pictures in order to obtain a refined MV without transmission of additional </w:t>
      </w:r>
      <w:r w:rsidR="00280C95" w:rsidRPr="00D757E7">
        <w:rPr>
          <w:sz w:val="22"/>
          <w:lang w:val="en-CA"/>
        </w:rPr>
        <w:t>motion informa</w:t>
      </w:r>
      <w:ins w:id="431" w:author="Gary Sullivan" w:date="2017-02-10T15:19:00Z">
        <w:r w:rsidR="00503F80">
          <w:rPr>
            <w:sz w:val="22"/>
            <w:lang w:val="en-CA"/>
          </w:rPr>
          <w:t>t</w:t>
        </w:r>
      </w:ins>
      <w:r w:rsidR="00280C95" w:rsidRPr="00D757E7">
        <w:rPr>
          <w:sz w:val="22"/>
          <w:lang w:val="en-CA"/>
        </w:rPr>
        <w:t>ion</w:t>
      </w:r>
      <w:r w:rsidRPr="00D757E7">
        <w:rPr>
          <w:sz w:val="22"/>
          <w:lang w:val="en-CA"/>
        </w:rPr>
        <w:t>.</w:t>
      </w:r>
    </w:p>
    <w:p w:rsidR="00A8451C" w:rsidRPr="00D757E7" w:rsidRDefault="001521C3" w:rsidP="00A8451C">
      <w:pPr>
        <w:spacing w:before="120" w:after="120"/>
        <w:jc w:val="both"/>
        <w:rPr>
          <w:sz w:val="22"/>
          <w:lang w:val="en-CA"/>
        </w:rPr>
      </w:pPr>
      <w:r w:rsidRPr="00D757E7">
        <w:rPr>
          <w:sz w:val="22"/>
          <w:lang w:val="en-CA"/>
        </w:rPr>
        <w:t>In DMVR, a</w:t>
      </w:r>
      <w:r w:rsidR="00A8451C" w:rsidRPr="00C04E0D">
        <w:rPr>
          <w:sz w:val="22"/>
          <w:lang w:val="en-CA"/>
        </w:rPr>
        <w:t xml:space="preserve"> bilateral template is generated as the weighted combination</w:t>
      </w:r>
      <w:r w:rsidR="008A0644" w:rsidRPr="00D757E7">
        <w:rPr>
          <w:sz w:val="22"/>
          <w:lang w:val="en-CA"/>
        </w:rPr>
        <w:t xml:space="preserve"> (i.e. average)</w:t>
      </w:r>
      <w:r w:rsidR="00A8451C" w:rsidRPr="00C04E0D">
        <w:rPr>
          <w:sz w:val="22"/>
          <w:lang w:val="en-CA"/>
        </w:rPr>
        <w:t xml:space="preserve"> of the two prediction blocks, from the initial MV0 of list0 and MV1 of list1</w:t>
      </w:r>
      <w:r w:rsidR="009C00B5">
        <w:rPr>
          <w:sz w:val="22"/>
          <w:lang w:val="en-CA"/>
        </w:rPr>
        <w:t>,</w:t>
      </w:r>
      <w:r w:rsidR="00A8451C" w:rsidRPr="00C04E0D">
        <w:rPr>
          <w:sz w:val="22"/>
          <w:lang w:val="en-CA"/>
        </w:rPr>
        <w:t xml:space="preserve"> respectively, as shown in </w:t>
      </w:r>
      <w:r w:rsidR="00B74F95" w:rsidRPr="00F41C48">
        <w:rPr>
          <w:sz w:val="22"/>
          <w:szCs w:val="22"/>
          <w:lang w:val="en-CA"/>
        </w:rPr>
        <w:fldChar w:fldCharType="begin"/>
      </w:r>
      <w:r w:rsidR="00B74F95" w:rsidRPr="00F41C48">
        <w:rPr>
          <w:sz w:val="22"/>
          <w:szCs w:val="22"/>
          <w:lang w:val="en-CA"/>
        </w:rPr>
        <w:instrText xml:space="preserve"> REF _Ref474327518 \h </w:instrText>
      </w:r>
      <w:r w:rsidR="00F41C48" w:rsidRPr="00F41C48">
        <w:rPr>
          <w:sz w:val="22"/>
          <w:szCs w:val="22"/>
          <w:lang w:val="en-CA"/>
        </w:rPr>
        <w:instrText xml:space="preserve"> \* MERGEFORMAT </w:instrText>
      </w:r>
      <w:r w:rsidR="00B74F95" w:rsidRPr="00F41C48">
        <w:rPr>
          <w:sz w:val="22"/>
          <w:szCs w:val="22"/>
          <w:lang w:val="en-CA"/>
        </w:rPr>
      </w:r>
      <w:r w:rsidR="00B74F95" w:rsidRPr="00F41C48">
        <w:rPr>
          <w:sz w:val="22"/>
          <w:szCs w:val="22"/>
          <w:lang w:val="en-CA"/>
        </w:rPr>
        <w:fldChar w:fldCharType="separate"/>
      </w:r>
      <w:r w:rsidR="00B74F95" w:rsidRPr="00C04E0D">
        <w:rPr>
          <w:rFonts w:eastAsia="MS Mincho" w:cs="Lohit Devanagari"/>
          <w:iCs/>
          <w:sz w:val="22"/>
          <w:szCs w:val="22"/>
          <w:lang w:val="en-CA" w:eastAsia="en-US"/>
        </w:rPr>
        <w:t>Figure </w:t>
      </w:r>
      <w:r w:rsidR="00B74F95" w:rsidRPr="00C04E0D">
        <w:rPr>
          <w:rFonts w:eastAsia="MS Mincho" w:cs="Lohit Devanagari"/>
          <w:iCs/>
          <w:noProof/>
          <w:sz w:val="22"/>
          <w:szCs w:val="22"/>
          <w:lang w:val="en-CA" w:eastAsia="en-US"/>
        </w:rPr>
        <w:t>24</w:t>
      </w:r>
      <w:r w:rsidR="00B74F95" w:rsidRPr="00F41C48">
        <w:rPr>
          <w:sz w:val="22"/>
          <w:szCs w:val="22"/>
          <w:lang w:val="en-CA"/>
        </w:rPr>
        <w:fldChar w:fldCharType="end"/>
      </w:r>
      <w:r w:rsidR="00A8451C" w:rsidRPr="00C04E0D">
        <w:rPr>
          <w:sz w:val="22"/>
          <w:lang w:val="en-CA"/>
        </w:rPr>
        <w:t xml:space="preserve">. </w:t>
      </w:r>
      <w:r w:rsidRPr="00D757E7">
        <w:rPr>
          <w:sz w:val="22"/>
          <w:lang w:val="en-CA"/>
        </w:rPr>
        <w:t xml:space="preserve">The template matching operation consists of calculating cost measures between the generated template and the sample region (around the initial prediction block) in the reference picture. For each of the two </w:t>
      </w:r>
      <w:r w:rsidRPr="00D757E7">
        <w:rPr>
          <w:sz w:val="22"/>
          <w:lang w:val="en-CA"/>
        </w:rPr>
        <w:lastRenderedPageBreak/>
        <w:t xml:space="preserve">reference pictures, the MV that yields the minimum template cost is considered as the updated MV of that list to replace the original one. </w:t>
      </w:r>
      <w:r w:rsidR="0053586A" w:rsidRPr="00D757E7">
        <w:rPr>
          <w:sz w:val="22"/>
          <w:lang w:val="en-CA"/>
        </w:rPr>
        <w:t xml:space="preserve">In </w:t>
      </w:r>
      <w:r w:rsidR="001E7BA1">
        <w:rPr>
          <w:sz w:val="22"/>
          <w:lang w:val="en-CA"/>
        </w:rPr>
        <w:t xml:space="preserve">the </w:t>
      </w:r>
      <w:r w:rsidR="0053586A" w:rsidRPr="00D757E7">
        <w:rPr>
          <w:sz w:val="22"/>
          <w:lang w:val="en-CA"/>
        </w:rPr>
        <w:t xml:space="preserve">JEM, nine MV candidates are searched for each list. The nine MV candidates include the original MV and 8 surrounding MVs with one luma sample offset to the original MV in either </w:t>
      </w:r>
      <w:ins w:id="432" w:author="Gary Sullivan" w:date="2017-02-10T15:22:00Z">
        <w:r w:rsidR="0041725E">
          <w:rPr>
            <w:sz w:val="22"/>
            <w:lang w:val="en-CA"/>
          </w:rPr>
          <w:t xml:space="preserve">the </w:t>
        </w:r>
      </w:ins>
      <w:r w:rsidR="0053586A" w:rsidRPr="00D757E7">
        <w:rPr>
          <w:sz w:val="22"/>
          <w:lang w:val="en-CA"/>
        </w:rPr>
        <w:t xml:space="preserve">horizontal or vertical direction, or both. </w:t>
      </w:r>
      <w:r w:rsidRPr="00D757E7">
        <w:rPr>
          <w:sz w:val="22"/>
          <w:lang w:val="en-CA"/>
        </w:rPr>
        <w:t>Finally, the two new MVs, i.e., MV0</w:t>
      </w:r>
      <w:r w:rsidR="00AB1047">
        <w:rPr>
          <w:sz w:val="22"/>
          <w:lang w:val="en-CA"/>
        </w:rPr>
        <w:t>′</w:t>
      </w:r>
      <w:r w:rsidRPr="00D757E7">
        <w:rPr>
          <w:sz w:val="22"/>
          <w:lang w:val="en-CA"/>
        </w:rPr>
        <w:t xml:space="preserve"> and MV1</w:t>
      </w:r>
      <w:r w:rsidR="00AB1047">
        <w:rPr>
          <w:sz w:val="22"/>
          <w:lang w:val="en-CA"/>
        </w:rPr>
        <w:t>′</w:t>
      </w:r>
      <w:r w:rsidRPr="00D757E7">
        <w:rPr>
          <w:sz w:val="22"/>
          <w:lang w:val="en-CA"/>
        </w:rPr>
        <w:t xml:space="preserve"> as show</w:t>
      </w:r>
      <w:r w:rsidRPr="00D757E7">
        <w:rPr>
          <w:sz w:val="22"/>
          <w:szCs w:val="22"/>
          <w:lang w:val="en-CA"/>
        </w:rPr>
        <w:t xml:space="preserve">n in </w:t>
      </w:r>
      <w:r w:rsidR="00AB1047" w:rsidRPr="00F41C48">
        <w:rPr>
          <w:sz w:val="22"/>
          <w:szCs w:val="22"/>
          <w:lang w:val="en-CA"/>
        </w:rPr>
        <w:fldChar w:fldCharType="begin"/>
      </w:r>
      <w:r w:rsidR="00AB1047" w:rsidRPr="00F41C48">
        <w:rPr>
          <w:sz w:val="22"/>
          <w:szCs w:val="22"/>
          <w:lang w:val="en-CA"/>
        </w:rPr>
        <w:instrText xml:space="preserve"> REF _Ref474327518 \h </w:instrText>
      </w:r>
      <w:r w:rsidR="00F41C48" w:rsidRPr="00F41C48">
        <w:rPr>
          <w:sz w:val="22"/>
          <w:szCs w:val="22"/>
          <w:lang w:val="en-CA"/>
        </w:rPr>
        <w:instrText xml:space="preserve"> \* MERGEFORMAT </w:instrText>
      </w:r>
      <w:r w:rsidR="00AB1047" w:rsidRPr="00F41C48">
        <w:rPr>
          <w:sz w:val="22"/>
          <w:szCs w:val="22"/>
          <w:lang w:val="en-CA"/>
        </w:rPr>
      </w:r>
      <w:r w:rsidR="00AB1047" w:rsidRPr="00F41C48">
        <w:rPr>
          <w:sz w:val="22"/>
          <w:szCs w:val="22"/>
          <w:lang w:val="en-CA"/>
        </w:rPr>
        <w:fldChar w:fldCharType="separate"/>
      </w:r>
      <w:r w:rsidR="00AB1047" w:rsidRPr="00C04E0D">
        <w:rPr>
          <w:rFonts w:eastAsia="MS Mincho" w:cs="Lohit Devanagari"/>
          <w:iCs/>
          <w:sz w:val="22"/>
          <w:szCs w:val="22"/>
          <w:lang w:val="en-CA" w:eastAsia="en-US"/>
        </w:rPr>
        <w:t>Figure </w:t>
      </w:r>
      <w:r w:rsidR="00AB1047" w:rsidRPr="00C04E0D">
        <w:rPr>
          <w:rFonts w:eastAsia="MS Mincho" w:cs="Lohit Devanagari"/>
          <w:iCs/>
          <w:noProof/>
          <w:sz w:val="22"/>
          <w:szCs w:val="22"/>
          <w:lang w:val="en-CA" w:eastAsia="en-US"/>
        </w:rPr>
        <w:t>24</w:t>
      </w:r>
      <w:r w:rsidR="00AB1047" w:rsidRPr="00F41C48">
        <w:rPr>
          <w:sz w:val="22"/>
          <w:szCs w:val="22"/>
          <w:lang w:val="en-CA"/>
        </w:rPr>
        <w:fldChar w:fldCharType="end"/>
      </w:r>
      <w:r w:rsidRPr="00D757E7">
        <w:rPr>
          <w:sz w:val="22"/>
          <w:lang w:val="en-CA"/>
        </w:rPr>
        <w:t xml:space="preserve">, are used for </w:t>
      </w:r>
      <w:r w:rsidR="008A0644" w:rsidRPr="00D757E7">
        <w:rPr>
          <w:sz w:val="22"/>
          <w:lang w:val="en-CA"/>
        </w:rPr>
        <w:t>generat</w:t>
      </w:r>
      <w:r w:rsidR="00080D74">
        <w:rPr>
          <w:sz w:val="22"/>
          <w:lang w:val="en-CA"/>
        </w:rPr>
        <w:t>ing</w:t>
      </w:r>
      <w:r w:rsidR="008A0644" w:rsidRPr="00D757E7">
        <w:rPr>
          <w:sz w:val="22"/>
          <w:lang w:val="en-CA"/>
        </w:rPr>
        <w:t xml:space="preserve"> the </w:t>
      </w:r>
      <w:r w:rsidRPr="00D757E7">
        <w:rPr>
          <w:sz w:val="22"/>
          <w:lang w:val="en-CA"/>
        </w:rPr>
        <w:t>final bi-prediction</w:t>
      </w:r>
      <w:r w:rsidR="008A0644" w:rsidRPr="00D757E7">
        <w:rPr>
          <w:sz w:val="22"/>
          <w:lang w:val="en-CA"/>
        </w:rPr>
        <w:t xml:space="preserve"> resu</w:t>
      </w:r>
      <w:r w:rsidR="00080D74">
        <w:rPr>
          <w:sz w:val="22"/>
          <w:lang w:val="en-CA"/>
        </w:rPr>
        <w:t>l</w:t>
      </w:r>
      <w:r w:rsidR="008A0644" w:rsidRPr="00D757E7">
        <w:rPr>
          <w:sz w:val="22"/>
          <w:lang w:val="en-CA"/>
        </w:rPr>
        <w:t>ts</w:t>
      </w:r>
      <w:r w:rsidRPr="00D757E7">
        <w:rPr>
          <w:sz w:val="22"/>
          <w:lang w:val="en-CA"/>
        </w:rPr>
        <w:t xml:space="preserve">. </w:t>
      </w:r>
      <w:del w:id="433" w:author="Gary Sullivan" w:date="2017-02-10T15:23:00Z">
        <w:r w:rsidR="008A0644" w:rsidRPr="00D757E7" w:rsidDel="0041725E">
          <w:rPr>
            <w:sz w:val="22"/>
            <w:lang w:val="en-CA"/>
          </w:rPr>
          <w:delText xml:space="preserve">In DMVR, </w:delText>
        </w:r>
      </w:del>
      <w:ins w:id="434" w:author="Gary Sullivan" w:date="2017-02-10T15:23:00Z">
        <w:r w:rsidR="0041725E">
          <w:rPr>
            <w:sz w:val="22"/>
            <w:lang w:val="en-CA"/>
          </w:rPr>
          <w:t xml:space="preserve">A </w:t>
        </w:r>
      </w:ins>
      <w:r w:rsidRPr="00D757E7">
        <w:rPr>
          <w:sz w:val="22"/>
          <w:lang w:val="en-CA"/>
        </w:rPr>
        <w:t xml:space="preserve">sum of absolute differences (SAD) is utilized as </w:t>
      </w:r>
      <w:ins w:id="435" w:author="Gary Sullivan" w:date="2017-02-10T15:23:00Z">
        <w:r w:rsidR="0041725E">
          <w:rPr>
            <w:sz w:val="22"/>
            <w:lang w:val="en-CA"/>
          </w:rPr>
          <w:t xml:space="preserve">the </w:t>
        </w:r>
      </w:ins>
      <w:r w:rsidRPr="00D757E7">
        <w:rPr>
          <w:sz w:val="22"/>
          <w:lang w:val="en-CA"/>
        </w:rPr>
        <w:t>cost measure.</w:t>
      </w:r>
      <w:r w:rsidR="001D3980" w:rsidRPr="00D757E7">
        <w:rPr>
          <w:sz w:val="22"/>
          <w:lang w:val="en-CA"/>
        </w:rPr>
        <w:t xml:space="preserve"> </w:t>
      </w:r>
    </w:p>
    <w:p w:rsidR="001D3980" w:rsidRPr="00D757E7" w:rsidRDefault="001D3980" w:rsidP="001D3980">
      <w:pPr>
        <w:spacing w:before="120" w:after="120"/>
        <w:jc w:val="both"/>
        <w:rPr>
          <w:sz w:val="22"/>
          <w:lang w:val="en-CA"/>
        </w:rPr>
      </w:pPr>
      <w:del w:id="436" w:author="Gary Sullivan" w:date="2017-02-10T15:23:00Z">
        <w:r w:rsidRPr="00D757E7" w:rsidDel="0041725E">
          <w:rPr>
            <w:sz w:val="22"/>
            <w:lang w:val="en-CA"/>
          </w:rPr>
          <w:delText>The decoder-side motion vector refinement (</w:delText>
        </w:r>
      </w:del>
      <w:r w:rsidRPr="00D757E7">
        <w:rPr>
          <w:sz w:val="22"/>
          <w:lang w:val="en-CA"/>
        </w:rPr>
        <w:t>DMVR</w:t>
      </w:r>
      <w:del w:id="437" w:author="Gary Sullivan" w:date="2017-02-10T15:23:00Z">
        <w:r w:rsidRPr="00D757E7" w:rsidDel="0041725E">
          <w:rPr>
            <w:sz w:val="22"/>
            <w:lang w:val="en-CA"/>
          </w:rPr>
          <w:delText>)</w:delText>
        </w:r>
      </w:del>
      <w:r w:rsidRPr="00D757E7">
        <w:rPr>
          <w:sz w:val="22"/>
          <w:lang w:val="en-CA"/>
        </w:rPr>
        <w:t xml:space="preserve"> is applied for </w:t>
      </w:r>
      <w:ins w:id="438" w:author="Gary Sullivan" w:date="2017-02-10T15:23:00Z">
        <w:r w:rsidR="0041725E">
          <w:rPr>
            <w:sz w:val="22"/>
            <w:lang w:val="en-CA"/>
          </w:rPr>
          <w:t xml:space="preserve">the </w:t>
        </w:r>
      </w:ins>
      <w:r w:rsidRPr="00D757E7">
        <w:rPr>
          <w:sz w:val="22"/>
          <w:lang w:val="en-CA"/>
        </w:rPr>
        <w:t xml:space="preserve">merge mode of bi-prediction with one </w:t>
      </w:r>
      <w:ins w:id="439" w:author="Gary Sullivan" w:date="2017-02-10T15:24:00Z">
        <w:r w:rsidR="0041725E">
          <w:rPr>
            <w:sz w:val="22"/>
            <w:lang w:val="en-CA"/>
          </w:rPr>
          <w:t xml:space="preserve">MV </w:t>
        </w:r>
      </w:ins>
      <w:r w:rsidRPr="00D757E7">
        <w:rPr>
          <w:sz w:val="22"/>
          <w:lang w:val="en-CA"/>
        </w:rPr>
        <w:t xml:space="preserve">from </w:t>
      </w:r>
      <w:del w:id="440" w:author="Gary Sullivan" w:date="2017-02-10T15:24:00Z">
        <w:r w:rsidRPr="00D757E7" w:rsidDel="0041725E">
          <w:rPr>
            <w:sz w:val="22"/>
            <w:lang w:val="en-CA"/>
          </w:rPr>
          <w:delText xml:space="preserve">the </w:delText>
        </w:r>
      </w:del>
      <w:ins w:id="441" w:author="Gary Sullivan" w:date="2017-02-10T15:24:00Z">
        <w:r w:rsidR="0041725E">
          <w:rPr>
            <w:sz w:val="22"/>
            <w:lang w:val="en-CA"/>
          </w:rPr>
          <w:t>a</w:t>
        </w:r>
        <w:r w:rsidR="0041725E" w:rsidRPr="00D757E7">
          <w:rPr>
            <w:sz w:val="22"/>
            <w:lang w:val="en-CA"/>
          </w:rPr>
          <w:t xml:space="preserve"> </w:t>
        </w:r>
      </w:ins>
      <w:r w:rsidRPr="00D757E7">
        <w:rPr>
          <w:sz w:val="22"/>
          <w:lang w:val="en-CA"/>
        </w:rPr>
        <w:t xml:space="preserve">reference picture in the past and </w:t>
      </w:r>
      <w:del w:id="442" w:author="Gary Sullivan" w:date="2017-02-10T15:24:00Z">
        <w:r w:rsidRPr="00D757E7" w:rsidDel="0041725E">
          <w:rPr>
            <w:sz w:val="22"/>
            <w:lang w:val="en-CA"/>
          </w:rPr>
          <w:delText xml:space="preserve">the </w:delText>
        </w:r>
      </w:del>
      <w:ins w:id="443" w:author="Gary Sullivan" w:date="2017-02-10T15:24:00Z">
        <w:r w:rsidR="0041725E">
          <w:rPr>
            <w:sz w:val="22"/>
            <w:lang w:val="en-CA"/>
          </w:rPr>
          <w:t>an</w:t>
        </w:r>
      </w:ins>
      <w:r w:rsidRPr="00D757E7">
        <w:rPr>
          <w:sz w:val="22"/>
          <w:lang w:val="en-CA"/>
        </w:rPr>
        <w:t xml:space="preserve">other from </w:t>
      </w:r>
      <w:ins w:id="444" w:author="Gary Sullivan" w:date="2017-02-10T15:24:00Z">
        <w:r w:rsidR="0041725E">
          <w:rPr>
            <w:sz w:val="22"/>
            <w:lang w:val="en-CA"/>
          </w:rPr>
          <w:t xml:space="preserve">a </w:t>
        </w:r>
      </w:ins>
      <w:r w:rsidRPr="00D757E7">
        <w:rPr>
          <w:sz w:val="22"/>
          <w:lang w:val="en-CA"/>
        </w:rPr>
        <w:t>reference picture in the future, without the transmission of additional syntax element</w:t>
      </w:r>
      <w:ins w:id="445" w:author="Gary Sullivan" w:date="2017-02-10T15:24:00Z">
        <w:r w:rsidR="0041725E">
          <w:rPr>
            <w:sz w:val="22"/>
            <w:lang w:val="en-CA"/>
          </w:rPr>
          <w:t>s</w:t>
        </w:r>
      </w:ins>
      <w:r w:rsidRPr="00D757E7">
        <w:rPr>
          <w:sz w:val="22"/>
          <w:lang w:val="en-CA"/>
        </w:rPr>
        <w:t xml:space="preserve">. In JEM5, when LIC, affine motion, FRUC, or sub-CU merge candidate is enabled for </w:t>
      </w:r>
      <w:del w:id="446" w:author="Gary Sullivan" w:date="2017-02-10T15:24:00Z">
        <w:r w:rsidRPr="00D757E7" w:rsidDel="0041725E">
          <w:rPr>
            <w:sz w:val="22"/>
            <w:lang w:val="en-CA"/>
          </w:rPr>
          <w:delText xml:space="preserve">one </w:delText>
        </w:r>
      </w:del>
      <w:ins w:id="447" w:author="Gary Sullivan" w:date="2017-02-10T15:24:00Z">
        <w:r w:rsidR="0041725E">
          <w:rPr>
            <w:sz w:val="22"/>
            <w:lang w:val="en-CA"/>
          </w:rPr>
          <w:t>a</w:t>
        </w:r>
        <w:r w:rsidR="0041725E" w:rsidRPr="00D757E7">
          <w:rPr>
            <w:sz w:val="22"/>
            <w:lang w:val="en-CA"/>
          </w:rPr>
          <w:t xml:space="preserve"> </w:t>
        </w:r>
      </w:ins>
      <w:r w:rsidRPr="00D757E7">
        <w:rPr>
          <w:sz w:val="22"/>
          <w:lang w:val="en-CA"/>
        </w:rPr>
        <w:t xml:space="preserve">CU, </w:t>
      </w:r>
      <w:del w:id="448" w:author="Gary Sullivan" w:date="2017-02-10T15:24:00Z">
        <w:r w:rsidRPr="00D757E7" w:rsidDel="0041725E">
          <w:rPr>
            <w:sz w:val="22"/>
            <w:lang w:val="en-CA"/>
          </w:rPr>
          <w:delText xml:space="preserve">the </w:delText>
        </w:r>
      </w:del>
      <w:r w:rsidRPr="00D757E7">
        <w:rPr>
          <w:sz w:val="22"/>
          <w:lang w:val="en-CA"/>
        </w:rPr>
        <w:t>DMVR is not applied.</w:t>
      </w:r>
    </w:p>
    <w:p w:rsidR="001D3980" w:rsidRPr="00C04E0D" w:rsidRDefault="001D3980" w:rsidP="00A8451C">
      <w:pPr>
        <w:spacing w:before="120" w:after="120"/>
        <w:jc w:val="both"/>
        <w:rPr>
          <w:sz w:val="22"/>
          <w:lang w:val="en-CA"/>
        </w:rPr>
      </w:pPr>
    </w:p>
    <w:p w:rsidR="00A8451C" w:rsidRPr="00D757E7" w:rsidRDefault="007E1438" w:rsidP="00C04E0D">
      <w:pPr>
        <w:keepNext/>
        <w:keepLines/>
        <w:spacing w:before="120" w:after="120"/>
        <w:jc w:val="center"/>
        <w:rPr>
          <w:lang w:val="en-CA"/>
        </w:rPr>
      </w:pPr>
      <w:r w:rsidRPr="00D757E7">
        <w:rPr>
          <w:lang w:val="en-CA"/>
        </w:rPr>
        <w:object w:dxaOrig="10298" w:dyaOrig="5751">
          <v:shape id="_x0000_i1062" type="#_x0000_t75" style="width:440.35pt;height:246pt" o:ole="">
            <v:imagedata r:id="rId99" o:title=""/>
          </v:shape>
          <o:OLEObject Type="Embed" ProgID="Visio.Drawing.11" ShapeID="_x0000_i1062" DrawAspect="Content" ObjectID="_1548248463" r:id="rId100"/>
        </w:object>
      </w:r>
    </w:p>
    <w:p w:rsidR="008A0644" w:rsidRPr="00C04E0D" w:rsidRDefault="008A0644" w:rsidP="00C04E0D">
      <w:pPr>
        <w:keepNext/>
        <w:keepLines/>
        <w:spacing w:before="120" w:after="120"/>
        <w:jc w:val="center"/>
        <w:rPr>
          <w:sz w:val="22"/>
          <w:lang w:val="en-CA"/>
        </w:rPr>
      </w:pPr>
      <w:bookmarkStart w:id="449" w:name="_Ref474327518"/>
      <w:r w:rsidRPr="00D757E7">
        <w:rPr>
          <w:rFonts w:eastAsia="MS Mincho" w:cs="Lohit Devanagari"/>
          <w:i/>
          <w:iCs/>
          <w:sz w:val="20"/>
          <w:szCs w:val="20"/>
          <w:lang w:val="en-CA" w:eastAsia="en-US"/>
        </w:rPr>
        <w:t>Figure</w:t>
      </w:r>
      <w:r w:rsidR="00AD1D70" w:rsidRPr="00D757E7">
        <w:rPr>
          <w:rFonts w:eastAsia="MS Mincho" w:cs="Lohit Devanagari"/>
          <w:i/>
          <w:iCs/>
          <w:sz w:val="20"/>
          <w:szCs w:val="20"/>
          <w:lang w:val="en-CA" w:eastAsia="en-US"/>
        </w:rPr>
        <w:t> </w:t>
      </w:r>
      <w:r w:rsidRPr="00D757E7">
        <w:rPr>
          <w:rFonts w:eastAsia="MS Mincho" w:cs="Lohit Devanagari"/>
          <w:i/>
          <w:iCs/>
          <w:sz w:val="20"/>
          <w:szCs w:val="20"/>
          <w:lang w:val="en-CA" w:eastAsia="en-US"/>
        </w:rPr>
        <w:fldChar w:fldCharType="begin"/>
      </w:r>
      <w:r w:rsidRPr="00D757E7">
        <w:rPr>
          <w:rFonts w:eastAsia="MS Mincho" w:cs="Lohit Devanagari"/>
          <w:i/>
          <w:iCs/>
          <w:sz w:val="20"/>
          <w:szCs w:val="20"/>
          <w:lang w:val="en-CA" w:eastAsia="en-US"/>
        </w:rPr>
        <w:instrText xml:space="preserve"> SEQ Figure \* ARABIC </w:instrText>
      </w:r>
      <w:r w:rsidRPr="00D757E7">
        <w:rPr>
          <w:rFonts w:eastAsia="MS Mincho" w:cs="Lohit Devanagari"/>
          <w:i/>
          <w:iCs/>
          <w:sz w:val="20"/>
          <w:szCs w:val="20"/>
          <w:lang w:val="en-CA" w:eastAsia="en-US"/>
        </w:rPr>
        <w:fldChar w:fldCharType="separate"/>
      </w:r>
      <w:r w:rsidR="008475CC" w:rsidRPr="00D757E7">
        <w:rPr>
          <w:rFonts w:eastAsia="MS Mincho" w:cs="Lohit Devanagari"/>
          <w:i/>
          <w:iCs/>
          <w:noProof/>
          <w:sz w:val="20"/>
          <w:szCs w:val="20"/>
          <w:lang w:val="en-CA" w:eastAsia="en-US"/>
        </w:rPr>
        <w:t>24</w:t>
      </w:r>
      <w:r w:rsidRPr="00D757E7">
        <w:rPr>
          <w:rFonts w:eastAsia="MS Mincho" w:cs="Lohit Devanagari"/>
          <w:i/>
          <w:iCs/>
          <w:sz w:val="20"/>
          <w:szCs w:val="20"/>
          <w:lang w:val="en-CA" w:eastAsia="en-US"/>
        </w:rPr>
        <w:fldChar w:fldCharType="end"/>
      </w:r>
      <w:bookmarkEnd w:id="449"/>
      <w:r w:rsidRPr="00D757E7">
        <w:rPr>
          <w:rFonts w:eastAsia="MS Mincho" w:cs="Lohit Devanagari"/>
          <w:i/>
          <w:iCs/>
          <w:sz w:val="20"/>
          <w:szCs w:val="20"/>
          <w:lang w:val="en-CA" w:eastAsia="en-US"/>
        </w:rPr>
        <w:t>: Proposed DMVR based on bilateral template matching</w:t>
      </w:r>
    </w:p>
    <w:p w:rsidR="00C22836" w:rsidRPr="00D757E7" w:rsidRDefault="00C22836" w:rsidP="00C22836">
      <w:pPr>
        <w:pStyle w:val="Heading2"/>
        <w:ind w:left="270" w:hanging="270"/>
        <w:rPr>
          <w:lang w:val="en-CA"/>
        </w:rPr>
      </w:pPr>
      <w:bookmarkStart w:id="450" w:name="_Toc467250379"/>
      <w:bookmarkStart w:id="451" w:name="_Toc474506088"/>
      <w:r w:rsidRPr="00D757E7">
        <w:rPr>
          <w:lang w:val="en-CA"/>
        </w:rPr>
        <w:t>Transform improvement</w:t>
      </w:r>
      <w:bookmarkEnd w:id="450"/>
      <w:bookmarkEnd w:id="451"/>
      <w:r w:rsidRPr="00D757E7">
        <w:rPr>
          <w:lang w:val="en-CA"/>
        </w:rPr>
        <w:t xml:space="preserve"> </w:t>
      </w:r>
    </w:p>
    <w:p w:rsidR="008F1F04" w:rsidRPr="00D757E7" w:rsidRDefault="008F1F04" w:rsidP="008F1F04">
      <w:pPr>
        <w:pStyle w:val="Heading3"/>
        <w:ind w:left="450" w:hanging="450"/>
        <w:rPr>
          <w:ins w:id="452" w:author="Gary Sullivan" w:date="2017-02-10T16:02:00Z"/>
          <w:bCs w:val="0"/>
          <w:lang w:val="en-CA"/>
        </w:rPr>
      </w:pPr>
      <w:bookmarkStart w:id="453" w:name="_Toc474506089"/>
      <w:bookmarkStart w:id="454" w:name="_Toc467250380"/>
      <w:ins w:id="455" w:author="Gary Sullivan" w:date="2017-02-10T16:02:00Z">
        <w:r>
          <w:rPr>
            <w:lang w:val="en-CA"/>
          </w:rPr>
          <w:t>Large block-size transforms</w:t>
        </w:r>
      </w:ins>
      <w:bookmarkEnd w:id="453"/>
      <w:ins w:id="456" w:author="Gary Sullivan" w:date="2017-02-10T16:13:00Z">
        <w:r w:rsidR="00F54E45">
          <w:rPr>
            <w:lang w:val="en-CA"/>
          </w:rPr>
          <w:t xml:space="preserve"> with high-frequency zeroing</w:t>
        </w:r>
      </w:ins>
      <w:bookmarkStart w:id="457" w:name="_GoBack"/>
      <w:bookmarkEnd w:id="457"/>
    </w:p>
    <w:p w:rsidR="008F1F04" w:rsidRPr="00D757E7" w:rsidRDefault="008F1F04" w:rsidP="008F1F04">
      <w:pPr>
        <w:spacing w:before="120" w:after="120"/>
        <w:jc w:val="both"/>
        <w:rPr>
          <w:ins w:id="458" w:author="Gary Sullivan" w:date="2017-02-10T16:01:00Z"/>
          <w:sz w:val="22"/>
          <w:szCs w:val="22"/>
          <w:lang w:val="en-CA"/>
        </w:rPr>
      </w:pPr>
      <w:ins w:id="459" w:author="Gary Sullivan" w:date="2017-02-10T16:01:00Z">
        <w:r w:rsidRPr="00D757E7">
          <w:rPr>
            <w:sz w:val="22"/>
            <w:szCs w:val="22"/>
            <w:lang w:val="en-CA"/>
          </w:rPr>
          <w:t xml:space="preserve">In </w:t>
        </w:r>
        <w:r>
          <w:rPr>
            <w:sz w:val="22"/>
            <w:szCs w:val="22"/>
            <w:lang w:val="en-CA"/>
          </w:rPr>
          <w:t xml:space="preserve">the </w:t>
        </w:r>
        <w:r w:rsidRPr="00D757E7">
          <w:rPr>
            <w:sz w:val="22"/>
            <w:szCs w:val="22"/>
            <w:lang w:val="en-CA"/>
          </w:rPr>
          <w:t xml:space="preserve">JEM, large </w:t>
        </w:r>
      </w:ins>
      <w:ins w:id="460" w:author="Gary Sullivan" w:date="2017-02-10T16:02:00Z">
        <w:r>
          <w:rPr>
            <w:sz w:val="22"/>
            <w:szCs w:val="22"/>
            <w:lang w:val="en-CA"/>
          </w:rPr>
          <w:t xml:space="preserve">block-size </w:t>
        </w:r>
      </w:ins>
      <w:ins w:id="461" w:author="Gary Sullivan" w:date="2017-02-10T16:01:00Z">
        <w:r w:rsidRPr="00D757E7">
          <w:rPr>
            <w:sz w:val="22"/>
            <w:szCs w:val="22"/>
            <w:lang w:val="en-CA"/>
          </w:rPr>
          <w:t>transform</w:t>
        </w:r>
        <w:r>
          <w:rPr>
            <w:sz w:val="22"/>
            <w:szCs w:val="22"/>
            <w:lang w:val="en-CA"/>
          </w:rPr>
          <w:t>s</w:t>
        </w:r>
        <w:r w:rsidRPr="00D757E7">
          <w:rPr>
            <w:sz w:val="22"/>
            <w:szCs w:val="22"/>
            <w:lang w:val="en-CA"/>
          </w:rPr>
          <w:t>, up to 128x128</w:t>
        </w:r>
        <w:r>
          <w:rPr>
            <w:sz w:val="22"/>
            <w:szCs w:val="22"/>
            <w:lang w:val="en-CA"/>
          </w:rPr>
          <w:t xml:space="preserve"> in size</w:t>
        </w:r>
        <w:r w:rsidRPr="00D757E7">
          <w:rPr>
            <w:sz w:val="22"/>
            <w:szCs w:val="22"/>
            <w:lang w:val="en-CA"/>
          </w:rPr>
          <w:t xml:space="preserve">, </w:t>
        </w:r>
        <w:r>
          <w:rPr>
            <w:sz w:val="22"/>
            <w:szCs w:val="22"/>
            <w:lang w:val="en-CA"/>
          </w:rPr>
          <w:t>are</w:t>
        </w:r>
        <w:r w:rsidRPr="00D757E7">
          <w:rPr>
            <w:sz w:val="22"/>
            <w:szCs w:val="22"/>
            <w:lang w:val="en-CA"/>
          </w:rPr>
          <w:t xml:space="preserve"> enabled to improve coding efficiency especially for higher resolution video, e.g., 1080p and 4K sequences. High frequency transform coefficients </w:t>
        </w:r>
      </w:ins>
      <w:ins w:id="462" w:author="Gary Sullivan" w:date="2017-02-10T16:02:00Z">
        <w:r>
          <w:rPr>
            <w:sz w:val="22"/>
            <w:szCs w:val="22"/>
            <w:lang w:val="en-CA"/>
          </w:rPr>
          <w:t>are zeroed out</w:t>
        </w:r>
      </w:ins>
      <w:ins w:id="463" w:author="Gary Sullivan" w:date="2017-02-10T16:01:00Z">
        <w:r w:rsidRPr="00D757E7">
          <w:rPr>
            <w:sz w:val="22"/>
            <w:szCs w:val="22"/>
            <w:lang w:val="en-CA"/>
          </w:rPr>
          <w:t xml:space="preserve"> </w:t>
        </w:r>
      </w:ins>
      <w:ins w:id="464" w:author="Gary Sullivan" w:date="2017-02-10T16:03:00Z">
        <w:r w:rsidRPr="00D757E7">
          <w:rPr>
            <w:sz w:val="22"/>
            <w:szCs w:val="22"/>
            <w:lang w:val="en-CA"/>
          </w:rPr>
          <w:t>for the transform block</w:t>
        </w:r>
        <w:r>
          <w:rPr>
            <w:sz w:val="22"/>
            <w:szCs w:val="22"/>
            <w:lang w:val="en-CA"/>
          </w:rPr>
          <w:t>s</w:t>
        </w:r>
        <w:r w:rsidRPr="00D757E7">
          <w:rPr>
            <w:sz w:val="22"/>
            <w:szCs w:val="22"/>
            <w:lang w:val="en-CA"/>
          </w:rPr>
          <w:t xml:space="preserve"> with size (width or height, or both width and height) larger than or equal to 64</w:t>
        </w:r>
        <w:r>
          <w:rPr>
            <w:sz w:val="22"/>
            <w:szCs w:val="22"/>
            <w:lang w:val="en-CA"/>
          </w:rPr>
          <w:t>, so that o</w:t>
        </w:r>
      </w:ins>
      <w:ins w:id="465" w:author="Gary Sullivan" w:date="2017-02-10T16:01:00Z">
        <w:r w:rsidRPr="00D757E7">
          <w:rPr>
            <w:sz w:val="22"/>
            <w:szCs w:val="22"/>
            <w:lang w:val="en-CA"/>
          </w:rPr>
          <w:t xml:space="preserve">nly the lower-frequency coefficients are maintained. For example, for an MxN transform block, with M as </w:t>
        </w:r>
      </w:ins>
      <w:ins w:id="466" w:author="Gary Sullivan" w:date="2017-02-10T16:03:00Z">
        <w:r>
          <w:rPr>
            <w:sz w:val="22"/>
            <w:szCs w:val="22"/>
            <w:lang w:val="en-CA"/>
          </w:rPr>
          <w:t xml:space="preserve">the </w:t>
        </w:r>
      </w:ins>
      <w:ins w:id="467" w:author="Gary Sullivan" w:date="2017-02-10T16:01:00Z">
        <w:r w:rsidRPr="00D757E7">
          <w:rPr>
            <w:sz w:val="22"/>
            <w:szCs w:val="22"/>
            <w:lang w:val="en-CA"/>
          </w:rPr>
          <w:t xml:space="preserve">block width and N as </w:t>
        </w:r>
      </w:ins>
      <w:ins w:id="468" w:author="Gary Sullivan" w:date="2017-02-10T16:03:00Z">
        <w:r>
          <w:rPr>
            <w:sz w:val="22"/>
            <w:szCs w:val="22"/>
            <w:lang w:val="en-CA"/>
          </w:rPr>
          <w:t xml:space="preserve">the </w:t>
        </w:r>
      </w:ins>
      <w:ins w:id="469" w:author="Gary Sullivan" w:date="2017-02-10T16:01:00Z">
        <w:r w:rsidRPr="00D757E7">
          <w:rPr>
            <w:sz w:val="22"/>
            <w:szCs w:val="22"/>
            <w:lang w:val="en-CA"/>
          </w:rPr>
          <w:t>block height, when M is larger than or equal to 64, only the left M/2 columns of transform coefficients are kept. Similarly</w:t>
        </w:r>
        <w:r>
          <w:rPr>
            <w:sz w:val="22"/>
            <w:szCs w:val="22"/>
            <w:lang w:val="en-CA"/>
          </w:rPr>
          <w:t>,</w:t>
        </w:r>
        <w:r w:rsidRPr="00D757E7">
          <w:rPr>
            <w:sz w:val="22"/>
            <w:szCs w:val="22"/>
            <w:lang w:val="en-CA"/>
          </w:rPr>
          <w:t xml:space="preserve"> when N is larger than or equal to 64, only the top N/2 rows of transform coefficients are kept. When transform skip mode is used for a large block, </w:t>
        </w:r>
      </w:ins>
      <w:ins w:id="470" w:author="Gary Sullivan" w:date="2017-02-10T16:04:00Z">
        <w:r>
          <w:rPr>
            <w:sz w:val="22"/>
            <w:szCs w:val="22"/>
            <w:lang w:val="en-CA"/>
          </w:rPr>
          <w:t>the entire block is used without zeroing out any values</w:t>
        </w:r>
      </w:ins>
      <w:ins w:id="471" w:author="Gary Sullivan" w:date="2017-02-10T16:01:00Z">
        <w:r w:rsidRPr="00D757E7">
          <w:rPr>
            <w:sz w:val="22"/>
            <w:szCs w:val="22"/>
            <w:lang w:val="en-CA"/>
          </w:rPr>
          <w:t>.</w:t>
        </w:r>
      </w:ins>
    </w:p>
    <w:p w:rsidR="00C22836" w:rsidRPr="00D757E7" w:rsidRDefault="00C22836" w:rsidP="00C22836">
      <w:pPr>
        <w:pStyle w:val="Heading3"/>
        <w:ind w:left="450" w:hanging="450"/>
        <w:rPr>
          <w:bCs w:val="0"/>
          <w:lang w:val="en-CA"/>
        </w:rPr>
      </w:pPr>
      <w:bookmarkStart w:id="472" w:name="_Toc474506090"/>
      <w:r w:rsidRPr="00D757E7">
        <w:rPr>
          <w:lang w:val="en-CA"/>
        </w:rPr>
        <w:t>Adaptive multiple core transform</w:t>
      </w:r>
      <w:bookmarkEnd w:id="454"/>
      <w:bookmarkEnd w:id="472"/>
      <w:r w:rsidRPr="00D757E7">
        <w:rPr>
          <w:lang w:val="en-CA"/>
        </w:rPr>
        <w:t xml:space="preserve"> </w:t>
      </w:r>
    </w:p>
    <w:p w:rsidR="00C22836" w:rsidRPr="00D757E7" w:rsidRDefault="00C22836" w:rsidP="00C22836">
      <w:pPr>
        <w:spacing w:before="120" w:after="120"/>
        <w:jc w:val="both"/>
        <w:rPr>
          <w:sz w:val="22"/>
          <w:szCs w:val="22"/>
          <w:lang w:val="en-CA"/>
        </w:rPr>
      </w:pPr>
      <w:r w:rsidRPr="00D757E7">
        <w:rPr>
          <w:sz w:val="22"/>
          <w:szCs w:val="22"/>
          <w:lang w:val="en-CA"/>
        </w:rPr>
        <w:t>In addition to DCT-II and 4x4 DST-VII which have been employed in HEVC, an Adaptive Multiple Transform (AMT) scheme is used for residual coding for both inter and intra coded blocks. It utilizes multiple selected transforms from the DCT/DST families other than the current transforms in HEVC. The newly introduced transform matrices are DST-VII, DCT-VIII, DST-I and DCT-V. The following table shows the basis functions of the selected DST/DCT.</w:t>
      </w:r>
    </w:p>
    <w:p w:rsidR="00C22836" w:rsidRPr="00D757E7" w:rsidRDefault="00C22836" w:rsidP="00C22836">
      <w:pPr>
        <w:pStyle w:val="Caption"/>
        <w:keepNext/>
        <w:keepLines/>
        <w:jc w:val="center"/>
        <w:rPr>
          <w:b/>
          <w:i w:val="0"/>
          <w:color w:val="000000"/>
          <w:sz w:val="20"/>
          <w:szCs w:val="20"/>
          <w:lang w:val="en-CA"/>
        </w:rPr>
      </w:pPr>
      <w:r w:rsidRPr="00D757E7">
        <w:rPr>
          <w:b/>
          <w:i w:val="0"/>
          <w:sz w:val="20"/>
          <w:szCs w:val="20"/>
          <w:lang w:val="en-CA"/>
        </w:rPr>
        <w:lastRenderedPageBreak/>
        <w:t xml:space="preserve">Table </w:t>
      </w:r>
      <w:r w:rsidRPr="00D757E7">
        <w:rPr>
          <w:b/>
          <w:i w:val="0"/>
          <w:sz w:val="20"/>
          <w:szCs w:val="20"/>
          <w:lang w:val="en-CA"/>
        </w:rPr>
        <w:fldChar w:fldCharType="begin"/>
      </w:r>
      <w:r w:rsidRPr="00D757E7">
        <w:rPr>
          <w:b/>
          <w:i w:val="0"/>
          <w:sz w:val="20"/>
          <w:szCs w:val="20"/>
          <w:lang w:val="en-CA"/>
        </w:rPr>
        <w:instrText xml:space="preserve"> SEQ Table \* ARABIC </w:instrText>
      </w:r>
      <w:r w:rsidRPr="00D757E7">
        <w:rPr>
          <w:b/>
          <w:i w:val="0"/>
          <w:sz w:val="20"/>
          <w:szCs w:val="20"/>
          <w:lang w:val="en-CA"/>
        </w:rPr>
        <w:fldChar w:fldCharType="separate"/>
      </w:r>
      <w:r w:rsidR="008475CC" w:rsidRPr="00D757E7">
        <w:rPr>
          <w:b/>
          <w:i w:val="0"/>
          <w:noProof/>
          <w:sz w:val="20"/>
          <w:szCs w:val="20"/>
          <w:lang w:val="en-CA"/>
        </w:rPr>
        <w:t>5</w:t>
      </w:r>
      <w:r w:rsidRPr="00D757E7">
        <w:rPr>
          <w:b/>
          <w:i w:val="0"/>
          <w:sz w:val="20"/>
          <w:szCs w:val="20"/>
          <w:lang w:val="en-CA"/>
        </w:rPr>
        <w:fldChar w:fldCharType="end"/>
      </w:r>
      <w:r w:rsidRPr="00D757E7">
        <w:rPr>
          <w:b/>
          <w:i w:val="0"/>
          <w:sz w:val="20"/>
          <w:szCs w:val="20"/>
          <w:lang w:val="en-CA"/>
        </w:rPr>
        <w:t xml:space="preserve">: </w:t>
      </w:r>
      <w:r w:rsidRPr="00D757E7">
        <w:rPr>
          <w:b/>
          <w:i w:val="0"/>
          <w:color w:val="000000"/>
          <w:sz w:val="20"/>
          <w:szCs w:val="20"/>
          <w:lang w:val="en-CA"/>
        </w:rPr>
        <w:t>Transform basis functions of DCT-II/V/VIII and DST-I/VII for N-point input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6385"/>
      </w:tblGrid>
      <w:tr w:rsidR="00C22836" w:rsidRPr="00D757E7" w:rsidTr="00422226">
        <w:trPr>
          <w:trHeight w:val="440"/>
          <w:jc w:val="center"/>
        </w:trPr>
        <w:tc>
          <w:tcPr>
            <w:tcW w:w="2245" w:type="dxa"/>
            <w:tcBorders>
              <w:top w:val="single" w:sz="12" w:space="0" w:color="auto"/>
              <w:left w:val="nil"/>
              <w:bottom w:val="double" w:sz="4" w:space="0" w:color="auto"/>
            </w:tcBorders>
            <w:shd w:val="clear" w:color="auto" w:fill="auto"/>
            <w:vAlign w:val="center"/>
          </w:tcPr>
          <w:p w:rsidR="00C22836" w:rsidRPr="00D757E7" w:rsidRDefault="00C22836" w:rsidP="00422226">
            <w:pPr>
              <w:pStyle w:val="Equation"/>
              <w:keepNext/>
              <w:keepLines/>
              <w:spacing w:before="0" w:after="0"/>
              <w:jc w:val="center"/>
              <w:rPr>
                <w:sz w:val="22"/>
                <w:szCs w:val="22"/>
                <w:lang w:val="en-CA"/>
              </w:rPr>
            </w:pPr>
            <w:r w:rsidRPr="00D757E7">
              <w:rPr>
                <w:sz w:val="22"/>
                <w:szCs w:val="22"/>
                <w:lang w:val="en-CA"/>
              </w:rPr>
              <w:t>Transform Type</w:t>
            </w:r>
          </w:p>
        </w:tc>
        <w:tc>
          <w:tcPr>
            <w:tcW w:w="6385" w:type="dxa"/>
            <w:tcBorders>
              <w:top w:val="single" w:sz="12" w:space="0" w:color="auto"/>
              <w:bottom w:val="double" w:sz="4" w:space="0" w:color="auto"/>
              <w:right w:val="nil"/>
            </w:tcBorders>
            <w:shd w:val="clear" w:color="auto" w:fill="auto"/>
            <w:vAlign w:val="center"/>
          </w:tcPr>
          <w:p w:rsidR="00C22836" w:rsidRPr="00D757E7" w:rsidRDefault="00C22836" w:rsidP="00422226">
            <w:pPr>
              <w:pStyle w:val="Equation"/>
              <w:keepNext/>
              <w:keepLines/>
              <w:spacing w:before="0" w:after="0"/>
              <w:jc w:val="center"/>
              <w:rPr>
                <w:sz w:val="22"/>
                <w:szCs w:val="22"/>
                <w:lang w:val="en-CA"/>
              </w:rPr>
            </w:pPr>
            <w:r w:rsidRPr="00D757E7">
              <w:rPr>
                <w:sz w:val="22"/>
                <w:szCs w:val="22"/>
                <w:lang w:val="en-CA"/>
              </w:rPr>
              <w:t xml:space="preserve">Basis function </w:t>
            </w:r>
            <w:r w:rsidRPr="00D757E7">
              <w:rPr>
                <w:i/>
                <w:sz w:val="22"/>
                <w:szCs w:val="22"/>
                <w:lang w:val="en-CA"/>
              </w:rPr>
              <w:t>T</w:t>
            </w:r>
            <w:r w:rsidRPr="00D757E7">
              <w:rPr>
                <w:i/>
                <w:sz w:val="22"/>
                <w:szCs w:val="22"/>
                <w:vertAlign w:val="subscript"/>
                <w:lang w:val="en-CA"/>
              </w:rPr>
              <w:t>i</w:t>
            </w:r>
            <w:r w:rsidRPr="00D757E7">
              <w:rPr>
                <w:sz w:val="22"/>
                <w:szCs w:val="22"/>
                <w:lang w:val="en-CA"/>
              </w:rPr>
              <w:t>(</w:t>
            </w:r>
            <w:r w:rsidRPr="00D757E7">
              <w:rPr>
                <w:i/>
                <w:sz w:val="22"/>
                <w:szCs w:val="22"/>
                <w:lang w:val="en-CA"/>
              </w:rPr>
              <w:t>j</w:t>
            </w:r>
            <w:r w:rsidRPr="00D757E7">
              <w:rPr>
                <w:sz w:val="22"/>
                <w:szCs w:val="22"/>
                <w:lang w:val="en-CA"/>
              </w:rPr>
              <w:t>)</w:t>
            </w:r>
            <w:r w:rsidRPr="00C04E0D">
              <w:rPr>
                <w:sz w:val="22"/>
                <w:lang w:val="en-CA"/>
              </w:rPr>
              <w:t xml:space="preserve">, </w:t>
            </w:r>
            <w:r w:rsidRPr="00D757E7">
              <w:rPr>
                <w:i/>
                <w:sz w:val="22"/>
                <w:szCs w:val="22"/>
                <w:lang w:val="en-CA"/>
              </w:rPr>
              <w:t>i</w:t>
            </w:r>
            <w:r w:rsidRPr="00D757E7">
              <w:rPr>
                <w:sz w:val="22"/>
                <w:szCs w:val="22"/>
                <w:lang w:val="en-CA"/>
              </w:rPr>
              <w:t xml:space="preserve">, </w:t>
            </w:r>
            <w:r w:rsidRPr="00D757E7">
              <w:rPr>
                <w:i/>
                <w:sz w:val="22"/>
                <w:szCs w:val="22"/>
                <w:lang w:val="en-CA"/>
              </w:rPr>
              <w:t>j</w:t>
            </w:r>
            <w:r w:rsidRPr="00D757E7">
              <w:rPr>
                <w:sz w:val="22"/>
                <w:szCs w:val="22"/>
                <w:lang w:val="en-CA"/>
              </w:rPr>
              <w:t xml:space="preserve">=0, 1,…, </w:t>
            </w:r>
            <w:r w:rsidRPr="00D757E7">
              <w:rPr>
                <w:i/>
                <w:sz w:val="22"/>
                <w:szCs w:val="22"/>
                <w:lang w:val="en-CA"/>
              </w:rPr>
              <w:t>N</w:t>
            </w:r>
            <w:r w:rsidR="00CC61BD">
              <w:rPr>
                <w:sz w:val="22"/>
                <w:szCs w:val="22"/>
                <w:lang w:val="en-CA"/>
              </w:rPr>
              <w:t>−</w:t>
            </w:r>
            <w:r w:rsidRPr="00D757E7">
              <w:rPr>
                <w:sz w:val="22"/>
                <w:szCs w:val="22"/>
                <w:lang w:val="en-CA"/>
              </w:rPr>
              <w:t>1</w:t>
            </w:r>
          </w:p>
        </w:tc>
      </w:tr>
      <w:tr w:rsidR="00C22836" w:rsidRPr="00D757E7" w:rsidTr="00422226">
        <w:trPr>
          <w:trHeight w:val="1509"/>
          <w:jc w:val="center"/>
        </w:trPr>
        <w:tc>
          <w:tcPr>
            <w:tcW w:w="2245" w:type="dxa"/>
            <w:tcBorders>
              <w:top w:val="double" w:sz="4" w:space="0" w:color="auto"/>
              <w:left w:val="nil"/>
            </w:tcBorders>
            <w:shd w:val="clear" w:color="auto" w:fill="auto"/>
            <w:vAlign w:val="center"/>
          </w:tcPr>
          <w:p w:rsidR="00C22836" w:rsidRPr="00D757E7" w:rsidRDefault="00C22836" w:rsidP="00422226">
            <w:pPr>
              <w:pStyle w:val="Equation"/>
              <w:keepNext/>
              <w:keepLines/>
              <w:spacing w:before="0" w:after="0"/>
              <w:jc w:val="center"/>
              <w:rPr>
                <w:sz w:val="22"/>
                <w:szCs w:val="22"/>
                <w:lang w:val="en-CA"/>
              </w:rPr>
            </w:pPr>
            <w:r w:rsidRPr="00D757E7">
              <w:rPr>
                <w:sz w:val="22"/>
                <w:szCs w:val="22"/>
                <w:lang w:val="en-CA"/>
              </w:rPr>
              <w:t>DCT-II</w:t>
            </w:r>
          </w:p>
        </w:tc>
        <w:tc>
          <w:tcPr>
            <w:tcW w:w="6385" w:type="dxa"/>
            <w:tcBorders>
              <w:top w:val="double" w:sz="4" w:space="0" w:color="auto"/>
              <w:right w:val="nil"/>
            </w:tcBorders>
            <w:shd w:val="clear" w:color="auto" w:fill="auto"/>
            <w:vAlign w:val="center"/>
          </w:tcPr>
          <w:p w:rsidR="00C22836" w:rsidRPr="00D757E7" w:rsidRDefault="00F54E45" w:rsidP="00422226">
            <w:pPr>
              <w:pStyle w:val="Equation"/>
              <w:keepNext/>
              <w:keepLines/>
              <w:spacing w:before="0" w:after="0"/>
              <w:jc w:val="left"/>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i</m:t>
                  </m:r>
                </m:sub>
              </m:sSub>
              <m:r>
                <w:rPr>
                  <w:rFonts w:ascii="Cambria Math" w:hAnsi="Cambria Math"/>
                  <w:sz w:val="22"/>
                  <w:szCs w:val="22"/>
                  <w:lang w:val="en-CA"/>
                </w:rPr>
                <m:t>(j)=</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0</m:t>
                  </m:r>
                </m:sub>
              </m:sSub>
              <m:r>
                <w:rPr>
                  <w:rFonts w:ascii="Cambria Math" w:hAnsi="Cambria Math"/>
                  <w:sz w:val="22"/>
                  <w:szCs w:val="22"/>
                  <w:lang w:val="en-CA"/>
                </w:rPr>
                <m:t>∙</m:t>
              </m:r>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2</m:t>
                      </m:r>
                    </m:num>
                    <m:den>
                      <m:r>
                        <w:rPr>
                          <w:rFonts w:ascii="Cambria Math" w:hAnsi="Cambria Math"/>
                          <w:sz w:val="22"/>
                          <w:szCs w:val="22"/>
                          <w:lang w:val="en-CA"/>
                        </w:rPr>
                        <m:t>N</m:t>
                      </m:r>
                    </m:den>
                  </m:f>
                </m:e>
              </m:rad>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cos</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π∙i∙</m:t>
                          </m:r>
                          <m:d>
                            <m:dPr>
                              <m:ctrlPr>
                                <w:rPr>
                                  <w:rFonts w:ascii="Cambria Math" w:hAnsi="Cambria Math"/>
                                  <w:i/>
                                  <w:sz w:val="22"/>
                                  <w:szCs w:val="22"/>
                                  <w:lang w:val="en-CA"/>
                                </w:rPr>
                              </m:ctrlPr>
                            </m:dPr>
                            <m:e>
                              <m:r>
                                <w:rPr>
                                  <w:rFonts w:ascii="Cambria Math" w:hAnsi="Cambria Math"/>
                                  <w:sz w:val="22"/>
                                  <w:szCs w:val="22"/>
                                  <w:lang w:val="en-CA"/>
                                </w:rPr>
                                <m:t>2j+1</m:t>
                              </m:r>
                            </m:e>
                          </m:d>
                        </m:num>
                        <m:den>
                          <m:r>
                            <w:rPr>
                              <w:rFonts w:ascii="Cambria Math" w:hAnsi="Cambria Math"/>
                              <w:sz w:val="22"/>
                              <w:szCs w:val="22"/>
                              <w:lang w:val="en-CA"/>
                            </w:rPr>
                            <m:t>2N</m:t>
                          </m:r>
                        </m:den>
                      </m:f>
                    </m:e>
                  </m:d>
                </m:e>
              </m:func>
            </m:oMath>
            <w:r w:rsidR="00C22836" w:rsidRPr="00D757E7">
              <w:rPr>
                <w:sz w:val="22"/>
                <w:szCs w:val="22"/>
                <w:lang w:val="en-CA"/>
              </w:rPr>
              <w:t xml:space="preserve"> </w:t>
            </w:r>
          </w:p>
          <w:p w:rsidR="00C22836" w:rsidRPr="00D757E7" w:rsidRDefault="00C22836" w:rsidP="00422226">
            <w:pPr>
              <w:pStyle w:val="Equation"/>
              <w:keepNext/>
              <w:keepLines/>
              <w:spacing w:before="0" w:after="0"/>
              <w:jc w:val="left"/>
              <w:rPr>
                <w:sz w:val="22"/>
                <w:szCs w:val="22"/>
                <w:lang w:val="en-CA"/>
              </w:rPr>
            </w:pPr>
            <w:r w:rsidRPr="00D757E7">
              <w:rPr>
                <w:sz w:val="22"/>
                <w:szCs w:val="22"/>
                <w:lang w:val="en-CA"/>
              </w:rPr>
              <w:t xml:space="preserve">where </w:t>
            </w:r>
            <m:oMath>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0</m:t>
                  </m:r>
                </m:sub>
              </m:sSub>
              <m:r>
                <w:rPr>
                  <w:rFonts w:ascii="Cambria Math" w:hAnsi="Cambria Math"/>
                  <w:sz w:val="22"/>
                  <w:szCs w:val="22"/>
                  <w:lang w:val="en-CA"/>
                </w:rPr>
                <m:t>=</m:t>
              </m:r>
              <m:d>
                <m:dPr>
                  <m:begChr m:val="{"/>
                  <m:endChr m:val=""/>
                  <m:ctrlPr>
                    <w:rPr>
                      <w:rFonts w:ascii="Cambria Math" w:hAnsi="Cambria Math"/>
                      <w:i/>
                      <w:sz w:val="22"/>
                      <w:szCs w:val="22"/>
                      <w:lang w:val="en-CA"/>
                    </w:rPr>
                  </m:ctrlPr>
                </m:dPr>
                <m:e>
                  <m:m>
                    <m:mPr>
                      <m:mcs>
                        <m:mc>
                          <m:mcPr>
                            <m:count m:val="2"/>
                            <m:mcJc m:val="center"/>
                          </m:mcPr>
                        </m:mc>
                      </m:mcs>
                      <m:ctrlPr>
                        <w:rPr>
                          <w:rFonts w:ascii="Cambria Math" w:hAnsi="Cambria Math"/>
                          <w:i/>
                          <w:sz w:val="22"/>
                          <w:szCs w:val="22"/>
                          <w:lang w:val="en-CA"/>
                        </w:rPr>
                      </m:ctrlPr>
                    </m:mPr>
                    <m:mr>
                      <m:e>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2</m:t>
                                </m:r>
                              </m:num>
                              <m:den>
                                <m:r>
                                  <w:rPr>
                                    <w:rFonts w:ascii="Cambria Math" w:hAnsi="Cambria Math"/>
                                    <w:sz w:val="22"/>
                                    <w:szCs w:val="22"/>
                                    <w:lang w:val="en-CA"/>
                                  </w:rPr>
                                  <m:t>N</m:t>
                                </m:r>
                              </m:den>
                            </m:f>
                          </m:e>
                        </m:rad>
                      </m:e>
                      <m:e>
                        <m:r>
                          <w:rPr>
                            <w:rFonts w:ascii="Cambria Math" w:hAnsi="Cambria Math"/>
                            <w:sz w:val="22"/>
                            <w:szCs w:val="22"/>
                            <w:lang w:val="en-CA"/>
                          </w:rPr>
                          <m:t>i=0</m:t>
                        </m:r>
                      </m:e>
                    </m:mr>
                    <m:mr>
                      <m:e>
                        <m:r>
                          <w:rPr>
                            <w:rFonts w:ascii="Cambria Math" w:hAnsi="Cambria Math"/>
                            <w:sz w:val="22"/>
                            <w:szCs w:val="22"/>
                            <w:lang w:val="en-CA"/>
                          </w:rPr>
                          <m:t>1</m:t>
                        </m:r>
                      </m:e>
                      <m:e>
                        <m:r>
                          <w:rPr>
                            <w:rFonts w:ascii="Cambria Math" w:hAnsi="Cambria Math"/>
                            <w:sz w:val="22"/>
                            <w:szCs w:val="22"/>
                            <w:lang w:val="en-CA"/>
                          </w:rPr>
                          <m:t>i≠0</m:t>
                        </m:r>
                      </m:e>
                    </m:mr>
                  </m:m>
                </m:e>
              </m:d>
            </m:oMath>
          </w:p>
        </w:tc>
      </w:tr>
      <w:tr w:rsidR="00C22836" w:rsidRPr="00D757E7" w:rsidTr="00422226">
        <w:trPr>
          <w:jc w:val="center"/>
        </w:trPr>
        <w:tc>
          <w:tcPr>
            <w:tcW w:w="2245" w:type="dxa"/>
            <w:tcBorders>
              <w:left w:val="nil"/>
            </w:tcBorders>
            <w:shd w:val="clear" w:color="auto" w:fill="auto"/>
            <w:vAlign w:val="center"/>
          </w:tcPr>
          <w:p w:rsidR="00C22836" w:rsidRPr="00D757E7" w:rsidRDefault="00C22836" w:rsidP="00422226">
            <w:pPr>
              <w:pStyle w:val="Equation"/>
              <w:keepNext/>
              <w:keepLines/>
              <w:spacing w:before="0" w:after="0"/>
              <w:jc w:val="center"/>
              <w:rPr>
                <w:sz w:val="22"/>
                <w:szCs w:val="22"/>
                <w:lang w:val="en-CA"/>
              </w:rPr>
            </w:pPr>
            <w:r w:rsidRPr="00D757E7">
              <w:rPr>
                <w:sz w:val="22"/>
                <w:szCs w:val="22"/>
                <w:lang w:val="en-CA"/>
              </w:rPr>
              <w:t>DCT-V</w:t>
            </w:r>
          </w:p>
        </w:tc>
        <w:tc>
          <w:tcPr>
            <w:tcW w:w="6385" w:type="dxa"/>
            <w:tcBorders>
              <w:right w:val="nil"/>
            </w:tcBorders>
            <w:shd w:val="clear" w:color="auto" w:fill="auto"/>
            <w:vAlign w:val="center"/>
          </w:tcPr>
          <w:p w:rsidR="00C22836" w:rsidRPr="00D757E7" w:rsidRDefault="00F54E45" w:rsidP="00422226">
            <w:pPr>
              <w:pStyle w:val="Equation"/>
              <w:keepNext/>
              <w:keepLines/>
              <w:spacing w:before="0" w:after="0"/>
              <w:jc w:val="left"/>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i</m:t>
                  </m:r>
                </m:sub>
              </m:sSub>
              <m:r>
                <w:rPr>
                  <w:rFonts w:ascii="Cambria Math" w:hAnsi="Cambria Math"/>
                  <w:sz w:val="22"/>
                  <w:szCs w:val="22"/>
                  <w:lang w:val="en-CA"/>
                </w:rPr>
                <m:t>(j)=</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0</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1</m:t>
                  </m:r>
                </m:sub>
              </m:sSub>
              <m:r>
                <w:rPr>
                  <w:rFonts w:ascii="Cambria Math" w:hAnsi="Cambria Math"/>
                  <w:sz w:val="22"/>
                  <w:szCs w:val="22"/>
                  <w:lang w:val="en-CA"/>
                </w:rPr>
                <m:t>∙</m:t>
              </m:r>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2</m:t>
                      </m:r>
                    </m:num>
                    <m:den>
                      <m:r>
                        <w:rPr>
                          <w:rFonts w:ascii="Cambria Math" w:hAnsi="Cambria Math"/>
                          <w:sz w:val="22"/>
                          <w:szCs w:val="22"/>
                          <w:lang w:val="en-CA"/>
                        </w:rPr>
                        <m:t>2N-1</m:t>
                      </m:r>
                    </m:den>
                  </m:f>
                </m:e>
              </m:rad>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cos</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2π∙i∙j</m:t>
                          </m:r>
                        </m:num>
                        <m:den>
                          <m:r>
                            <w:rPr>
                              <w:rFonts w:ascii="Cambria Math" w:hAnsi="Cambria Math"/>
                              <w:sz w:val="22"/>
                              <w:szCs w:val="22"/>
                              <w:lang w:val="en-CA"/>
                            </w:rPr>
                            <m:t>2N-1</m:t>
                          </m:r>
                        </m:den>
                      </m:f>
                    </m:e>
                  </m:d>
                </m:e>
              </m:func>
            </m:oMath>
            <w:r w:rsidR="00C22836" w:rsidRPr="00D757E7">
              <w:rPr>
                <w:sz w:val="22"/>
                <w:szCs w:val="22"/>
                <w:lang w:val="en-CA"/>
              </w:rPr>
              <w:t xml:space="preserve">, </w:t>
            </w:r>
          </w:p>
          <w:p w:rsidR="00C22836" w:rsidRPr="00D757E7" w:rsidRDefault="00C22836" w:rsidP="00422226">
            <w:pPr>
              <w:pStyle w:val="Equation"/>
              <w:keepNext/>
              <w:keepLines/>
              <w:spacing w:before="0" w:after="0"/>
              <w:jc w:val="left"/>
              <w:rPr>
                <w:sz w:val="22"/>
                <w:szCs w:val="22"/>
                <w:lang w:val="en-CA"/>
              </w:rPr>
            </w:pPr>
            <w:r w:rsidRPr="00D757E7">
              <w:rPr>
                <w:sz w:val="22"/>
                <w:szCs w:val="22"/>
                <w:lang w:val="en-CA"/>
              </w:rPr>
              <w:t xml:space="preserve">where </w:t>
            </w:r>
            <m:oMath>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0</m:t>
                  </m:r>
                </m:sub>
              </m:sSub>
              <m:r>
                <w:rPr>
                  <w:rFonts w:ascii="Cambria Math" w:hAnsi="Cambria Math"/>
                  <w:sz w:val="22"/>
                  <w:szCs w:val="22"/>
                  <w:lang w:val="en-CA"/>
                </w:rPr>
                <m:t>=</m:t>
              </m:r>
              <m:d>
                <m:dPr>
                  <m:begChr m:val="{"/>
                  <m:endChr m:val=""/>
                  <m:ctrlPr>
                    <w:rPr>
                      <w:rFonts w:ascii="Cambria Math" w:hAnsi="Cambria Math"/>
                      <w:i/>
                      <w:sz w:val="22"/>
                      <w:szCs w:val="22"/>
                      <w:lang w:val="en-CA"/>
                    </w:rPr>
                  </m:ctrlPr>
                </m:dPr>
                <m:e>
                  <m:m>
                    <m:mPr>
                      <m:mcs>
                        <m:mc>
                          <m:mcPr>
                            <m:count m:val="2"/>
                            <m:mcJc m:val="center"/>
                          </m:mcPr>
                        </m:mc>
                      </m:mcs>
                      <m:ctrlPr>
                        <w:rPr>
                          <w:rFonts w:ascii="Cambria Math" w:hAnsi="Cambria Math"/>
                          <w:i/>
                          <w:sz w:val="22"/>
                          <w:szCs w:val="22"/>
                          <w:lang w:val="en-CA"/>
                        </w:rPr>
                      </m:ctrlPr>
                    </m:mPr>
                    <m:mr>
                      <m:e>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2</m:t>
                                </m:r>
                              </m:num>
                              <m:den>
                                <m:r>
                                  <w:rPr>
                                    <w:rFonts w:ascii="Cambria Math" w:hAnsi="Cambria Math"/>
                                    <w:sz w:val="22"/>
                                    <w:szCs w:val="22"/>
                                    <w:lang w:val="en-CA"/>
                                  </w:rPr>
                                  <m:t>N</m:t>
                                </m:r>
                              </m:den>
                            </m:f>
                          </m:e>
                        </m:rad>
                      </m:e>
                      <m:e>
                        <m:r>
                          <w:rPr>
                            <w:rFonts w:ascii="Cambria Math" w:hAnsi="Cambria Math"/>
                            <w:sz w:val="22"/>
                            <w:szCs w:val="22"/>
                            <w:lang w:val="en-CA"/>
                          </w:rPr>
                          <m:t>i=0</m:t>
                        </m:r>
                      </m:e>
                    </m:mr>
                    <m:mr>
                      <m:e>
                        <m:r>
                          <w:rPr>
                            <w:rFonts w:ascii="Cambria Math" w:hAnsi="Cambria Math"/>
                            <w:sz w:val="22"/>
                            <w:szCs w:val="22"/>
                            <w:lang w:val="en-CA"/>
                          </w:rPr>
                          <m:t>1</m:t>
                        </m:r>
                      </m:e>
                      <m:e>
                        <m:r>
                          <w:rPr>
                            <w:rFonts w:ascii="Cambria Math" w:hAnsi="Cambria Math"/>
                            <w:sz w:val="22"/>
                            <w:szCs w:val="22"/>
                            <w:lang w:val="en-CA"/>
                          </w:rPr>
                          <m:t>i≠0</m:t>
                        </m:r>
                      </m:e>
                    </m:mr>
                  </m:m>
                </m:e>
              </m:d>
            </m:oMath>
            <w:r w:rsidRPr="00D757E7">
              <w:rPr>
                <w:sz w:val="22"/>
                <w:szCs w:val="22"/>
                <w:lang w:val="en-CA"/>
              </w:rPr>
              <w:t>,</w:t>
            </w:r>
            <m:oMath>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1</m:t>
                  </m:r>
                </m:sub>
              </m:sSub>
              <m:r>
                <w:rPr>
                  <w:rFonts w:ascii="Cambria Math" w:hAnsi="Cambria Math"/>
                  <w:sz w:val="22"/>
                  <w:szCs w:val="22"/>
                  <w:lang w:val="en-CA"/>
                </w:rPr>
                <m:t>=</m:t>
              </m:r>
              <m:d>
                <m:dPr>
                  <m:begChr m:val="{"/>
                  <m:endChr m:val=""/>
                  <m:ctrlPr>
                    <w:rPr>
                      <w:rFonts w:ascii="Cambria Math" w:hAnsi="Cambria Math"/>
                      <w:i/>
                      <w:sz w:val="22"/>
                      <w:szCs w:val="22"/>
                      <w:lang w:val="en-CA"/>
                    </w:rPr>
                  </m:ctrlPr>
                </m:dPr>
                <m:e>
                  <m:m>
                    <m:mPr>
                      <m:mcs>
                        <m:mc>
                          <m:mcPr>
                            <m:count m:val="2"/>
                            <m:mcJc m:val="center"/>
                          </m:mcPr>
                        </m:mc>
                      </m:mcs>
                      <m:ctrlPr>
                        <w:rPr>
                          <w:rFonts w:ascii="Cambria Math" w:hAnsi="Cambria Math"/>
                          <w:i/>
                          <w:sz w:val="22"/>
                          <w:szCs w:val="22"/>
                          <w:lang w:val="en-CA"/>
                        </w:rPr>
                      </m:ctrlPr>
                    </m:mPr>
                    <m:mr>
                      <m:e>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2</m:t>
                                </m:r>
                              </m:num>
                              <m:den>
                                <m:r>
                                  <w:rPr>
                                    <w:rFonts w:ascii="Cambria Math" w:hAnsi="Cambria Math"/>
                                    <w:sz w:val="22"/>
                                    <w:szCs w:val="22"/>
                                    <w:lang w:val="en-CA"/>
                                  </w:rPr>
                                  <m:t>N</m:t>
                                </m:r>
                              </m:den>
                            </m:f>
                          </m:e>
                        </m:rad>
                      </m:e>
                      <m:e>
                        <m:r>
                          <w:rPr>
                            <w:rFonts w:ascii="Cambria Math" w:hAnsi="Cambria Math"/>
                            <w:sz w:val="22"/>
                            <w:szCs w:val="22"/>
                            <w:lang w:val="en-CA"/>
                          </w:rPr>
                          <m:t>j=0</m:t>
                        </m:r>
                      </m:e>
                    </m:mr>
                    <m:mr>
                      <m:e>
                        <m:r>
                          <w:rPr>
                            <w:rFonts w:ascii="Cambria Math" w:hAnsi="Cambria Math"/>
                            <w:sz w:val="22"/>
                            <w:szCs w:val="22"/>
                            <w:lang w:val="en-CA"/>
                          </w:rPr>
                          <m:t>1</m:t>
                        </m:r>
                      </m:e>
                      <m:e>
                        <m:r>
                          <w:rPr>
                            <w:rFonts w:ascii="Cambria Math" w:hAnsi="Cambria Math"/>
                            <w:sz w:val="22"/>
                            <w:szCs w:val="22"/>
                            <w:lang w:val="en-CA"/>
                          </w:rPr>
                          <m:t>j≠0</m:t>
                        </m:r>
                      </m:e>
                    </m:mr>
                  </m:m>
                </m:e>
              </m:d>
            </m:oMath>
          </w:p>
        </w:tc>
      </w:tr>
      <w:tr w:rsidR="00C22836" w:rsidRPr="00D757E7" w:rsidTr="00422226">
        <w:trPr>
          <w:jc w:val="center"/>
        </w:trPr>
        <w:tc>
          <w:tcPr>
            <w:tcW w:w="2245" w:type="dxa"/>
            <w:tcBorders>
              <w:left w:val="nil"/>
            </w:tcBorders>
            <w:shd w:val="clear" w:color="auto" w:fill="auto"/>
            <w:vAlign w:val="center"/>
          </w:tcPr>
          <w:p w:rsidR="00C22836" w:rsidRPr="00D757E7" w:rsidRDefault="00C22836" w:rsidP="00422226">
            <w:pPr>
              <w:pStyle w:val="Equation"/>
              <w:keepNext/>
              <w:keepLines/>
              <w:spacing w:before="0" w:after="0"/>
              <w:jc w:val="center"/>
              <w:rPr>
                <w:sz w:val="22"/>
                <w:szCs w:val="22"/>
                <w:lang w:val="en-CA"/>
              </w:rPr>
            </w:pPr>
            <w:r w:rsidRPr="00D757E7">
              <w:rPr>
                <w:sz w:val="22"/>
                <w:szCs w:val="22"/>
                <w:lang w:val="en-CA"/>
              </w:rPr>
              <w:t>DCT-VIII</w:t>
            </w:r>
          </w:p>
        </w:tc>
        <w:tc>
          <w:tcPr>
            <w:tcW w:w="6385" w:type="dxa"/>
            <w:tcBorders>
              <w:right w:val="nil"/>
            </w:tcBorders>
            <w:shd w:val="clear" w:color="auto" w:fill="auto"/>
            <w:vAlign w:val="center"/>
          </w:tcPr>
          <w:p w:rsidR="00C22836" w:rsidRPr="00D757E7" w:rsidRDefault="00F54E45" w:rsidP="00422226">
            <w:pPr>
              <w:pStyle w:val="Equation"/>
              <w:keepNext/>
              <w:keepLines/>
              <w:spacing w:before="0" w:after="0"/>
              <w:jc w:val="left"/>
              <w:rPr>
                <w:sz w:val="22"/>
                <w:szCs w:val="22"/>
                <w:lang w:val="en-CA"/>
              </w:rPr>
            </w:pPr>
            <m:oMathPara>
              <m:oMathParaPr>
                <m:jc m:val="left"/>
              </m:oMathParaP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i</m:t>
                    </m:r>
                  </m:sub>
                </m:sSub>
                <m:r>
                  <w:rPr>
                    <w:rFonts w:ascii="Cambria Math" w:hAnsi="Cambria Math"/>
                    <w:sz w:val="22"/>
                    <w:szCs w:val="22"/>
                    <w:lang w:val="en-CA"/>
                  </w:rPr>
                  <m:t>(j)=</m:t>
                </m:r>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4</m:t>
                        </m:r>
                      </m:num>
                      <m:den>
                        <m:r>
                          <w:rPr>
                            <w:rFonts w:ascii="Cambria Math" w:hAnsi="Cambria Math"/>
                            <w:sz w:val="22"/>
                            <w:szCs w:val="22"/>
                            <w:lang w:val="en-CA"/>
                          </w:rPr>
                          <m:t>2N+1</m:t>
                        </m:r>
                      </m:den>
                    </m:f>
                  </m:e>
                </m:rad>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cos</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π∙(2i+1)∙(2j+1)</m:t>
                            </m:r>
                          </m:num>
                          <m:den>
                            <m:r>
                              <w:rPr>
                                <w:rFonts w:ascii="Cambria Math" w:hAnsi="Cambria Math"/>
                                <w:sz w:val="22"/>
                                <w:szCs w:val="22"/>
                                <w:lang w:val="en-CA"/>
                              </w:rPr>
                              <m:t>4N+2</m:t>
                            </m:r>
                          </m:den>
                        </m:f>
                      </m:e>
                    </m:d>
                  </m:e>
                </m:func>
              </m:oMath>
            </m:oMathPara>
          </w:p>
        </w:tc>
      </w:tr>
      <w:tr w:rsidR="00C22836" w:rsidRPr="00D757E7" w:rsidTr="00422226">
        <w:trPr>
          <w:jc w:val="center"/>
        </w:trPr>
        <w:tc>
          <w:tcPr>
            <w:tcW w:w="2245" w:type="dxa"/>
            <w:tcBorders>
              <w:left w:val="nil"/>
            </w:tcBorders>
            <w:shd w:val="clear" w:color="auto" w:fill="auto"/>
            <w:vAlign w:val="center"/>
          </w:tcPr>
          <w:p w:rsidR="00C22836" w:rsidRPr="00D757E7" w:rsidRDefault="00C22836" w:rsidP="00422226">
            <w:pPr>
              <w:pStyle w:val="Equation"/>
              <w:keepNext/>
              <w:keepLines/>
              <w:spacing w:before="0" w:after="0"/>
              <w:jc w:val="center"/>
              <w:rPr>
                <w:sz w:val="22"/>
                <w:szCs w:val="22"/>
                <w:lang w:val="en-CA"/>
              </w:rPr>
            </w:pPr>
            <w:r w:rsidRPr="00D757E7">
              <w:rPr>
                <w:sz w:val="22"/>
                <w:szCs w:val="22"/>
                <w:lang w:val="en-CA"/>
              </w:rPr>
              <w:t>DST-I</w:t>
            </w:r>
          </w:p>
        </w:tc>
        <w:tc>
          <w:tcPr>
            <w:tcW w:w="6385" w:type="dxa"/>
            <w:tcBorders>
              <w:right w:val="nil"/>
            </w:tcBorders>
            <w:shd w:val="clear" w:color="auto" w:fill="auto"/>
            <w:vAlign w:val="center"/>
          </w:tcPr>
          <w:p w:rsidR="00C22836" w:rsidRPr="00D757E7" w:rsidRDefault="00F54E45" w:rsidP="00422226">
            <w:pPr>
              <w:pStyle w:val="Equation"/>
              <w:keepNext/>
              <w:keepLines/>
              <w:spacing w:before="0" w:after="0"/>
              <w:jc w:val="left"/>
              <w:rPr>
                <w:sz w:val="22"/>
                <w:szCs w:val="22"/>
                <w:lang w:val="en-CA"/>
              </w:rPr>
            </w:pPr>
            <m:oMathPara>
              <m:oMathParaPr>
                <m:jc m:val="left"/>
              </m:oMathParaP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i</m:t>
                    </m:r>
                  </m:sub>
                </m:sSub>
                <m:r>
                  <w:rPr>
                    <w:rFonts w:ascii="Cambria Math" w:hAnsi="Cambria Math"/>
                    <w:sz w:val="22"/>
                    <w:szCs w:val="22"/>
                    <w:lang w:val="en-CA"/>
                  </w:rPr>
                  <m:t>(j)=</m:t>
                </m:r>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2</m:t>
                        </m:r>
                      </m:num>
                      <m:den>
                        <m:r>
                          <w:rPr>
                            <w:rFonts w:ascii="Cambria Math" w:hAnsi="Cambria Math"/>
                            <w:sz w:val="22"/>
                            <w:szCs w:val="22"/>
                            <w:lang w:val="en-CA"/>
                          </w:rPr>
                          <m:t>N+1</m:t>
                        </m:r>
                      </m:den>
                    </m:f>
                  </m:e>
                </m:rad>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sin</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π∙(i+1)∙(j+1)</m:t>
                            </m:r>
                          </m:num>
                          <m:den>
                            <m:r>
                              <w:rPr>
                                <w:rFonts w:ascii="Cambria Math" w:hAnsi="Cambria Math"/>
                                <w:sz w:val="22"/>
                                <w:szCs w:val="22"/>
                                <w:lang w:val="en-CA"/>
                              </w:rPr>
                              <m:t>N+1</m:t>
                            </m:r>
                          </m:den>
                        </m:f>
                      </m:e>
                    </m:d>
                  </m:e>
                </m:func>
              </m:oMath>
            </m:oMathPara>
          </w:p>
        </w:tc>
      </w:tr>
      <w:tr w:rsidR="00C22836" w:rsidRPr="00D757E7" w:rsidTr="00422226">
        <w:trPr>
          <w:jc w:val="center"/>
        </w:trPr>
        <w:tc>
          <w:tcPr>
            <w:tcW w:w="2245" w:type="dxa"/>
            <w:tcBorders>
              <w:left w:val="nil"/>
              <w:bottom w:val="single" w:sz="12" w:space="0" w:color="auto"/>
            </w:tcBorders>
            <w:shd w:val="clear" w:color="auto" w:fill="auto"/>
            <w:vAlign w:val="center"/>
          </w:tcPr>
          <w:p w:rsidR="00C22836" w:rsidRPr="00D757E7" w:rsidRDefault="00C22836" w:rsidP="00422226">
            <w:pPr>
              <w:pStyle w:val="Equation"/>
              <w:keepNext/>
              <w:keepLines/>
              <w:spacing w:before="0" w:after="0"/>
              <w:jc w:val="center"/>
              <w:rPr>
                <w:sz w:val="22"/>
                <w:szCs w:val="22"/>
                <w:lang w:val="en-CA"/>
              </w:rPr>
            </w:pPr>
            <w:r w:rsidRPr="00D757E7">
              <w:rPr>
                <w:sz w:val="22"/>
                <w:szCs w:val="22"/>
                <w:lang w:val="en-CA"/>
              </w:rPr>
              <w:t>DST-VII</w:t>
            </w:r>
          </w:p>
        </w:tc>
        <w:tc>
          <w:tcPr>
            <w:tcW w:w="6385" w:type="dxa"/>
            <w:tcBorders>
              <w:bottom w:val="single" w:sz="12" w:space="0" w:color="auto"/>
              <w:right w:val="nil"/>
            </w:tcBorders>
            <w:shd w:val="clear" w:color="auto" w:fill="auto"/>
            <w:vAlign w:val="center"/>
          </w:tcPr>
          <w:p w:rsidR="00C22836" w:rsidRPr="00D757E7" w:rsidRDefault="00F54E45" w:rsidP="00422226">
            <w:pPr>
              <w:pStyle w:val="Equation"/>
              <w:keepNext/>
              <w:keepLines/>
              <w:spacing w:before="0" w:after="0"/>
              <w:jc w:val="left"/>
              <w:rPr>
                <w:sz w:val="22"/>
                <w:szCs w:val="22"/>
                <w:lang w:val="en-CA"/>
              </w:rPr>
            </w:pPr>
            <m:oMathPara>
              <m:oMathParaPr>
                <m:jc m:val="left"/>
              </m:oMathParaP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i</m:t>
                    </m:r>
                  </m:sub>
                </m:sSub>
                <m:r>
                  <w:rPr>
                    <w:rFonts w:ascii="Cambria Math" w:hAnsi="Cambria Math"/>
                    <w:sz w:val="22"/>
                    <w:szCs w:val="22"/>
                    <w:lang w:val="en-CA"/>
                  </w:rPr>
                  <m:t>(j)=</m:t>
                </m:r>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4</m:t>
                        </m:r>
                      </m:num>
                      <m:den>
                        <m:r>
                          <w:rPr>
                            <w:rFonts w:ascii="Cambria Math" w:hAnsi="Cambria Math"/>
                            <w:sz w:val="22"/>
                            <w:szCs w:val="22"/>
                            <w:lang w:val="en-CA"/>
                          </w:rPr>
                          <m:t>2N+1</m:t>
                        </m:r>
                      </m:den>
                    </m:f>
                  </m:e>
                </m:rad>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sin</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π∙(2i+1)∙(j+1)</m:t>
                            </m:r>
                          </m:num>
                          <m:den>
                            <m:r>
                              <w:rPr>
                                <w:rFonts w:ascii="Cambria Math" w:hAnsi="Cambria Math"/>
                                <w:sz w:val="22"/>
                                <w:szCs w:val="22"/>
                                <w:lang w:val="en-CA"/>
                              </w:rPr>
                              <m:t>2N+1</m:t>
                            </m:r>
                          </m:den>
                        </m:f>
                      </m:e>
                    </m:d>
                  </m:e>
                </m:func>
              </m:oMath>
            </m:oMathPara>
          </w:p>
        </w:tc>
      </w:tr>
    </w:tbl>
    <w:p w:rsidR="00C22836" w:rsidRPr="00D757E7" w:rsidRDefault="00C22836" w:rsidP="00C22836">
      <w:pPr>
        <w:spacing w:before="120" w:after="120"/>
        <w:jc w:val="both"/>
        <w:rPr>
          <w:sz w:val="22"/>
          <w:szCs w:val="22"/>
          <w:lang w:val="en-CA"/>
        </w:rPr>
      </w:pPr>
      <w:r w:rsidRPr="00D757E7">
        <w:rPr>
          <w:sz w:val="22"/>
          <w:szCs w:val="22"/>
          <w:lang w:val="en-CA"/>
        </w:rPr>
        <w:t>In order to keep the orthogonality of the transform matrix, the transform matri</w:t>
      </w:r>
      <w:r w:rsidR="009C00B5">
        <w:rPr>
          <w:sz w:val="22"/>
          <w:szCs w:val="22"/>
          <w:lang w:val="en-CA"/>
        </w:rPr>
        <w:t>c</w:t>
      </w:r>
      <w:r w:rsidRPr="00D757E7">
        <w:rPr>
          <w:sz w:val="22"/>
          <w:szCs w:val="22"/>
          <w:lang w:val="en-CA"/>
        </w:rPr>
        <w:t>es are quantized more accurately than the transform matri</w:t>
      </w:r>
      <w:r w:rsidR="009C00B5">
        <w:rPr>
          <w:sz w:val="22"/>
          <w:szCs w:val="22"/>
          <w:lang w:val="en-CA"/>
        </w:rPr>
        <w:t>c</w:t>
      </w:r>
      <w:r w:rsidRPr="00D757E7">
        <w:rPr>
          <w:sz w:val="22"/>
          <w:szCs w:val="22"/>
          <w:lang w:val="en-CA"/>
        </w:rPr>
        <w:t>es in HEVC. To keep the intermediate values of the transformed coefficients within the range of 16-bit, after horizontal and after vertical transform, all the coefficients are right shifted by 2 more bits, comparing to the right shift used in the current HEVC transforms.</w:t>
      </w:r>
    </w:p>
    <w:p w:rsidR="00C22836" w:rsidRPr="00D757E7" w:rsidRDefault="00C22836" w:rsidP="00C22836">
      <w:pPr>
        <w:spacing w:before="120" w:after="120"/>
        <w:jc w:val="both"/>
        <w:rPr>
          <w:sz w:val="22"/>
          <w:szCs w:val="22"/>
          <w:lang w:val="en-CA"/>
        </w:rPr>
      </w:pPr>
      <w:r w:rsidRPr="00D757E7">
        <w:rPr>
          <w:sz w:val="22"/>
          <w:szCs w:val="22"/>
          <w:lang w:val="en-CA"/>
        </w:rPr>
        <w:t>The AMT applies to the CUs with both width and height smaller than or equal to 64, and whether AMT applies or not is controlled by a CU level flag. When the CU level flag is equal to 0, DCT-II is applied in the CU to encode the residue. For luma coding block within an AMT enabled CU, two additional flags are signal</w:t>
      </w:r>
      <w:r w:rsidR="00DD4628">
        <w:rPr>
          <w:sz w:val="22"/>
          <w:szCs w:val="22"/>
          <w:lang w:val="en-CA"/>
        </w:rPr>
        <w:t>l</w:t>
      </w:r>
      <w:r w:rsidRPr="00D757E7">
        <w:rPr>
          <w:sz w:val="22"/>
          <w:szCs w:val="22"/>
          <w:lang w:val="en-CA"/>
        </w:rPr>
        <w:t>ed to identify the horizontal and vertical transform to be used.</w:t>
      </w:r>
    </w:p>
    <w:p w:rsidR="00C22836" w:rsidRPr="00D757E7" w:rsidRDefault="00C22836" w:rsidP="00C22836">
      <w:pPr>
        <w:pStyle w:val="BodyText"/>
        <w:ind w:firstLine="0"/>
        <w:rPr>
          <w:sz w:val="22"/>
          <w:szCs w:val="22"/>
          <w:lang w:val="en-CA" w:eastAsia="en-US"/>
        </w:rPr>
      </w:pPr>
      <w:r w:rsidRPr="00D757E7">
        <w:rPr>
          <w:sz w:val="22"/>
          <w:szCs w:val="22"/>
          <w:lang w:val="en-CA" w:eastAsia="en-US"/>
        </w:rPr>
        <w:t xml:space="preserve">For intra residue coding, due to the different residual statistics of different intra prediction modes, a mode-dependent transform candidate selection process is used. Three transform subsets have been defined as shown in </w:t>
      </w:r>
      <w:r w:rsidRPr="00D757E7">
        <w:rPr>
          <w:sz w:val="22"/>
          <w:szCs w:val="22"/>
          <w:lang w:val="en-CA" w:eastAsia="en-US"/>
        </w:rPr>
        <w:fldChar w:fldCharType="begin"/>
      </w:r>
      <w:r w:rsidRPr="00D757E7">
        <w:rPr>
          <w:sz w:val="22"/>
          <w:szCs w:val="22"/>
          <w:lang w:val="en-CA" w:eastAsia="en-US"/>
        </w:rPr>
        <w:instrText xml:space="preserve"> REF _Ref443591066 \h  \* MERGEFORMAT </w:instrText>
      </w:r>
      <w:r w:rsidRPr="00D757E7">
        <w:rPr>
          <w:sz w:val="22"/>
          <w:szCs w:val="22"/>
          <w:lang w:val="en-CA" w:eastAsia="en-US"/>
        </w:rPr>
      </w:r>
      <w:r w:rsidRPr="00D757E7">
        <w:rPr>
          <w:sz w:val="22"/>
          <w:szCs w:val="22"/>
          <w:lang w:val="en-CA" w:eastAsia="en-US"/>
        </w:rPr>
        <w:fldChar w:fldCharType="separate"/>
      </w:r>
      <w:r w:rsidR="008475CC" w:rsidRPr="00D757E7">
        <w:rPr>
          <w:sz w:val="22"/>
          <w:szCs w:val="22"/>
          <w:lang w:val="en-CA"/>
        </w:rPr>
        <w:t xml:space="preserve">Table </w:t>
      </w:r>
      <w:r w:rsidR="008475CC" w:rsidRPr="00D757E7">
        <w:rPr>
          <w:noProof/>
          <w:sz w:val="22"/>
          <w:szCs w:val="22"/>
          <w:lang w:val="en-CA"/>
        </w:rPr>
        <w:t>6</w:t>
      </w:r>
      <w:r w:rsidRPr="00D757E7">
        <w:rPr>
          <w:sz w:val="22"/>
          <w:szCs w:val="22"/>
          <w:lang w:val="en-CA" w:eastAsia="en-US"/>
        </w:rPr>
        <w:fldChar w:fldCharType="end"/>
      </w:r>
      <w:r w:rsidRPr="00D757E7">
        <w:rPr>
          <w:sz w:val="22"/>
          <w:szCs w:val="22"/>
          <w:lang w:val="en-CA" w:eastAsia="en-US"/>
        </w:rPr>
        <w:t xml:space="preserve">, and the transform subset is selected based on the intra prediction mode, as specified in </w:t>
      </w:r>
      <w:r w:rsidRPr="00D757E7">
        <w:rPr>
          <w:sz w:val="22"/>
          <w:szCs w:val="22"/>
          <w:lang w:val="en-CA" w:eastAsia="en-US"/>
        </w:rPr>
        <w:fldChar w:fldCharType="begin"/>
      </w:r>
      <w:r w:rsidRPr="00D757E7">
        <w:rPr>
          <w:sz w:val="22"/>
          <w:szCs w:val="22"/>
          <w:lang w:val="en-CA" w:eastAsia="en-US"/>
        </w:rPr>
        <w:instrText xml:space="preserve"> REF _Ref443591080 \h  \* MERGEFORMAT </w:instrText>
      </w:r>
      <w:r w:rsidRPr="00D757E7">
        <w:rPr>
          <w:sz w:val="22"/>
          <w:szCs w:val="22"/>
          <w:lang w:val="en-CA" w:eastAsia="en-US"/>
        </w:rPr>
      </w:r>
      <w:r w:rsidRPr="00D757E7">
        <w:rPr>
          <w:sz w:val="22"/>
          <w:szCs w:val="22"/>
          <w:lang w:val="en-CA" w:eastAsia="en-US"/>
        </w:rPr>
        <w:fldChar w:fldCharType="separate"/>
      </w:r>
      <w:r w:rsidR="008475CC" w:rsidRPr="00D757E7">
        <w:rPr>
          <w:sz w:val="22"/>
          <w:szCs w:val="22"/>
          <w:lang w:val="en-CA"/>
        </w:rPr>
        <w:t xml:space="preserve">Table </w:t>
      </w:r>
      <w:r w:rsidR="008475CC" w:rsidRPr="00D757E7">
        <w:rPr>
          <w:noProof/>
          <w:sz w:val="22"/>
          <w:szCs w:val="22"/>
          <w:lang w:val="en-CA"/>
        </w:rPr>
        <w:t>7</w:t>
      </w:r>
      <w:r w:rsidRPr="00D757E7">
        <w:rPr>
          <w:sz w:val="22"/>
          <w:szCs w:val="22"/>
          <w:lang w:val="en-CA" w:eastAsia="en-US"/>
        </w:rPr>
        <w:fldChar w:fldCharType="end"/>
      </w:r>
      <w:r w:rsidRPr="00D757E7">
        <w:rPr>
          <w:sz w:val="22"/>
          <w:szCs w:val="22"/>
          <w:lang w:val="en-CA" w:eastAsia="en-US"/>
        </w:rPr>
        <w:t xml:space="preserve">. </w:t>
      </w:r>
    </w:p>
    <w:p w:rsidR="00C22836" w:rsidRPr="00D757E7" w:rsidRDefault="00C22836" w:rsidP="00C22836">
      <w:pPr>
        <w:keepNext/>
        <w:keepLines/>
        <w:spacing w:before="120" w:after="120"/>
        <w:jc w:val="center"/>
        <w:rPr>
          <w:b/>
          <w:sz w:val="20"/>
          <w:szCs w:val="20"/>
          <w:lang w:val="en-CA"/>
        </w:rPr>
      </w:pPr>
      <w:bookmarkStart w:id="473" w:name="_Ref443591066"/>
      <w:r w:rsidRPr="00D757E7">
        <w:rPr>
          <w:b/>
          <w:sz w:val="20"/>
          <w:szCs w:val="20"/>
          <w:lang w:val="en-CA"/>
        </w:rPr>
        <w:t xml:space="preserve">Table </w:t>
      </w:r>
      <w:r w:rsidRPr="00D757E7">
        <w:rPr>
          <w:b/>
          <w:sz w:val="20"/>
          <w:szCs w:val="20"/>
          <w:lang w:val="en-CA"/>
        </w:rPr>
        <w:fldChar w:fldCharType="begin"/>
      </w:r>
      <w:r w:rsidRPr="00D757E7">
        <w:rPr>
          <w:b/>
          <w:sz w:val="20"/>
          <w:szCs w:val="20"/>
          <w:lang w:val="en-CA"/>
        </w:rPr>
        <w:instrText xml:space="preserve"> SEQ Table \* ARABIC </w:instrText>
      </w:r>
      <w:r w:rsidRPr="00D757E7">
        <w:rPr>
          <w:b/>
          <w:sz w:val="20"/>
          <w:szCs w:val="20"/>
          <w:lang w:val="en-CA"/>
        </w:rPr>
        <w:fldChar w:fldCharType="separate"/>
      </w:r>
      <w:r w:rsidR="008475CC" w:rsidRPr="00D757E7">
        <w:rPr>
          <w:b/>
          <w:noProof/>
          <w:sz w:val="20"/>
          <w:szCs w:val="20"/>
          <w:lang w:val="en-CA"/>
        </w:rPr>
        <w:t>6</w:t>
      </w:r>
      <w:r w:rsidRPr="00D757E7">
        <w:rPr>
          <w:b/>
          <w:sz w:val="20"/>
          <w:szCs w:val="20"/>
          <w:lang w:val="en-CA"/>
        </w:rPr>
        <w:fldChar w:fldCharType="end"/>
      </w:r>
      <w:bookmarkEnd w:id="473"/>
      <w:r w:rsidRPr="00D757E7">
        <w:rPr>
          <w:b/>
          <w:sz w:val="20"/>
          <w:szCs w:val="20"/>
          <w:lang w:val="en-CA"/>
        </w:rPr>
        <w:t xml:space="preserve">: </w:t>
      </w:r>
      <w:del w:id="474" w:author="Gary Sullivan" w:date="2017-02-10T15:46:00Z">
        <w:r w:rsidRPr="00D757E7" w:rsidDel="004F5268">
          <w:rPr>
            <w:b/>
            <w:sz w:val="20"/>
            <w:szCs w:val="20"/>
            <w:lang w:val="en-CA"/>
          </w:rPr>
          <w:delText xml:space="preserve"> </w:delText>
        </w:r>
      </w:del>
      <w:r w:rsidRPr="00D757E7">
        <w:rPr>
          <w:b/>
          <w:sz w:val="20"/>
          <w:szCs w:val="20"/>
          <w:lang w:val="en-CA"/>
        </w:rPr>
        <w:t>Three pre-defined transform candidate sets</w:t>
      </w:r>
    </w:p>
    <w:tbl>
      <w:tblPr>
        <w:tblW w:w="4459" w:type="dxa"/>
        <w:tblInd w:w="2246" w:type="dxa"/>
        <w:tblLook w:val="04A0" w:firstRow="1" w:lastRow="0" w:firstColumn="1" w:lastColumn="0" w:noHBand="0" w:noVBand="1"/>
      </w:tblPr>
      <w:tblGrid>
        <w:gridCol w:w="1522"/>
        <w:gridCol w:w="2937"/>
      </w:tblGrid>
      <w:tr w:rsidR="00C22836" w:rsidRPr="00B730DC" w:rsidTr="00422226">
        <w:trPr>
          <w:trHeight w:val="300"/>
        </w:trPr>
        <w:tc>
          <w:tcPr>
            <w:tcW w:w="1522" w:type="dxa"/>
            <w:tcBorders>
              <w:top w:val="single" w:sz="12" w:space="0" w:color="auto"/>
              <w:left w:val="nil"/>
              <w:bottom w:val="double" w:sz="6" w:space="0" w:color="auto"/>
              <w:right w:val="nil"/>
            </w:tcBorders>
            <w:shd w:val="clear" w:color="auto" w:fill="BFBFBF"/>
            <w:noWrap/>
            <w:vAlign w:val="center"/>
            <w:hideMark/>
          </w:tcPr>
          <w:p w:rsidR="00C22836" w:rsidRPr="00122F60" w:rsidRDefault="00C22836" w:rsidP="00422226">
            <w:pPr>
              <w:jc w:val="center"/>
              <w:rPr>
                <w:rFonts w:eastAsia="Times New Roman"/>
                <w:color w:val="000000"/>
                <w:sz w:val="22"/>
                <w:szCs w:val="22"/>
                <w:lang w:val="en-CA" w:eastAsia="zh-CN"/>
              </w:rPr>
            </w:pPr>
            <w:r w:rsidRPr="00122F60">
              <w:rPr>
                <w:rFonts w:eastAsia="Times New Roman"/>
                <w:color w:val="000000"/>
                <w:sz w:val="22"/>
                <w:szCs w:val="22"/>
                <w:lang w:val="en-CA" w:eastAsia="zh-CN"/>
              </w:rPr>
              <w:t>Transform Set</w:t>
            </w:r>
          </w:p>
        </w:tc>
        <w:tc>
          <w:tcPr>
            <w:tcW w:w="2937" w:type="dxa"/>
            <w:tcBorders>
              <w:top w:val="single" w:sz="12" w:space="0" w:color="auto"/>
              <w:left w:val="single" w:sz="4" w:space="0" w:color="auto"/>
              <w:bottom w:val="double" w:sz="6" w:space="0" w:color="auto"/>
              <w:right w:val="nil"/>
            </w:tcBorders>
            <w:shd w:val="clear" w:color="auto" w:fill="BFBFBF"/>
            <w:noWrap/>
            <w:vAlign w:val="center"/>
            <w:hideMark/>
          </w:tcPr>
          <w:p w:rsidR="00C22836" w:rsidRPr="00122F60" w:rsidRDefault="00C22836" w:rsidP="00422226">
            <w:pPr>
              <w:jc w:val="center"/>
              <w:rPr>
                <w:rFonts w:eastAsia="Times New Roman"/>
                <w:color w:val="000000"/>
                <w:sz w:val="22"/>
                <w:szCs w:val="22"/>
                <w:lang w:val="en-CA" w:eastAsia="zh-CN"/>
              </w:rPr>
            </w:pPr>
            <w:r w:rsidRPr="00122F60">
              <w:rPr>
                <w:rFonts w:eastAsia="Times New Roman"/>
                <w:color w:val="000000"/>
                <w:sz w:val="22"/>
                <w:szCs w:val="22"/>
                <w:lang w:val="en-CA" w:eastAsia="zh-CN"/>
              </w:rPr>
              <w:t>Transform Candidates</w:t>
            </w:r>
          </w:p>
        </w:tc>
      </w:tr>
      <w:tr w:rsidR="00C22836" w:rsidRPr="00D757E7" w:rsidTr="00422226">
        <w:trPr>
          <w:trHeight w:val="286"/>
        </w:trPr>
        <w:tc>
          <w:tcPr>
            <w:tcW w:w="1522" w:type="dxa"/>
            <w:tcBorders>
              <w:top w:val="nil"/>
              <w:left w:val="nil"/>
              <w:bottom w:val="nil"/>
              <w:right w:val="nil"/>
            </w:tcBorders>
            <w:shd w:val="clear" w:color="auto" w:fill="auto"/>
            <w:noWrap/>
            <w:vAlign w:val="center"/>
            <w:hideMark/>
          </w:tcPr>
          <w:p w:rsidR="00C22836" w:rsidRPr="00D757E7" w:rsidRDefault="00C22836" w:rsidP="00422226">
            <w:pPr>
              <w:jc w:val="center"/>
              <w:rPr>
                <w:rFonts w:eastAsia="Times New Roman"/>
                <w:color w:val="000000"/>
                <w:sz w:val="22"/>
                <w:szCs w:val="22"/>
                <w:lang w:val="en-CA" w:eastAsia="zh-CN"/>
              </w:rPr>
            </w:pPr>
            <w:r w:rsidRPr="00D757E7">
              <w:rPr>
                <w:rFonts w:eastAsia="Times New Roman"/>
                <w:color w:val="000000"/>
                <w:sz w:val="22"/>
                <w:szCs w:val="22"/>
                <w:lang w:val="en-CA" w:eastAsia="zh-CN"/>
              </w:rPr>
              <w:t>0</w:t>
            </w:r>
          </w:p>
        </w:tc>
        <w:tc>
          <w:tcPr>
            <w:tcW w:w="2937" w:type="dxa"/>
            <w:tcBorders>
              <w:top w:val="nil"/>
              <w:left w:val="single" w:sz="4" w:space="0" w:color="auto"/>
              <w:bottom w:val="nil"/>
              <w:right w:val="nil"/>
            </w:tcBorders>
            <w:shd w:val="clear" w:color="auto" w:fill="auto"/>
            <w:noWrap/>
            <w:vAlign w:val="center"/>
            <w:hideMark/>
          </w:tcPr>
          <w:p w:rsidR="00C22836" w:rsidRPr="00D757E7" w:rsidRDefault="00C22836" w:rsidP="00422226">
            <w:pPr>
              <w:jc w:val="center"/>
              <w:rPr>
                <w:rFonts w:eastAsia="Times New Roman"/>
                <w:color w:val="000000"/>
                <w:sz w:val="22"/>
                <w:szCs w:val="22"/>
                <w:lang w:val="en-CA" w:eastAsia="zh-CN"/>
              </w:rPr>
            </w:pPr>
            <w:r w:rsidRPr="00D757E7">
              <w:rPr>
                <w:rFonts w:eastAsia="Times New Roman"/>
                <w:color w:val="000000"/>
                <w:sz w:val="22"/>
                <w:szCs w:val="22"/>
                <w:lang w:val="en-CA" w:eastAsia="zh-CN"/>
              </w:rPr>
              <w:t>DST-VII, DCT-VIII</w:t>
            </w:r>
          </w:p>
        </w:tc>
      </w:tr>
      <w:tr w:rsidR="00C22836" w:rsidRPr="00D757E7" w:rsidTr="00422226">
        <w:trPr>
          <w:trHeight w:val="272"/>
        </w:trPr>
        <w:tc>
          <w:tcPr>
            <w:tcW w:w="1522" w:type="dxa"/>
            <w:tcBorders>
              <w:top w:val="nil"/>
              <w:left w:val="nil"/>
              <w:bottom w:val="nil"/>
              <w:right w:val="nil"/>
            </w:tcBorders>
            <w:shd w:val="clear" w:color="auto" w:fill="auto"/>
            <w:noWrap/>
            <w:vAlign w:val="center"/>
            <w:hideMark/>
          </w:tcPr>
          <w:p w:rsidR="00C22836" w:rsidRPr="00D757E7" w:rsidRDefault="00C22836" w:rsidP="00422226">
            <w:pPr>
              <w:jc w:val="center"/>
              <w:rPr>
                <w:rFonts w:eastAsia="Times New Roman"/>
                <w:color w:val="000000"/>
                <w:sz w:val="22"/>
                <w:szCs w:val="22"/>
                <w:lang w:val="en-CA" w:eastAsia="zh-CN"/>
              </w:rPr>
            </w:pPr>
            <w:r w:rsidRPr="00D757E7">
              <w:rPr>
                <w:rFonts w:eastAsia="Times New Roman"/>
                <w:color w:val="000000"/>
                <w:sz w:val="22"/>
                <w:szCs w:val="22"/>
                <w:lang w:val="en-CA" w:eastAsia="zh-CN"/>
              </w:rPr>
              <w:t>1</w:t>
            </w:r>
          </w:p>
        </w:tc>
        <w:tc>
          <w:tcPr>
            <w:tcW w:w="2937" w:type="dxa"/>
            <w:tcBorders>
              <w:top w:val="nil"/>
              <w:left w:val="single" w:sz="4" w:space="0" w:color="auto"/>
              <w:bottom w:val="nil"/>
              <w:right w:val="nil"/>
            </w:tcBorders>
            <w:shd w:val="clear" w:color="auto" w:fill="auto"/>
            <w:noWrap/>
            <w:vAlign w:val="center"/>
            <w:hideMark/>
          </w:tcPr>
          <w:p w:rsidR="00C22836" w:rsidRPr="00D757E7" w:rsidRDefault="00C22836" w:rsidP="00422226">
            <w:pPr>
              <w:jc w:val="center"/>
              <w:rPr>
                <w:rFonts w:eastAsia="Times New Roman"/>
                <w:color w:val="000000"/>
                <w:sz w:val="22"/>
                <w:szCs w:val="22"/>
                <w:lang w:val="en-CA" w:eastAsia="zh-CN"/>
              </w:rPr>
            </w:pPr>
            <w:r w:rsidRPr="00D757E7">
              <w:rPr>
                <w:rFonts w:eastAsia="Times New Roman"/>
                <w:color w:val="000000"/>
                <w:sz w:val="22"/>
                <w:szCs w:val="22"/>
                <w:lang w:val="en-CA" w:eastAsia="zh-CN"/>
              </w:rPr>
              <w:t>DST-VII, DST-I</w:t>
            </w:r>
          </w:p>
        </w:tc>
      </w:tr>
      <w:tr w:rsidR="00C22836" w:rsidRPr="00D757E7" w:rsidTr="00422226">
        <w:trPr>
          <w:trHeight w:val="286"/>
        </w:trPr>
        <w:tc>
          <w:tcPr>
            <w:tcW w:w="1522" w:type="dxa"/>
            <w:tcBorders>
              <w:top w:val="nil"/>
              <w:left w:val="nil"/>
              <w:bottom w:val="single" w:sz="12" w:space="0" w:color="auto"/>
              <w:right w:val="nil"/>
            </w:tcBorders>
            <w:shd w:val="clear" w:color="auto" w:fill="auto"/>
            <w:noWrap/>
            <w:vAlign w:val="center"/>
            <w:hideMark/>
          </w:tcPr>
          <w:p w:rsidR="00C22836" w:rsidRPr="00D757E7" w:rsidRDefault="00C22836" w:rsidP="00422226">
            <w:pPr>
              <w:jc w:val="center"/>
              <w:rPr>
                <w:rFonts w:eastAsia="Times New Roman"/>
                <w:color w:val="000000"/>
                <w:sz w:val="22"/>
                <w:szCs w:val="22"/>
                <w:lang w:val="en-CA" w:eastAsia="zh-CN"/>
              </w:rPr>
            </w:pPr>
            <w:r w:rsidRPr="00D757E7">
              <w:rPr>
                <w:rFonts w:eastAsia="Times New Roman"/>
                <w:color w:val="000000"/>
                <w:sz w:val="22"/>
                <w:szCs w:val="22"/>
                <w:lang w:val="en-CA" w:eastAsia="zh-CN"/>
              </w:rPr>
              <w:t>2</w:t>
            </w:r>
          </w:p>
        </w:tc>
        <w:tc>
          <w:tcPr>
            <w:tcW w:w="2937" w:type="dxa"/>
            <w:tcBorders>
              <w:top w:val="nil"/>
              <w:left w:val="single" w:sz="4" w:space="0" w:color="auto"/>
              <w:bottom w:val="single" w:sz="12" w:space="0" w:color="auto"/>
              <w:right w:val="nil"/>
            </w:tcBorders>
            <w:shd w:val="clear" w:color="auto" w:fill="auto"/>
            <w:noWrap/>
            <w:vAlign w:val="center"/>
            <w:hideMark/>
          </w:tcPr>
          <w:p w:rsidR="00C22836" w:rsidRPr="00D757E7" w:rsidRDefault="00C22836" w:rsidP="00422226">
            <w:pPr>
              <w:jc w:val="center"/>
              <w:rPr>
                <w:rFonts w:eastAsia="Times New Roman"/>
                <w:color w:val="000000"/>
                <w:sz w:val="22"/>
                <w:szCs w:val="22"/>
                <w:lang w:val="en-CA" w:eastAsia="zh-CN"/>
              </w:rPr>
            </w:pPr>
            <w:r w:rsidRPr="00D757E7">
              <w:rPr>
                <w:rFonts w:eastAsia="Times New Roman"/>
                <w:color w:val="000000"/>
                <w:sz w:val="22"/>
                <w:szCs w:val="22"/>
                <w:lang w:val="en-CA" w:eastAsia="zh-CN"/>
              </w:rPr>
              <w:t>DST-VII, DCT-VIII</w:t>
            </w:r>
          </w:p>
        </w:tc>
      </w:tr>
    </w:tbl>
    <w:p w:rsidR="00C22836" w:rsidRPr="00D757E7" w:rsidRDefault="00C22836" w:rsidP="00C22836">
      <w:pPr>
        <w:pStyle w:val="BodyText"/>
        <w:spacing w:before="160"/>
        <w:ind w:firstLine="0"/>
        <w:rPr>
          <w:bCs/>
          <w:color w:val="000000"/>
          <w:sz w:val="22"/>
          <w:szCs w:val="22"/>
          <w:lang w:val="en-CA"/>
        </w:rPr>
      </w:pPr>
      <w:r w:rsidRPr="00D757E7">
        <w:rPr>
          <w:sz w:val="22"/>
          <w:szCs w:val="22"/>
          <w:lang w:val="en-CA" w:eastAsia="en-US"/>
        </w:rPr>
        <w:t xml:space="preserve">With the subset concept, a transform subset is first identified based on </w:t>
      </w:r>
      <w:r w:rsidRPr="00D757E7">
        <w:rPr>
          <w:sz w:val="22"/>
          <w:szCs w:val="22"/>
          <w:lang w:val="en-CA" w:eastAsia="en-US"/>
        </w:rPr>
        <w:fldChar w:fldCharType="begin"/>
      </w:r>
      <w:r w:rsidRPr="00D757E7">
        <w:rPr>
          <w:sz w:val="22"/>
          <w:szCs w:val="22"/>
          <w:lang w:val="en-CA" w:eastAsia="en-US"/>
        </w:rPr>
        <w:instrText xml:space="preserve"> REF _Ref443591066 \h  \* MERGEFORMAT </w:instrText>
      </w:r>
      <w:r w:rsidRPr="00D757E7">
        <w:rPr>
          <w:sz w:val="22"/>
          <w:szCs w:val="22"/>
          <w:lang w:val="en-CA" w:eastAsia="en-US"/>
        </w:rPr>
      </w:r>
      <w:r w:rsidRPr="00D757E7">
        <w:rPr>
          <w:sz w:val="22"/>
          <w:szCs w:val="22"/>
          <w:lang w:val="en-CA" w:eastAsia="en-US"/>
        </w:rPr>
        <w:fldChar w:fldCharType="separate"/>
      </w:r>
      <w:r w:rsidR="008475CC" w:rsidRPr="00D757E7">
        <w:rPr>
          <w:sz w:val="22"/>
          <w:szCs w:val="22"/>
          <w:lang w:val="en-CA"/>
        </w:rPr>
        <w:t xml:space="preserve">Table </w:t>
      </w:r>
      <w:r w:rsidR="008475CC" w:rsidRPr="00D757E7">
        <w:rPr>
          <w:noProof/>
          <w:sz w:val="22"/>
          <w:szCs w:val="22"/>
          <w:lang w:val="en-CA"/>
        </w:rPr>
        <w:t>6</w:t>
      </w:r>
      <w:r w:rsidRPr="00D757E7">
        <w:rPr>
          <w:sz w:val="22"/>
          <w:szCs w:val="22"/>
          <w:lang w:val="en-CA" w:eastAsia="en-US"/>
        </w:rPr>
        <w:fldChar w:fldCharType="end"/>
      </w:r>
      <w:r w:rsidRPr="00D757E7">
        <w:rPr>
          <w:sz w:val="22"/>
          <w:szCs w:val="22"/>
          <w:lang w:val="en-CA" w:eastAsia="en-US"/>
        </w:rPr>
        <w:t xml:space="preserve"> using the Intra prediction mode of a CU with the CU-level AMT flag is equal to 1. After that, for each of the </w:t>
      </w:r>
      <w:r w:rsidRPr="00D757E7">
        <w:rPr>
          <w:bCs/>
          <w:color w:val="000000"/>
          <w:sz w:val="22"/>
          <w:szCs w:val="22"/>
          <w:lang w:val="en-CA"/>
        </w:rPr>
        <w:t xml:space="preserve">horizontal and vertical transform, one of the two transform candidates in the identified transform subset, according to in </w:t>
      </w:r>
      <w:r w:rsidRPr="00D757E7">
        <w:rPr>
          <w:sz w:val="22"/>
          <w:szCs w:val="22"/>
          <w:lang w:val="en-CA" w:eastAsia="en-US"/>
        </w:rPr>
        <w:fldChar w:fldCharType="begin"/>
      </w:r>
      <w:r w:rsidRPr="00D757E7">
        <w:rPr>
          <w:sz w:val="22"/>
          <w:szCs w:val="22"/>
          <w:lang w:val="en-CA" w:eastAsia="en-US"/>
        </w:rPr>
        <w:instrText xml:space="preserve"> REF _Ref443591080 \h  \* MERGEFORMAT </w:instrText>
      </w:r>
      <w:r w:rsidRPr="00D757E7">
        <w:rPr>
          <w:sz w:val="22"/>
          <w:szCs w:val="22"/>
          <w:lang w:val="en-CA" w:eastAsia="en-US"/>
        </w:rPr>
      </w:r>
      <w:r w:rsidRPr="00D757E7">
        <w:rPr>
          <w:sz w:val="22"/>
          <w:szCs w:val="22"/>
          <w:lang w:val="en-CA" w:eastAsia="en-US"/>
        </w:rPr>
        <w:fldChar w:fldCharType="separate"/>
      </w:r>
      <w:r w:rsidR="008475CC" w:rsidRPr="00D757E7">
        <w:rPr>
          <w:sz w:val="22"/>
          <w:szCs w:val="22"/>
          <w:lang w:val="en-CA"/>
        </w:rPr>
        <w:t xml:space="preserve">Table </w:t>
      </w:r>
      <w:r w:rsidR="008475CC" w:rsidRPr="00D757E7">
        <w:rPr>
          <w:noProof/>
          <w:sz w:val="22"/>
          <w:szCs w:val="22"/>
          <w:lang w:val="en-CA"/>
        </w:rPr>
        <w:t>7</w:t>
      </w:r>
      <w:r w:rsidRPr="00D757E7">
        <w:rPr>
          <w:sz w:val="22"/>
          <w:szCs w:val="22"/>
          <w:lang w:val="en-CA" w:eastAsia="en-US"/>
        </w:rPr>
        <w:fldChar w:fldCharType="end"/>
      </w:r>
      <w:r w:rsidRPr="00D757E7">
        <w:rPr>
          <w:bCs/>
          <w:color w:val="000000"/>
          <w:sz w:val="22"/>
          <w:szCs w:val="22"/>
          <w:lang w:val="en-CA"/>
        </w:rPr>
        <w:t>, is selected based on explicitly signal</w:t>
      </w:r>
      <w:r w:rsidR="00DD4628">
        <w:rPr>
          <w:bCs/>
          <w:color w:val="000000"/>
          <w:sz w:val="22"/>
          <w:szCs w:val="22"/>
          <w:lang w:val="en-CA"/>
        </w:rPr>
        <w:t>l</w:t>
      </w:r>
      <w:r w:rsidRPr="00D757E7">
        <w:rPr>
          <w:bCs/>
          <w:color w:val="000000"/>
          <w:sz w:val="22"/>
          <w:szCs w:val="22"/>
          <w:lang w:val="en-CA"/>
        </w:rPr>
        <w:t>ed with flags.</w:t>
      </w:r>
    </w:p>
    <w:p w:rsidR="00C22836" w:rsidRPr="00D757E7" w:rsidRDefault="00C22836" w:rsidP="00C22836">
      <w:pPr>
        <w:pStyle w:val="Caption"/>
        <w:keepNext/>
        <w:keepLines/>
        <w:spacing w:before="160"/>
        <w:jc w:val="center"/>
        <w:rPr>
          <w:rFonts w:eastAsia="Batang"/>
          <w:b/>
          <w:i w:val="0"/>
          <w:iCs w:val="0"/>
          <w:sz w:val="20"/>
          <w:szCs w:val="20"/>
          <w:lang w:val="en-CA" w:eastAsia="ko-KR"/>
        </w:rPr>
      </w:pPr>
      <w:bookmarkStart w:id="475" w:name="_Ref443591080"/>
      <w:r w:rsidRPr="00D757E7">
        <w:rPr>
          <w:b/>
          <w:i w:val="0"/>
          <w:sz w:val="20"/>
          <w:szCs w:val="20"/>
          <w:lang w:val="en-CA"/>
        </w:rPr>
        <w:lastRenderedPageBreak/>
        <w:t xml:space="preserve">Table </w:t>
      </w:r>
      <w:r w:rsidRPr="00D757E7">
        <w:rPr>
          <w:b/>
          <w:i w:val="0"/>
          <w:sz w:val="20"/>
          <w:szCs w:val="20"/>
          <w:lang w:val="en-CA"/>
        </w:rPr>
        <w:fldChar w:fldCharType="begin"/>
      </w:r>
      <w:r w:rsidRPr="00D757E7">
        <w:rPr>
          <w:b/>
          <w:i w:val="0"/>
          <w:sz w:val="20"/>
          <w:szCs w:val="20"/>
          <w:lang w:val="en-CA"/>
        </w:rPr>
        <w:instrText xml:space="preserve"> SEQ Table \* ARABIC </w:instrText>
      </w:r>
      <w:r w:rsidRPr="00D757E7">
        <w:rPr>
          <w:b/>
          <w:i w:val="0"/>
          <w:sz w:val="20"/>
          <w:szCs w:val="20"/>
          <w:lang w:val="en-CA"/>
        </w:rPr>
        <w:fldChar w:fldCharType="separate"/>
      </w:r>
      <w:r w:rsidR="008475CC" w:rsidRPr="00D757E7">
        <w:rPr>
          <w:b/>
          <w:i w:val="0"/>
          <w:noProof/>
          <w:sz w:val="20"/>
          <w:szCs w:val="20"/>
          <w:lang w:val="en-CA"/>
        </w:rPr>
        <w:t>7</w:t>
      </w:r>
      <w:r w:rsidRPr="00D757E7">
        <w:rPr>
          <w:b/>
          <w:i w:val="0"/>
          <w:sz w:val="20"/>
          <w:szCs w:val="20"/>
          <w:lang w:val="en-CA"/>
        </w:rPr>
        <w:fldChar w:fldCharType="end"/>
      </w:r>
      <w:bookmarkEnd w:id="475"/>
      <w:r w:rsidRPr="00D757E7">
        <w:rPr>
          <w:b/>
          <w:i w:val="0"/>
          <w:sz w:val="20"/>
          <w:szCs w:val="20"/>
          <w:lang w:val="en-CA"/>
        </w:rPr>
        <w:t>:</w:t>
      </w:r>
      <w:r w:rsidRPr="00D757E7">
        <w:rPr>
          <w:rFonts w:eastAsia="Batang"/>
          <w:b/>
          <w:i w:val="0"/>
          <w:iCs w:val="0"/>
          <w:sz w:val="20"/>
          <w:szCs w:val="20"/>
          <w:lang w:val="en-CA" w:eastAsia="ko-KR"/>
        </w:rPr>
        <w:t xml:space="preserve"> Selected (H)orizontal and (V)ertical transform sets for each Intra prediction mode</w:t>
      </w:r>
    </w:p>
    <w:tbl>
      <w:tblPr>
        <w:tblW w:w="8964" w:type="dxa"/>
        <w:tblInd w:w="108" w:type="dxa"/>
        <w:tblLook w:val="04A0" w:firstRow="1" w:lastRow="0" w:firstColumn="1" w:lastColumn="0" w:noHBand="0" w:noVBand="1"/>
      </w:tblPr>
      <w:tblGrid>
        <w:gridCol w:w="1387"/>
        <w:gridCol w:w="424"/>
        <w:gridCol w:w="423"/>
        <w:gridCol w:w="422"/>
        <w:gridCol w:w="420"/>
        <w:gridCol w:w="420"/>
        <w:gridCol w:w="420"/>
        <w:gridCol w:w="420"/>
        <w:gridCol w:w="420"/>
        <w:gridCol w:w="420"/>
        <w:gridCol w:w="420"/>
        <w:gridCol w:w="420"/>
        <w:gridCol w:w="420"/>
        <w:gridCol w:w="420"/>
        <w:gridCol w:w="420"/>
        <w:gridCol w:w="420"/>
        <w:gridCol w:w="420"/>
        <w:gridCol w:w="420"/>
        <w:gridCol w:w="428"/>
      </w:tblGrid>
      <w:tr w:rsidR="00C22836" w:rsidRPr="00D757E7" w:rsidTr="00422226">
        <w:trPr>
          <w:trHeight w:val="65"/>
        </w:trPr>
        <w:tc>
          <w:tcPr>
            <w:tcW w:w="1405" w:type="dxa"/>
            <w:tcBorders>
              <w:top w:val="single" w:sz="12" w:space="0" w:color="auto"/>
              <w:left w:val="nil"/>
              <w:bottom w:val="double" w:sz="6" w:space="0" w:color="auto"/>
              <w:right w:val="nil"/>
            </w:tcBorders>
            <w:shd w:val="clear" w:color="auto" w:fill="BFBFBF"/>
            <w:noWrap/>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Intra Mode</w:t>
            </w:r>
          </w:p>
        </w:tc>
        <w:tc>
          <w:tcPr>
            <w:tcW w:w="423" w:type="dxa"/>
            <w:tcBorders>
              <w:top w:val="single" w:sz="12" w:space="0" w:color="auto"/>
              <w:left w:val="single" w:sz="4" w:space="0" w:color="auto"/>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0</w:t>
            </w:r>
          </w:p>
        </w:tc>
        <w:tc>
          <w:tcPr>
            <w:tcW w:w="422"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1</w:t>
            </w:r>
          </w:p>
        </w:tc>
        <w:tc>
          <w:tcPr>
            <w:tcW w:w="42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2</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3</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4</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5</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6</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7</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8</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9</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10</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11</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12</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13</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14</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15</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16</w:t>
            </w:r>
          </w:p>
        </w:tc>
        <w:tc>
          <w:tcPr>
            <w:tcW w:w="427"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17</w:t>
            </w:r>
          </w:p>
        </w:tc>
      </w:tr>
      <w:tr w:rsidR="00C22836" w:rsidRPr="00D757E7" w:rsidTr="00422226">
        <w:trPr>
          <w:trHeight w:val="65"/>
        </w:trPr>
        <w:tc>
          <w:tcPr>
            <w:tcW w:w="1405" w:type="dxa"/>
            <w:tcBorders>
              <w:top w:val="single" w:sz="12" w:space="0" w:color="auto"/>
              <w:left w:val="nil"/>
              <w:bottom w:val="double" w:sz="6" w:space="0" w:color="auto"/>
              <w:right w:val="nil"/>
            </w:tcBorders>
            <w:shd w:val="clear" w:color="auto" w:fill="auto"/>
            <w:noWrap/>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V</w:t>
            </w:r>
          </w:p>
        </w:tc>
        <w:tc>
          <w:tcPr>
            <w:tcW w:w="423" w:type="dxa"/>
            <w:tcBorders>
              <w:top w:val="single" w:sz="12" w:space="0" w:color="auto"/>
              <w:left w:val="single" w:sz="4" w:space="0" w:color="auto"/>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2</w:t>
            </w:r>
          </w:p>
        </w:tc>
        <w:tc>
          <w:tcPr>
            <w:tcW w:w="422"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21"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27" w:type="dxa"/>
            <w:tcBorders>
              <w:top w:val="single" w:sz="12"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r>
      <w:tr w:rsidR="00C22836" w:rsidRPr="00D757E7" w:rsidTr="00422226">
        <w:trPr>
          <w:trHeight w:val="65"/>
        </w:trPr>
        <w:tc>
          <w:tcPr>
            <w:tcW w:w="1405" w:type="dxa"/>
            <w:tcBorders>
              <w:top w:val="single" w:sz="12" w:space="0" w:color="auto"/>
              <w:left w:val="nil"/>
              <w:bottom w:val="single" w:sz="12" w:space="0" w:color="auto"/>
              <w:right w:val="nil"/>
            </w:tcBorders>
            <w:shd w:val="clear" w:color="auto" w:fill="auto"/>
            <w:noWrap/>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H</w:t>
            </w:r>
          </w:p>
        </w:tc>
        <w:tc>
          <w:tcPr>
            <w:tcW w:w="423" w:type="dxa"/>
            <w:tcBorders>
              <w:top w:val="single" w:sz="12" w:space="0" w:color="auto"/>
              <w:left w:val="single" w:sz="4" w:space="0" w:color="auto"/>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2</w:t>
            </w:r>
          </w:p>
        </w:tc>
        <w:tc>
          <w:tcPr>
            <w:tcW w:w="422"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21"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2</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2</w:t>
            </w:r>
          </w:p>
        </w:tc>
        <w:tc>
          <w:tcPr>
            <w:tcW w:w="419"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2</w:t>
            </w:r>
          </w:p>
        </w:tc>
        <w:tc>
          <w:tcPr>
            <w:tcW w:w="427" w:type="dxa"/>
            <w:tcBorders>
              <w:top w:val="single" w:sz="12"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2</w:t>
            </w:r>
          </w:p>
        </w:tc>
      </w:tr>
      <w:tr w:rsidR="00C22836" w:rsidRPr="00D757E7" w:rsidTr="00422226">
        <w:trPr>
          <w:trHeight w:val="65"/>
        </w:trPr>
        <w:tc>
          <w:tcPr>
            <w:tcW w:w="1405" w:type="dxa"/>
            <w:tcBorders>
              <w:top w:val="single" w:sz="12" w:space="0" w:color="auto"/>
              <w:left w:val="nil"/>
              <w:bottom w:val="double" w:sz="6" w:space="0" w:color="auto"/>
              <w:right w:val="nil"/>
            </w:tcBorders>
            <w:shd w:val="clear" w:color="auto" w:fill="BFBFBF"/>
            <w:noWrap/>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Intra Mode</w:t>
            </w:r>
          </w:p>
        </w:tc>
        <w:tc>
          <w:tcPr>
            <w:tcW w:w="423" w:type="dxa"/>
            <w:tcBorders>
              <w:top w:val="single" w:sz="12" w:space="0" w:color="auto"/>
              <w:left w:val="single" w:sz="4" w:space="0" w:color="auto"/>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18</w:t>
            </w:r>
          </w:p>
        </w:tc>
        <w:tc>
          <w:tcPr>
            <w:tcW w:w="422"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19</w:t>
            </w:r>
          </w:p>
        </w:tc>
        <w:tc>
          <w:tcPr>
            <w:tcW w:w="421"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20</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21</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22</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23</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24</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25</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26</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27</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28</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29</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30</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31</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32</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33</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34</w:t>
            </w:r>
          </w:p>
        </w:tc>
        <w:tc>
          <w:tcPr>
            <w:tcW w:w="427"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p>
        </w:tc>
      </w:tr>
      <w:tr w:rsidR="00C22836" w:rsidRPr="00D757E7" w:rsidTr="00422226">
        <w:trPr>
          <w:trHeight w:val="65"/>
        </w:trPr>
        <w:tc>
          <w:tcPr>
            <w:tcW w:w="1405" w:type="dxa"/>
            <w:tcBorders>
              <w:top w:val="double" w:sz="6" w:space="0" w:color="auto"/>
              <w:left w:val="nil"/>
              <w:bottom w:val="double" w:sz="6" w:space="0" w:color="auto"/>
              <w:right w:val="nil"/>
            </w:tcBorders>
            <w:shd w:val="clear" w:color="auto" w:fill="auto"/>
            <w:noWrap/>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V</w:t>
            </w:r>
          </w:p>
        </w:tc>
        <w:tc>
          <w:tcPr>
            <w:tcW w:w="423" w:type="dxa"/>
            <w:tcBorders>
              <w:top w:val="double" w:sz="6" w:space="0" w:color="auto"/>
              <w:left w:val="single" w:sz="4" w:space="0" w:color="auto"/>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22"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21"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27" w:type="dxa"/>
            <w:tcBorders>
              <w:top w:val="double" w:sz="6" w:space="0" w:color="auto"/>
              <w:left w:val="nil"/>
              <w:bottom w:val="double" w:sz="6"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p>
        </w:tc>
      </w:tr>
      <w:tr w:rsidR="00C22836" w:rsidRPr="00D757E7" w:rsidTr="00422226">
        <w:trPr>
          <w:trHeight w:val="65"/>
        </w:trPr>
        <w:tc>
          <w:tcPr>
            <w:tcW w:w="1405" w:type="dxa"/>
            <w:tcBorders>
              <w:top w:val="double" w:sz="6" w:space="0" w:color="auto"/>
              <w:left w:val="nil"/>
              <w:bottom w:val="single" w:sz="12" w:space="0" w:color="auto"/>
              <w:right w:val="nil"/>
            </w:tcBorders>
            <w:shd w:val="clear" w:color="auto" w:fill="auto"/>
            <w:noWrap/>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H</w:t>
            </w:r>
          </w:p>
        </w:tc>
        <w:tc>
          <w:tcPr>
            <w:tcW w:w="423" w:type="dxa"/>
            <w:tcBorders>
              <w:top w:val="double" w:sz="6" w:space="0" w:color="auto"/>
              <w:left w:val="single" w:sz="4" w:space="0" w:color="auto"/>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2</w:t>
            </w:r>
          </w:p>
        </w:tc>
        <w:tc>
          <w:tcPr>
            <w:tcW w:w="422"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2</w:t>
            </w:r>
          </w:p>
        </w:tc>
        <w:tc>
          <w:tcPr>
            <w:tcW w:w="421"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2</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2</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2</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27" w:type="dxa"/>
            <w:tcBorders>
              <w:top w:val="double" w:sz="6" w:space="0" w:color="auto"/>
              <w:left w:val="nil"/>
              <w:bottom w:val="single" w:sz="12" w:space="0" w:color="auto"/>
              <w:right w:val="nil"/>
            </w:tcBorders>
            <w:shd w:val="clear" w:color="auto" w:fill="auto"/>
            <w:noWrap/>
            <w:tcMar>
              <w:left w:w="0" w:type="dxa"/>
              <w:right w:w="0" w:type="dxa"/>
            </w:tcMar>
            <w:vAlign w:val="bottom"/>
          </w:tcPr>
          <w:p w:rsidR="00C22836" w:rsidRPr="00D757E7" w:rsidRDefault="00C22836" w:rsidP="00422226">
            <w:pPr>
              <w:keepNext/>
              <w:keepLines/>
              <w:jc w:val="center"/>
              <w:rPr>
                <w:rFonts w:eastAsia="Times New Roman"/>
                <w:b/>
                <w:bCs/>
                <w:color w:val="000000"/>
                <w:sz w:val="20"/>
                <w:szCs w:val="20"/>
                <w:lang w:val="en-CA" w:eastAsia="zh-CN"/>
              </w:rPr>
            </w:pPr>
          </w:p>
        </w:tc>
      </w:tr>
      <w:tr w:rsidR="00C22836" w:rsidRPr="00D757E7" w:rsidTr="00422226">
        <w:trPr>
          <w:trHeight w:val="65"/>
        </w:trPr>
        <w:tc>
          <w:tcPr>
            <w:tcW w:w="1405" w:type="dxa"/>
            <w:tcBorders>
              <w:top w:val="single" w:sz="12" w:space="0" w:color="auto"/>
              <w:left w:val="nil"/>
              <w:bottom w:val="double" w:sz="6" w:space="0" w:color="auto"/>
              <w:right w:val="nil"/>
            </w:tcBorders>
            <w:shd w:val="clear" w:color="auto" w:fill="BFBFBF"/>
            <w:noWrap/>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Intra Mode</w:t>
            </w:r>
          </w:p>
        </w:tc>
        <w:tc>
          <w:tcPr>
            <w:tcW w:w="423" w:type="dxa"/>
            <w:tcBorders>
              <w:top w:val="single" w:sz="12" w:space="0" w:color="auto"/>
              <w:left w:val="single" w:sz="4" w:space="0" w:color="auto"/>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35</w:t>
            </w:r>
          </w:p>
        </w:tc>
        <w:tc>
          <w:tcPr>
            <w:tcW w:w="422"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36</w:t>
            </w:r>
          </w:p>
        </w:tc>
        <w:tc>
          <w:tcPr>
            <w:tcW w:w="421"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37</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38</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39</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40</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41</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42</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43</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44</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45</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46</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47</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48</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49</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50</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51</w:t>
            </w:r>
          </w:p>
        </w:tc>
        <w:tc>
          <w:tcPr>
            <w:tcW w:w="427" w:type="dxa"/>
            <w:tcBorders>
              <w:top w:val="single" w:sz="12" w:space="0" w:color="auto"/>
              <w:left w:val="nil"/>
              <w:bottom w:val="double" w:sz="6" w:space="0" w:color="auto"/>
              <w:right w:val="nil"/>
            </w:tcBorders>
            <w:shd w:val="clear" w:color="auto" w:fill="BFBFBF"/>
            <w:noWrap/>
            <w:tcMar>
              <w:left w:w="0" w:type="dxa"/>
              <w:right w:w="0" w:type="dxa"/>
            </w:tcMar>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52</w:t>
            </w:r>
          </w:p>
        </w:tc>
      </w:tr>
      <w:tr w:rsidR="00C22836" w:rsidRPr="00D757E7" w:rsidTr="00422226">
        <w:trPr>
          <w:trHeight w:val="65"/>
        </w:trPr>
        <w:tc>
          <w:tcPr>
            <w:tcW w:w="1405" w:type="dxa"/>
            <w:tcBorders>
              <w:top w:val="double" w:sz="6" w:space="0" w:color="auto"/>
              <w:left w:val="nil"/>
              <w:bottom w:val="double" w:sz="6" w:space="0" w:color="auto"/>
              <w:right w:val="nil"/>
            </w:tcBorders>
            <w:shd w:val="clear" w:color="auto" w:fill="auto"/>
            <w:noWrap/>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V</w:t>
            </w:r>
          </w:p>
        </w:tc>
        <w:tc>
          <w:tcPr>
            <w:tcW w:w="423" w:type="dxa"/>
            <w:tcBorders>
              <w:top w:val="double" w:sz="6" w:space="0" w:color="auto"/>
              <w:left w:val="single" w:sz="4" w:space="0" w:color="auto"/>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22"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21"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2</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2</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2</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2</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2</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2</w:t>
            </w:r>
          </w:p>
        </w:tc>
        <w:tc>
          <w:tcPr>
            <w:tcW w:w="427" w:type="dxa"/>
            <w:tcBorders>
              <w:top w:val="double" w:sz="6" w:space="0" w:color="auto"/>
              <w:left w:val="nil"/>
              <w:bottom w:val="double" w:sz="6"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2</w:t>
            </w:r>
          </w:p>
        </w:tc>
      </w:tr>
      <w:tr w:rsidR="00C22836" w:rsidRPr="00D757E7" w:rsidTr="00422226">
        <w:trPr>
          <w:trHeight w:val="65"/>
        </w:trPr>
        <w:tc>
          <w:tcPr>
            <w:tcW w:w="1405" w:type="dxa"/>
            <w:tcBorders>
              <w:top w:val="double" w:sz="6" w:space="0" w:color="auto"/>
              <w:left w:val="nil"/>
              <w:bottom w:val="single" w:sz="12" w:space="0" w:color="auto"/>
              <w:right w:val="nil"/>
            </w:tcBorders>
            <w:shd w:val="clear" w:color="auto" w:fill="auto"/>
            <w:noWrap/>
            <w:vAlign w:val="center"/>
            <w:hideMark/>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H</w:t>
            </w:r>
          </w:p>
        </w:tc>
        <w:tc>
          <w:tcPr>
            <w:tcW w:w="423" w:type="dxa"/>
            <w:tcBorders>
              <w:top w:val="double" w:sz="6" w:space="0" w:color="auto"/>
              <w:left w:val="single" w:sz="4" w:space="0" w:color="auto"/>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22"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21"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c>
          <w:tcPr>
            <w:tcW w:w="427" w:type="dxa"/>
            <w:tcBorders>
              <w:top w:val="double" w:sz="6" w:space="0" w:color="auto"/>
              <w:left w:val="nil"/>
              <w:bottom w:val="single" w:sz="12" w:space="0" w:color="auto"/>
              <w:right w:val="nil"/>
            </w:tcBorders>
            <w:shd w:val="clear" w:color="auto" w:fill="auto"/>
            <w:noWrap/>
            <w:tcMar>
              <w:left w:w="0" w:type="dxa"/>
              <w:right w:w="0" w:type="dxa"/>
            </w:tcMar>
            <w:vAlign w:val="center"/>
            <w:hideMark/>
          </w:tcPr>
          <w:p w:rsidR="00C22836" w:rsidRPr="00D757E7" w:rsidRDefault="00C22836" w:rsidP="00422226">
            <w:pPr>
              <w:keepNext/>
              <w:keepLines/>
              <w:jc w:val="center"/>
              <w:rPr>
                <w:rFonts w:eastAsia="Times New Roman"/>
                <w:bCs/>
                <w:color w:val="000000"/>
                <w:sz w:val="20"/>
                <w:szCs w:val="20"/>
                <w:lang w:val="en-CA" w:eastAsia="zh-CN"/>
              </w:rPr>
            </w:pPr>
            <w:r w:rsidRPr="00D757E7">
              <w:rPr>
                <w:rFonts w:eastAsia="Times New Roman"/>
                <w:bCs/>
                <w:color w:val="000000"/>
                <w:sz w:val="20"/>
                <w:szCs w:val="20"/>
                <w:lang w:val="en-CA" w:eastAsia="zh-CN"/>
              </w:rPr>
              <w:t>0</w:t>
            </w:r>
          </w:p>
        </w:tc>
      </w:tr>
      <w:tr w:rsidR="00C22836" w:rsidRPr="00D757E7" w:rsidTr="00422226">
        <w:trPr>
          <w:trHeight w:val="65"/>
        </w:trPr>
        <w:tc>
          <w:tcPr>
            <w:tcW w:w="1405" w:type="dxa"/>
            <w:tcBorders>
              <w:top w:val="single" w:sz="12" w:space="0" w:color="auto"/>
              <w:left w:val="nil"/>
              <w:bottom w:val="double" w:sz="6" w:space="0" w:color="auto"/>
              <w:right w:val="nil"/>
            </w:tcBorders>
            <w:shd w:val="clear" w:color="auto" w:fill="BFBFBF"/>
            <w:noWrap/>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Intra Mode</w:t>
            </w:r>
          </w:p>
        </w:tc>
        <w:tc>
          <w:tcPr>
            <w:tcW w:w="423" w:type="dxa"/>
            <w:tcBorders>
              <w:top w:val="single" w:sz="12" w:space="0" w:color="auto"/>
              <w:left w:val="single" w:sz="4" w:space="0" w:color="auto"/>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53</w:t>
            </w:r>
          </w:p>
        </w:tc>
        <w:tc>
          <w:tcPr>
            <w:tcW w:w="422"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54</w:t>
            </w:r>
          </w:p>
        </w:tc>
        <w:tc>
          <w:tcPr>
            <w:tcW w:w="421"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55</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56</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57</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58</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59</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60</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61</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62</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63</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64</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65</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b/>
                <w:bCs/>
                <w:color w:val="000000"/>
                <w:sz w:val="20"/>
                <w:szCs w:val="20"/>
                <w:lang w:val="en-CA" w:eastAsia="zh-CN"/>
              </w:rPr>
              <w:t>66</w:t>
            </w: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p>
        </w:tc>
        <w:tc>
          <w:tcPr>
            <w:tcW w:w="419"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p>
        </w:tc>
        <w:tc>
          <w:tcPr>
            <w:tcW w:w="427" w:type="dxa"/>
            <w:tcBorders>
              <w:top w:val="single" w:sz="12" w:space="0" w:color="auto"/>
              <w:left w:val="nil"/>
              <w:bottom w:val="double" w:sz="6" w:space="0" w:color="auto"/>
              <w:right w:val="nil"/>
            </w:tcBorders>
            <w:shd w:val="clear" w:color="auto" w:fill="BFBFBF"/>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p>
        </w:tc>
      </w:tr>
      <w:tr w:rsidR="00C22836" w:rsidRPr="00D757E7" w:rsidTr="00422226">
        <w:trPr>
          <w:trHeight w:val="65"/>
        </w:trPr>
        <w:tc>
          <w:tcPr>
            <w:tcW w:w="1405" w:type="dxa"/>
            <w:tcBorders>
              <w:top w:val="double" w:sz="6" w:space="0" w:color="auto"/>
              <w:left w:val="nil"/>
              <w:bottom w:val="double" w:sz="6" w:space="0" w:color="auto"/>
              <w:right w:val="nil"/>
            </w:tcBorders>
            <w:shd w:val="clear" w:color="auto" w:fill="auto"/>
            <w:noWrap/>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V</w:t>
            </w:r>
          </w:p>
        </w:tc>
        <w:tc>
          <w:tcPr>
            <w:tcW w:w="423" w:type="dxa"/>
            <w:tcBorders>
              <w:top w:val="double" w:sz="6" w:space="0" w:color="auto"/>
              <w:left w:val="single" w:sz="4" w:space="0" w:color="auto"/>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2</w:t>
            </w:r>
          </w:p>
        </w:tc>
        <w:tc>
          <w:tcPr>
            <w:tcW w:w="422"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2</w:t>
            </w:r>
          </w:p>
        </w:tc>
        <w:tc>
          <w:tcPr>
            <w:tcW w:w="421"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p>
        </w:tc>
        <w:tc>
          <w:tcPr>
            <w:tcW w:w="419"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p>
        </w:tc>
        <w:tc>
          <w:tcPr>
            <w:tcW w:w="427" w:type="dxa"/>
            <w:tcBorders>
              <w:top w:val="double" w:sz="6" w:space="0" w:color="auto"/>
              <w:left w:val="nil"/>
              <w:bottom w:val="double" w:sz="6"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p>
        </w:tc>
      </w:tr>
      <w:tr w:rsidR="00C22836" w:rsidRPr="00D757E7" w:rsidTr="00422226">
        <w:trPr>
          <w:trHeight w:val="65"/>
        </w:trPr>
        <w:tc>
          <w:tcPr>
            <w:tcW w:w="1405" w:type="dxa"/>
            <w:tcBorders>
              <w:top w:val="double" w:sz="6" w:space="0" w:color="auto"/>
              <w:left w:val="nil"/>
              <w:bottom w:val="single" w:sz="12" w:space="0" w:color="auto"/>
              <w:right w:val="nil"/>
            </w:tcBorders>
            <w:shd w:val="clear" w:color="auto" w:fill="auto"/>
            <w:noWrap/>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rFonts w:eastAsia="Times New Roman"/>
                <w:b/>
                <w:bCs/>
                <w:color w:val="000000"/>
                <w:sz w:val="20"/>
                <w:szCs w:val="20"/>
                <w:lang w:val="en-CA" w:eastAsia="zh-CN"/>
              </w:rPr>
              <w:t>H</w:t>
            </w:r>
          </w:p>
        </w:tc>
        <w:tc>
          <w:tcPr>
            <w:tcW w:w="423" w:type="dxa"/>
            <w:tcBorders>
              <w:top w:val="double" w:sz="6" w:space="0" w:color="auto"/>
              <w:left w:val="single" w:sz="4" w:space="0" w:color="auto"/>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22"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21"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1</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r w:rsidRPr="00D757E7">
              <w:rPr>
                <w:color w:val="000000"/>
                <w:sz w:val="20"/>
                <w:szCs w:val="20"/>
                <w:lang w:val="en-CA" w:eastAsia="zh-CN"/>
              </w:rPr>
              <w:t>0</w:t>
            </w: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p>
        </w:tc>
        <w:tc>
          <w:tcPr>
            <w:tcW w:w="419"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p>
        </w:tc>
        <w:tc>
          <w:tcPr>
            <w:tcW w:w="427" w:type="dxa"/>
            <w:tcBorders>
              <w:top w:val="double" w:sz="6" w:space="0" w:color="auto"/>
              <w:left w:val="nil"/>
              <w:bottom w:val="single" w:sz="12" w:space="0" w:color="auto"/>
              <w:right w:val="nil"/>
            </w:tcBorders>
            <w:shd w:val="clear" w:color="auto" w:fill="auto"/>
            <w:noWrap/>
            <w:tcMar>
              <w:left w:w="0" w:type="dxa"/>
              <w:right w:w="0" w:type="dxa"/>
            </w:tcMar>
            <w:vAlign w:val="center"/>
          </w:tcPr>
          <w:p w:rsidR="00C22836" w:rsidRPr="00D757E7" w:rsidRDefault="00C22836" w:rsidP="00422226">
            <w:pPr>
              <w:keepNext/>
              <w:keepLines/>
              <w:jc w:val="center"/>
              <w:rPr>
                <w:rFonts w:eastAsia="Times New Roman"/>
                <w:b/>
                <w:bCs/>
                <w:color w:val="000000"/>
                <w:sz w:val="20"/>
                <w:szCs w:val="20"/>
                <w:lang w:val="en-CA" w:eastAsia="zh-CN"/>
              </w:rPr>
            </w:pPr>
          </w:p>
        </w:tc>
      </w:tr>
    </w:tbl>
    <w:p w:rsidR="00C22836" w:rsidRPr="00D757E7" w:rsidRDefault="00C22836" w:rsidP="00C22836">
      <w:pPr>
        <w:spacing w:before="120" w:after="120"/>
        <w:jc w:val="both"/>
        <w:rPr>
          <w:sz w:val="22"/>
          <w:szCs w:val="22"/>
          <w:lang w:val="en-CA"/>
        </w:rPr>
      </w:pPr>
      <w:r w:rsidRPr="00D757E7">
        <w:rPr>
          <w:sz w:val="22"/>
          <w:szCs w:val="22"/>
          <w:lang w:val="en-CA"/>
        </w:rPr>
        <w:t>For inter prediction residual, however, only one transform set</w:t>
      </w:r>
      <w:r w:rsidRPr="00D757E7">
        <w:rPr>
          <w:sz w:val="22"/>
          <w:szCs w:val="22"/>
          <w:lang w:val="en-CA" w:eastAsia="en-US"/>
        </w:rPr>
        <w:t xml:space="preserve">, which consists of DST-VII and DCT-VIII, </w:t>
      </w:r>
      <w:r w:rsidRPr="00D757E7">
        <w:rPr>
          <w:sz w:val="22"/>
          <w:szCs w:val="22"/>
          <w:lang w:val="en-CA"/>
        </w:rPr>
        <w:t>is used for all inter modes and for both horizontal and vertical transforms.</w:t>
      </w:r>
    </w:p>
    <w:p w:rsidR="00C22836" w:rsidRPr="00D757E7" w:rsidRDefault="00C22836" w:rsidP="00C22836">
      <w:pPr>
        <w:pStyle w:val="BodyTextFirstParagraph"/>
        <w:rPr>
          <w:sz w:val="22"/>
          <w:szCs w:val="22"/>
          <w:lang w:val="en-CA" w:eastAsia="en-US"/>
        </w:rPr>
      </w:pPr>
      <w:r w:rsidRPr="00D757E7">
        <w:rPr>
          <w:sz w:val="22"/>
          <w:szCs w:val="22"/>
          <w:lang w:val="en-CA" w:eastAsia="en-US"/>
        </w:rPr>
        <w:t>The complexity of AMT would be relatively high at the encoder side, since totally five (DCT-II and four multiple transform candidates) different transform candidates need to be evaluated with rate-distortion cost for each residual block when brut</w:t>
      </w:r>
      <w:r w:rsidR="009C00B5">
        <w:rPr>
          <w:sz w:val="22"/>
          <w:szCs w:val="22"/>
          <w:lang w:val="en-CA" w:eastAsia="en-US"/>
        </w:rPr>
        <w:t>e</w:t>
      </w:r>
      <w:r w:rsidRPr="00D757E7">
        <w:rPr>
          <w:sz w:val="22"/>
          <w:szCs w:val="22"/>
          <w:lang w:val="en-CA" w:eastAsia="en-US"/>
        </w:rPr>
        <w:t xml:space="preserve">-force search is used. To alleviate this complexity issue at the encoder, several optimization methods are designed for algorithm acceleration in </w:t>
      </w:r>
      <w:r w:rsidR="00854971">
        <w:rPr>
          <w:sz w:val="22"/>
          <w:szCs w:val="22"/>
          <w:lang w:val="en-CA" w:eastAsia="en-US"/>
        </w:rPr>
        <w:t xml:space="preserve">the </w:t>
      </w:r>
      <w:r w:rsidRPr="00D757E7">
        <w:rPr>
          <w:sz w:val="22"/>
          <w:szCs w:val="22"/>
          <w:lang w:val="en-CA" w:eastAsia="en-US"/>
        </w:rPr>
        <w:t>JEM.</w:t>
      </w:r>
    </w:p>
    <w:p w:rsidR="00C22836" w:rsidRPr="00D757E7" w:rsidRDefault="00C22836" w:rsidP="00C22836">
      <w:pPr>
        <w:pStyle w:val="BodyText"/>
        <w:ind w:firstLine="0"/>
        <w:rPr>
          <w:sz w:val="22"/>
          <w:szCs w:val="22"/>
          <w:lang w:val="en-CA" w:eastAsia="en-US"/>
        </w:rPr>
      </w:pPr>
      <w:r w:rsidRPr="00D757E7">
        <w:rPr>
          <w:sz w:val="22"/>
          <w:szCs w:val="22"/>
          <w:lang w:val="en-CA" w:eastAsia="en-US"/>
        </w:rPr>
        <w:t xml:space="preserve">At the encoder, for each CU-level coding mode, two-pass coding is applied. As shown in </w:t>
      </w:r>
      <w:r w:rsidR="00854971" w:rsidRPr="00D757E7">
        <w:rPr>
          <w:sz w:val="22"/>
          <w:szCs w:val="22"/>
          <w:lang w:val="en-CA" w:eastAsia="en-US"/>
        </w:rPr>
        <w:fldChar w:fldCharType="begin"/>
      </w:r>
      <w:r w:rsidR="00854971" w:rsidRPr="00D757E7">
        <w:rPr>
          <w:sz w:val="22"/>
          <w:szCs w:val="22"/>
          <w:lang w:val="en-CA" w:eastAsia="en-US"/>
        </w:rPr>
        <w:instrText xml:space="preserve"> REF _Ref443591303 \h  \* MERGEFORMAT </w:instrText>
      </w:r>
      <w:r w:rsidR="00854971" w:rsidRPr="00D757E7">
        <w:rPr>
          <w:sz w:val="22"/>
          <w:szCs w:val="22"/>
          <w:lang w:val="en-CA" w:eastAsia="en-US"/>
        </w:rPr>
      </w:r>
      <w:r w:rsidR="00854971" w:rsidRPr="00D757E7">
        <w:rPr>
          <w:sz w:val="22"/>
          <w:szCs w:val="22"/>
          <w:lang w:val="en-CA" w:eastAsia="en-US"/>
        </w:rPr>
        <w:fldChar w:fldCharType="separate"/>
      </w:r>
      <w:r w:rsidR="00854971" w:rsidRPr="0068108A">
        <w:rPr>
          <w:rFonts w:eastAsia="MS Mincho" w:cs="Lohit Devanagari"/>
          <w:iCs/>
          <w:sz w:val="22"/>
          <w:szCs w:val="22"/>
          <w:lang w:val="en-CA" w:eastAsia="en-US"/>
        </w:rPr>
        <w:t>Figure 25</w:t>
      </w:r>
      <w:r w:rsidR="00854971" w:rsidRPr="00D757E7">
        <w:rPr>
          <w:sz w:val="22"/>
          <w:szCs w:val="22"/>
          <w:lang w:val="en-CA" w:eastAsia="en-US"/>
        </w:rPr>
        <w:fldChar w:fldCharType="end"/>
      </w:r>
      <w:r w:rsidR="00854971" w:rsidRPr="00D757E7" w:rsidDel="00854971">
        <w:rPr>
          <w:sz w:val="22"/>
          <w:szCs w:val="22"/>
          <w:lang w:val="en-CA" w:eastAsia="en-US"/>
        </w:rPr>
        <w:t xml:space="preserve"> </w:t>
      </w:r>
      <w:r w:rsidRPr="00D757E7">
        <w:rPr>
          <w:sz w:val="22"/>
          <w:szCs w:val="22"/>
          <w:lang w:val="en-CA" w:eastAsia="en-US"/>
        </w:rPr>
        <w:t xml:space="preserve">(left), the first pass examines the R-D cost of applying only DCT-II for the CU (CU level flag is 0), while the second pass further examines the R-D cost of applying multiple transforms for the CU (CU level flag is 1). In addition, it is observed that the CU-level coding mode is relatively consistent no matter which pass is actually applied. Therefore, when checking the multi-transform pass for the CU, the statistics of applying only DCT-II is collected and are utilized to skip unnecessary R-D calculations in the second multi-transform pass. As shown in </w:t>
      </w:r>
      <w:r w:rsidRPr="00D757E7">
        <w:rPr>
          <w:sz w:val="22"/>
          <w:szCs w:val="22"/>
          <w:lang w:val="en-CA" w:eastAsia="en-US"/>
        </w:rPr>
        <w:fldChar w:fldCharType="begin"/>
      </w:r>
      <w:r w:rsidRPr="00D757E7">
        <w:rPr>
          <w:sz w:val="22"/>
          <w:szCs w:val="22"/>
          <w:lang w:val="en-CA" w:eastAsia="en-US"/>
        </w:rPr>
        <w:instrText xml:space="preserve"> REF _Ref443591303 \h  \* MERGEFORMAT </w:instrText>
      </w:r>
      <w:r w:rsidRPr="00D757E7">
        <w:rPr>
          <w:sz w:val="22"/>
          <w:szCs w:val="22"/>
          <w:lang w:val="en-CA" w:eastAsia="en-US"/>
        </w:rPr>
      </w:r>
      <w:r w:rsidRPr="00D757E7">
        <w:rPr>
          <w:sz w:val="22"/>
          <w:szCs w:val="22"/>
          <w:lang w:val="en-CA" w:eastAsia="en-US"/>
        </w:rPr>
        <w:fldChar w:fldCharType="separate"/>
      </w:r>
      <w:r w:rsidR="00101CD3" w:rsidRPr="00C04E0D">
        <w:rPr>
          <w:rFonts w:eastAsia="MS Mincho" w:cs="Lohit Devanagari"/>
          <w:iCs/>
          <w:sz w:val="22"/>
          <w:szCs w:val="22"/>
          <w:lang w:val="en-CA" w:eastAsia="en-US"/>
        </w:rPr>
        <w:t>Figure 25</w:t>
      </w:r>
      <w:r w:rsidRPr="00D757E7">
        <w:rPr>
          <w:sz w:val="22"/>
          <w:szCs w:val="22"/>
          <w:lang w:val="en-CA" w:eastAsia="en-US"/>
        </w:rPr>
        <w:fldChar w:fldCharType="end"/>
      </w:r>
      <w:r w:rsidRPr="00D757E7" w:rsidDel="008830FE">
        <w:rPr>
          <w:sz w:val="22"/>
          <w:szCs w:val="22"/>
          <w:lang w:val="en-CA" w:eastAsia="en-US"/>
        </w:rPr>
        <w:t xml:space="preserve"> </w:t>
      </w:r>
      <w:r w:rsidRPr="00D757E7">
        <w:rPr>
          <w:sz w:val="22"/>
          <w:szCs w:val="22"/>
          <w:lang w:val="en-CA" w:eastAsia="en-US"/>
        </w:rPr>
        <w:t xml:space="preserve">(right), when the R-D cost of a certain CU coding mode with AMT CU-level flag 0 exceeds the minimum R-D cost of a certain threshold, as indicated by the condition highlighted in red in </w:t>
      </w:r>
      <w:r w:rsidRPr="00D757E7">
        <w:rPr>
          <w:sz w:val="22"/>
          <w:szCs w:val="22"/>
          <w:lang w:val="en-CA" w:eastAsia="en-US"/>
        </w:rPr>
        <w:fldChar w:fldCharType="begin"/>
      </w:r>
      <w:r w:rsidRPr="00D757E7">
        <w:rPr>
          <w:sz w:val="22"/>
          <w:szCs w:val="22"/>
          <w:lang w:val="en-CA" w:eastAsia="en-US"/>
        </w:rPr>
        <w:instrText xml:space="preserve"> REF _Ref443591303 \h  \* MERGEFORMAT </w:instrText>
      </w:r>
      <w:r w:rsidRPr="00D757E7">
        <w:rPr>
          <w:sz w:val="22"/>
          <w:szCs w:val="22"/>
          <w:lang w:val="en-CA" w:eastAsia="en-US"/>
        </w:rPr>
      </w:r>
      <w:r w:rsidRPr="00D757E7">
        <w:rPr>
          <w:sz w:val="22"/>
          <w:szCs w:val="22"/>
          <w:lang w:val="en-CA" w:eastAsia="en-US"/>
        </w:rPr>
        <w:fldChar w:fldCharType="separate"/>
      </w:r>
      <w:r w:rsidR="00101CD3" w:rsidRPr="00C04E0D">
        <w:rPr>
          <w:rFonts w:eastAsia="MS Mincho" w:cs="Lohit Devanagari"/>
          <w:iCs/>
          <w:sz w:val="22"/>
          <w:szCs w:val="22"/>
          <w:lang w:val="en-CA" w:eastAsia="en-US"/>
        </w:rPr>
        <w:t>Figure 25</w:t>
      </w:r>
      <w:r w:rsidRPr="00D757E7">
        <w:rPr>
          <w:sz w:val="22"/>
          <w:szCs w:val="22"/>
          <w:lang w:val="en-CA" w:eastAsia="en-US"/>
        </w:rPr>
        <w:fldChar w:fldCharType="end"/>
      </w:r>
      <w:r w:rsidRPr="00D757E7">
        <w:rPr>
          <w:sz w:val="22"/>
          <w:szCs w:val="22"/>
          <w:lang w:val="en-CA" w:eastAsia="en-US"/>
        </w:rPr>
        <w:t>, the second pass, i.e., encode the CU with the current CU coding mode with AMT CU-level flag 1, is skipped.</w:t>
      </w:r>
    </w:p>
    <w:p w:rsidR="00C22836" w:rsidRPr="00D757E7" w:rsidRDefault="00C22836" w:rsidP="00C22836">
      <w:pPr>
        <w:pStyle w:val="BodyText"/>
        <w:ind w:firstLine="0"/>
        <w:jc w:val="center"/>
        <w:rPr>
          <w:lang w:val="en-CA"/>
        </w:rPr>
      </w:pPr>
      <w:r w:rsidRPr="00D757E7">
        <w:rPr>
          <w:lang w:val="en-CA"/>
        </w:rPr>
        <w:object w:dxaOrig="7905" w:dyaOrig="8341">
          <v:shape id="_x0000_i1063" type="#_x0000_t75" style="width:187.35pt;height:187.65pt" o:ole="">
            <v:imagedata r:id="rId101" o:title=""/>
          </v:shape>
          <o:OLEObject Type="Embed" ProgID="Visio.Drawing.11" ShapeID="_x0000_i1063" DrawAspect="Content" ObjectID="_1548248464" r:id="rId102"/>
        </w:object>
      </w:r>
      <w:r w:rsidRPr="00D757E7">
        <w:rPr>
          <w:lang w:val="en-CA"/>
        </w:rPr>
        <w:t xml:space="preserve"> </w:t>
      </w:r>
      <w:r w:rsidRPr="00D757E7">
        <w:rPr>
          <w:lang w:val="en-CA"/>
        </w:rPr>
        <w:object w:dxaOrig="8085" w:dyaOrig="8364">
          <v:shape id="_x0000_i1064" type="#_x0000_t75" style="width:194.35pt;height:187.35pt" o:ole="">
            <v:imagedata r:id="rId103" o:title=""/>
            <o:lock v:ext="edit" aspectratio="f"/>
          </v:shape>
          <o:OLEObject Type="Embed" ProgID="Visio.Drawing.11" ShapeID="_x0000_i1064" DrawAspect="Content" ObjectID="_1548248465" r:id="rId104"/>
        </w:object>
      </w:r>
    </w:p>
    <w:p w:rsidR="00C22836" w:rsidRPr="00D757E7" w:rsidRDefault="00C22836" w:rsidP="00C22836">
      <w:pPr>
        <w:keepNext/>
        <w:keepLines/>
        <w:spacing w:before="120" w:after="120"/>
        <w:jc w:val="center"/>
        <w:rPr>
          <w:rFonts w:eastAsia="MS Mincho" w:cs="Lohit Devanagari"/>
          <w:i/>
          <w:iCs/>
          <w:sz w:val="20"/>
          <w:szCs w:val="20"/>
          <w:lang w:val="en-CA" w:eastAsia="en-US"/>
        </w:rPr>
      </w:pPr>
      <w:bookmarkStart w:id="476" w:name="_Ref443591303"/>
      <w:r w:rsidRPr="00D757E7">
        <w:rPr>
          <w:rFonts w:eastAsia="MS Mincho" w:cs="Lohit Devanagari"/>
          <w:i/>
          <w:iCs/>
          <w:sz w:val="20"/>
          <w:szCs w:val="20"/>
          <w:lang w:val="en-CA" w:eastAsia="en-US"/>
        </w:rPr>
        <w:t>Figure</w:t>
      </w:r>
      <w:r w:rsidR="00101CD3" w:rsidRPr="00D757E7">
        <w:rPr>
          <w:rFonts w:eastAsia="MS Mincho" w:cs="Lohit Devanagari"/>
          <w:i/>
          <w:iCs/>
          <w:sz w:val="20"/>
          <w:szCs w:val="20"/>
          <w:lang w:val="en-CA" w:eastAsia="en-US"/>
        </w:rPr>
        <w:t> </w:t>
      </w:r>
      <w:r w:rsidRPr="00D757E7">
        <w:rPr>
          <w:rFonts w:eastAsia="MS Mincho" w:cs="Lohit Devanagari"/>
          <w:i/>
          <w:iCs/>
          <w:sz w:val="20"/>
          <w:szCs w:val="20"/>
          <w:lang w:val="en-CA" w:eastAsia="en-US"/>
        </w:rPr>
        <w:fldChar w:fldCharType="begin"/>
      </w:r>
      <w:r w:rsidRPr="00D757E7">
        <w:rPr>
          <w:rFonts w:eastAsia="MS Mincho" w:cs="Lohit Devanagari"/>
          <w:i/>
          <w:iCs/>
          <w:sz w:val="20"/>
          <w:szCs w:val="20"/>
          <w:lang w:val="en-CA" w:eastAsia="en-US"/>
        </w:rPr>
        <w:instrText xml:space="preserve"> SEQ Figure \* ARABIC </w:instrText>
      </w:r>
      <w:r w:rsidRPr="00D757E7">
        <w:rPr>
          <w:rFonts w:eastAsia="MS Mincho" w:cs="Lohit Devanagari"/>
          <w:i/>
          <w:iCs/>
          <w:sz w:val="20"/>
          <w:szCs w:val="20"/>
          <w:lang w:val="en-CA" w:eastAsia="en-US"/>
        </w:rPr>
        <w:fldChar w:fldCharType="separate"/>
      </w:r>
      <w:r w:rsidR="008475CC" w:rsidRPr="00D757E7">
        <w:rPr>
          <w:rFonts w:eastAsia="MS Mincho" w:cs="Lohit Devanagari"/>
          <w:i/>
          <w:iCs/>
          <w:noProof/>
          <w:sz w:val="20"/>
          <w:szCs w:val="20"/>
          <w:lang w:val="en-CA" w:eastAsia="en-US"/>
        </w:rPr>
        <w:t>25</w:t>
      </w:r>
      <w:r w:rsidRPr="00D757E7">
        <w:rPr>
          <w:rFonts w:eastAsia="MS Mincho" w:cs="Lohit Devanagari"/>
          <w:i/>
          <w:iCs/>
          <w:sz w:val="20"/>
          <w:szCs w:val="20"/>
          <w:lang w:val="en-CA" w:eastAsia="en-US"/>
        </w:rPr>
        <w:fldChar w:fldCharType="end"/>
      </w:r>
      <w:bookmarkEnd w:id="476"/>
      <w:r w:rsidRPr="00D757E7">
        <w:rPr>
          <w:rFonts w:eastAsia="MS Mincho" w:cs="Lohit Devanagari"/>
          <w:i/>
          <w:iCs/>
          <w:sz w:val="20"/>
          <w:szCs w:val="20"/>
          <w:lang w:val="en-CA" w:eastAsia="en-US"/>
        </w:rPr>
        <w:t>: Flow-chart of the CU encoding process using AMT w/o(left) and w/(right) the fast algorithms.</w:t>
      </w:r>
    </w:p>
    <w:p w:rsidR="00C22836" w:rsidRPr="00D757E7" w:rsidRDefault="00C22836" w:rsidP="00C22836">
      <w:pPr>
        <w:pStyle w:val="Heading3"/>
        <w:ind w:left="450" w:hanging="450"/>
        <w:rPr>
          <w:bCs w:val="0"/>
          <w:lang w:val="en-CA"/>
        </w:rPr>
      </w:pPr>
      <w:bookmarkStart w:id="477" w:name="_Toc454840111"/>
      <w:bookmarkStart w:id="478" w:name="_Toc467250381"/>
      <w:bookmarkStart w:id="479" w:name="_Toc474506091"/>
      <w:bookmarkEnd w:id="477"/>
      <w:r w:rsidRPr="00D757E7">
        <w:rPr>
          <w:lang w:val="en-CA"/>
        </w:rPr>
        <w:t>Mode</w:t>
      </w:r>
      <w:r w:rsidR="00122F60">
        <w:rPr>
          <w:lang w:val="en-CA"/>
        </w:rPr>
        <w:t>-</w:t>
      </w:r>
      <w:r w:rsidRPr="00D757E7">
        <w:rPr>
          <w:lang w:val="en-CA"/>
        </w:rPr>
        <w:t>dependent non-separable secondary transforms</w:t>
      </w:r>
      <w:bookmarkEnd w:id="478"/>
      <w:bookmarkEnd w:id="479"/>
      <w:r w:rsidRPr="00D757E7">
        <w:rPr>
          <w:lang w:val="en-CA"/>
        </w:rPr>
        <w:t xml:space="preserve"> </w:t>
      </w:r>
    </w:p>
    <w:p w:rsidR="00C22836" w:rsidRPr="00D757E7" w:rsidRDefault="00C22836" w:rsidP="00C22836">
      <w:pPr>
        <w:spacing w:before="120" w:after="120"/>
        <w:jc w:val="both"/>
        <w:rPr>
          <w:sz w:val="22"/>
          <w:szCs w:val="22"/>
          <w:lang w:val="en-CA"/>
        </w:rPr>
      </w:pPr>
      <w:r w:rsidRPr="00D757E7">
        <w:rPr>
          <w:sz w:val="22"/>
          <w:szCs w:val="22"/>
          <w:lang w:val="en-CA"/>
        </w:rPr>
        <w:t xml:space="preserve">In </w:t>
      </w:r>
      <w:r w:rsidR="00854971">
        <w:rPr>
          <w:sz w:val="22"/>
          <w:szCs w:val="22"/>
          <w:lang w:val="en-CA"/>
        </w:rPr>
        <w:t xml:space="preserve">the </w:t>
      </w:r>
      <w:r w:rsidRPr="00D757E7">
        <w:rPr>
          <w:sz w:val="22"/>
          <w:szCs w:val="22"/>
          <w:lang w:val="en-CA"/>
        </w:rPr>
        <w:t>JEM, a mode</w:t>
      </w:r>
      <w:r w:rsidR="00122F60">
        <w:rPr>
          <w:sz w:val="22"/>
          <w:szCs w:val="22"/>
          <w:lang w:val="en-CA"/>
        </w:rPr>
        <w:t>-</w:t>
      </w:r>
      <w:r w:rsidRPr="00C04E0D">
        <w:rPr>
          <w:sz w:val="22"/>
          <w:lang w:val="en-CA"/>
        </w:rPr>
        <w:t>dependent non-separable</w:t>
      </w:r>
      <w:r w:rsidRPr="00D757E7" w:rsidDel="006349B3">
        <w:rPr>
          <w:sz w:val="22"/>
          <w:szCs w:val="22"/>
          <w:lang w:val="en-CA"/>
        </w:rPr>
        <w:t xml:space="preserve"> </w:t>
      </w:r>
      <w:r w:rsidRPr="00D757E7">
        <w:rPr>
          <w:sz w:val="22"/>
          <w:szCs w:val="22"/>
          <w:lang w:val="en-CA"/>
        </w:rPr>
        <w:t xml:space="preserve">secondary transform (MDNSST) is applied between </w:t>
      </w:r>
      <w:r w:rsidR="009C00B5">
        <w:rPr>
          <w:sz w:val="22"/>
          <w:szCs w:val="22"/>
          <w:lang w:val="en-CA"/>
        </w:rPr>
        <w:t xml:space="preserve">the </w:t>
      </w:r>
      <w:r w:rsidRPr="00D757E7">
        <w:rPr>
          <w:sz w:val="22"/>
          <w:szCs w:val="22"/>
          <w:lang w:val="en-CA"/>
        </w:rPr>
        <w:t xml:space="preserve">forward core transform and quantization (at </w:t>
      </w:r>
      <w:r w:rsidR="009C00B5">
        <w:rPr>
          <w:sz w:val="22"/>
          <w:szCs w:val="22"/>
          <w:lang w:val="en-CA"/>
        </w:rPr>
        <w:t xml:space="preserve">the </w:t>
      </w:r>
      <w:r w:rsidRPr="00D757E7">
        <w:rPr>
          <w:sz w:val="22"/>
          <w:szCs w:val="22"/>
          <w:lang w:val="en-CA"/>
        </w:rPr>
        <w:t xml:space="preserve">encoder) and between </w:t>
      </w:r>
      <w:r w:rsidR="009C00B5">
        <w:rPr>
          <w:sz w:val="22"/>
          <w:szCs w:val="22"/>
          <w:lang w:val="en-CA"/>
        </w:rPr>
        <w:t xml:space="preserve">the </w:t>
      </w:r>
      <w:r w:rsidRPr="00D757E7">
        <w:rPr>
          <w:sz w:val="22"/>
          <w:szCs w:val="22"/>
          <w:lang w:val="en-CA"/>
        </w:rPr>
        <w:t xml:space="preserve">de-quantization and inverse core transform (at </w:t>
      </w:r>
      <w:r w:rsidR="009C00B5">
        <w:rPr>
          <w:sz w:val="22"/>
          <w:szCs w:val="22"/>
          <w:lang w:val="en-CA"/>
        </w:rPr>
        <w:t xml:space="preserve">the </w:t>
      </w:r>
      <w:r w:rsidRPr="00D757E7">
        <w:rPr>
          <w:sz w:val="22"/>
          <w:szCs w:val="22"/>
          <w:lang w:val="en-CA"/>
        </w:rPr>
        <w:t>decoder). To keep low comple</w:t>
      </w:r>
      <w:r w:rsidR="001E7BA1">
        <w:rPr>
          <w:sz w:val="22"/>
          <w:szCs w:val="22"/>
          <w:lang w:val="en-CA"/>
        </w:rPr>
        <w:t>x</w:t>
      </w:r>
      <w:r w:rsidRPr="00D757E7">
        <w:rPr>
          <w:sz w:val="22"/>
          <w:szCs w:val="22"/>
          <w:lang w:val="en-CA"/>
        </w:rPr>
        <w:t xml:space="preserve">ity, MDNSST is only applied to the low frequency coefficients after the primary transform. If both width (W) and height (H) of a transform coefficient block is larger than or equal to 8, then 8x8 non-separable secondary transform is applied to the top-left </w:t>
      </w:r>
      <w:r w:rsidRPr="00D757E7">
        <w:rPr>
          <w:sz w:val="22"/>
          <w:szCs w:val="22"/>
          <w:lang w:val="en-CA"/>
        </w:rPr>
        <w:lastRenderedPageBreak/>
        <w:t>8x8 region of the transform coefficients block. Otherwise, if ei</w:t>
      </w:r>
      <w:r w:rsidR="009C00B5">
        <w:rPr>
          <w:sz w:val="22"/>
          <w:szCs w:val="22"/>
          <w:lang w:val="en-CA"/>
        </w:rPr>
        <w:t>t</w:t>
      </w:r>
      <w:r w:rsidRPr="00D757E7">
        <w:rPr>
          <w:sz w:val="22"/>
          <w:szCs w:val="22"/>
          <w:lang w:val="en-CA"/>
        </w:rPr>
        <w:t xml:space="preserve">her W or H of a transform coefficient block is equal to 4, </w:t>
      </w:r>
      <w:r w:rsidR="009C00B5">
        <w:rPr>
          <w:sz w:val="22"/>
          <w:szCs w:val="22"/>
          <w:lang w:val="en-CA"/>
        </w:rPr>
        <w:t xml:space="preserve">a </w:t>
      </w:r>
      <w:r w:rsidRPr="00D757E7">
        <w:rPr>
          <w:sz w:val="22"/>
          <w:szCs w:val="22"/>
          <w:lang w:val="en-CA"/>
        </w:rPr>
        <w:t>4x4 non-separable secondary transform is applied and the 4x4 non-separable transform is performed on the top-left min(8,W)×min(8,H) region of the transform coefficient block. The above transform selection rule is applied for both luma and chroma components.</w:t>
      </w:r>
    </w:p>
    <w:p w:rsidR="00C22836" w:rsidRPr="00D757E7" w:rsidRDefault="00C22836" w:rsidP="00C22836">
      <w:pPr>
        <w:jc w:val="both"/>
        <w:rPr>
          <w:sz w:val="22"/>
          <w:szCs w:val="22"/>
          <w:lang w:val="en-CA"/>
        </w:rPr>
      </w:pPr>
      <w:r w:rsidRPr="00D757E7">
        <w:rPr>
          <w:sz w:val="22"/>
          <w:szCs w:val="22"/>
          <w:lang w:val="en-CA"/>
        </w:rPr>
        <w:t xml:space="preserve">Matrix multiplication implementation of a non-separable transform is described as follows using a 4x4 input block as an example. To apply the non-separable transform, the 4x4 input block </w:t>
      </w:r>
      <w:r w:rsidRPr="00D757E7">
        <w:rPr>
          <w:i/>
          <w:sz w:val="22"/>
          <w:szCs w:val="22"/>
          <w:lang w:val="en-CA"/>
        </w:rPr>
        <w:t>X</w:t>
      </w:r>
      <w:r w:rsidRPr="00D757E7">
        <w:rPr>
          <w:sz w:val="22"/>
          <w:szCs w:val="22"/>
          <w:lang w:val="en-CA"/>
        </w:rPr>
        <w:t xml:space="preserve"> </w:t>
      </w:r>
    </w:p>
    <w:p w:rsidR="00C22836" w:rsidRPr="00D757E7" w:rsidRDefault="00C22836" w:rsidP="00C22836">
      <w:pPr>
        <w:jc w:val="right"/>
        <w:rPr>
          <w:sz w:val="22"/>
          <w:szCs w:val="22"/>
          <w:lang w:val="en-CA"/>
        </w:rPr>
      </w:pPr>
      <m:oMath>
        <m:r>
          <w:rPr>
            <w:rFonts w:ascii="Cambria Math" w:hAnsi="Cambria Math"/>
            <w:sz w:val="22"/>
            <w:szCs w:val="22"/>
            <w:lang w:val="en-CA"/>
          </w:rPr>
          <m:t>X</m:t>
        </m:r>
        <m:r>
          <m:rPr>
            <m:sty m:val="p"/>
          </m:rPr>
          <w:rPr>
            <w:rFonts w:ascii="Cambria Math"/>
            <w:sz w:val="22"/>
            <w:szCs w:val="22"/>
            <w:lang w:val="en-CA"/>
          </w:rPr>
          <m:t>=</m:t>
        </m:r>
        <m:d>
          <m:dPr>
            <m:begChr m:val="["/>
            <m:endChr m:val="]"/>
            <m:ctrlPr>
              <w:rPr>
                <w:rFonts w:ascii="Cambria Math" w:hAnsi="Cambria Math"/>
                <w:sz w:val="22"/>
                <w:szCs w:val="22"/>
                <w:lang w:val="en-CA"/>
              </w:rPr>
            </m:ctrlPr>
          </m:dPr>
          <m:e>
            <m:m>
              <m:mPr>
                <m:mcs>
                  <m:mc>
                    <m:mcPr>
                      <m:count m:val="2"/>
                      <m:mcJc m:val="center"/>
                    </m:mcPr>
                  </m:mc>
                </m:mcs>
                <m:ctrlPr>
                  <w:rPr>
                    <w:rFonts w:ascii="Cambria Math" w:hAnsi="Cambria Math"/>
                    <w:i/>
                    <w:sz w:val="22"/>
                    <w:szCs w:val="22"/>
                    <w:lang w:val="en-CA"/>
                  </w:rPr>
                </m:ctrlPr>
              </m:mPr>
              <m:mr>
                <m:e>
                  <m:m>
                    <m:mPr>
                      <m:mcs>
                        <m:mc>
                          <m:mcPr>
                            <m:count m:val="2"/>
                            <m:mcJc m:val="center"/>
                          </m:mcPr>
                        </m:mc>
                      </m:mcs>
                      <m:ctrlPr>
                        <w:rPr>
                          <w:rFonts w:ascii="Cambria Math" w:hAnsi="Cambria Math"/>
                          <w:i/>
                          <w:sz w:val="22"/>
                          <w:szCs w:val="22"/>
                          <w:lang w:val="en-CA"/>
                        </w:rPr>
                      </m:ctrlPr>
                    </m:mP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00</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01</m:t>
                            </m:r>
                          </m:sub>
                        </m:sSub>
                      </m:e>
                    </m:m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10</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11</m:t>
                            </m:r>
                          </m:sub>
                        </m:sSub>
                      </m:e>
                    </m:mr>
                  </m:m>
                </m:e>
                <m:e>
                  <m:m>
                    <m:mPr>
                      <m:mcs>
                        <m:mc>
                          <m:mcPr>
                            <m:count m:val="2"/>
                            <m:mcJc m:val="center"/>
                          </m:mcPr>
                        </m:mc>
                      </m:mcs>
                      <m:ctrlPr>
                        <w:rPr>
                          <w:rFonts w:ascii="Cambria Math" w:hAnsi="Cambria Math"/>
                          <w:i/>
                          <w:sz w:val="22"/>
                          <w:szCs w:val="22"/>
                          <w:lang w:val="en-CA"/>
                        </w:rPr>
                      </m:ctrlPr>
                    </m:mP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02</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03</m:t>
                            </m:r>
                          </m:sub>
                        </m:sSub>
                      </m:e>
                    </m:m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12</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13</m:t>
                            </m:r>
                          </m:sub>
                        </m:sSub>
                      </m:e>
                    </m:mr>
                  </m:m>
                </m:e>
              </m:mr>
              <m:mr>
                <m:e>
                  <m:m>
                    <m:mPr>
                      <m:mcs>
                        <m:mc>
                          <m:mcPr>
                            <m:count m:val="2"/>
                            <m:mcJc m:val="center"/>
                          </m:mcPr>
                        </m:mc>
                      </m:mcs>
                      <m:ctrlPr>
                        <w:rPr>
                          <w:rFonts w:ascii="Cambria Math" w:hAnsi="Cambria Math"/>
                          <w:i/>
                          <w:sz w:val="22"/>
                          <w:szCs w:val="22"/>
                          <w:lang w:val="en-CA"/>
                        </w:rPr>
                      </m:ctrlPr>
                    </m:mP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20</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21</m:t>
                            </m:r>
                          </m:sub>
                        </m:sSub>
                      </m:e>
                    </m:m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30</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31</m:t>
                            </m:r>
                          </m:sub>
                        </m:sSub>
                      </m:e>
                    </m:mr>
                  </m:m>
                </m:e>
                <m:e>
                  <m:m>
                    <m:mPr>
                      <m:mcs>
                        <m:mc>
                          <m:mcPr>
                            <m:count m:val="2"/>
                            <m:mcJc m:val="center"/>
                          </m:mcPr>
                        </m:mc>
                      </m:mcs>
                      <m:ctrlPr>
                        <w:rPr>
                          <w:rFonts w:ascii="Cambria Math" w:hAnsi="Cambria Math"/>
                          <w:i/>
                          <w:sz w:val="22"/>
                          <w:szCs w:val="22"/>
                          <w:lang w:val="en-CA"/>
                        </w:rPr>
                      </m:ctrlPr>
                    </m:mP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22</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23</m:t>
                            </m:r>
                          </m:sub>
                        </m:sSub>
                      </m:e>
                    </m:mr>
                    <m:mr>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32</m:t>
                            </m:r>
                          </m:sub>
                        </m:sSub>
                      </m:e>
                      <m:e>
                        <m:sSub>
                          <m:sSubPr>
                            <m:ctrlPr>
                              <w:rPr>
                                <w:rFonts w:ascii="Cambria Math" w:hAnsi="Cambria Math"/>
                                <w:i/>
                                <w:sz w:val="22"/>
                                <w:szCs w:val="22"/>
                                <w:lang w:val="en-CA"/>
                              </w:rPr>
                            </m:ctrlPr>
                          </m:sSubPr>
                          <m:e>
                            <m:r>
                              <w:rPr>
                                <w:rFonts w:ascii="Cambria Math"/>
                                <w:sz w:val="22"/>
                                <w:szCs w:val="22"/>
                                <w:lang w:val="en-CA"/>
                              </w:rPr>
                              <m:t>X</m:t>
                            </m:r>
                          </m:e>
                          <m:sub>
                            <m:r>
                              <w:rPr>
                                <w:rFonts w:ascii="Cambria Math"/>
                                <w:sz w:val="22"/>
                                <w:szCs w:val="22"/>
                                <w:lang w:val="en-CA"/>
                              </w:rPr>
                              <m:t>33</m:t>
                            </m:r>
                          </m:sub>
                        </m:sSub>
                      </m:e>
                    </m:mr>
                  </m:m>
                </m:e>
              </m:mr>
            </m:m>
          </m:e>
        </m:d>
      </m:oMath>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noProof/>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27</w:t>
      </w:r>
      <w:r w:rsidRPr="00D757E7">
        <w:rPr>
          <w:noProof/>
          <w:sz w:val="22"/>
          <w:szCs w:val="22"/>
          <w:lang w:val="en-CA"/>
        </w:rPr>
        <w:fldChar w:fldCharType="end"/>
      </w:r>
      <w:r w:rsidRPr="00D757E7">
        <w:rPr>
          <w:noProof/>
          <w:sz w:val="22"/>
          <w:szCs w:val="22"/>
          <w:lang w:val="en-CA"/>
        </w:rPr>
        <w:t>)</w:t>
      </w:r>
    </w:p>
    <w:p w:rsidR="00C22836" w:rsidRPr="00D757E7" w:rsidRDefault="00C22836" w:rsidP="00C22836">
      <w:pPr>
        <w:jc w:val="both"/>
        <w:rPr>
          <w:sz w:val="22"/>
          <w:szCs w:val="22"/>
          <w:lang w:val="en-CA"/>
        </w:rPr>
      </w:pPr>
      <w:r w:rsidRPr="00D757E7">
        <w:rPr>
          <w:sz w:val="22"/>
          <w:szCs w:val="22"/>
          <w:lang w:val="en-CA"/>
        </w:rPr>
        <w:t xml:space="preserve">is represented as a vector </w:t>
      </w:r>
      <m:oMath>
        <m:acc>
          <m:accPr>
            <m:chr m:val="⃑"/>
            <m:ctrlPr>
              <w:rPr>
                <w:rFonts w:ascii="Cambria Math" w:hAnsi="Cambria Math"/>
                <w:i/>
                <w:sz w:val="22"/>
                <w:szCs w:val="22"/>
                <w:lang w:val="en-CA"/>
              </w:rPr>
            </m:ctrlPr>
          </m:accPr>
          <m:e>
            <m:r>
              <w:rPr>
                <w:rFonts w:ascii="Cambria Math" w:hAnsi="Cambria Math"/>
                <w:sz w:val="22"/>
                <w:szCs w:val="22"/>
                <w:lang w:val="en-CA"/>
              </w:rPr>
              <m:t>X</m:t>
            </m:r>
          </m:e>
        </m:acc>
      </m:oMath>
      <w:r w:rsidRPr="00D757E7">
        <w:rPr>
          <w:sz w:val="22"/>
          <w:szCs w:val="22"/>
          <w:lang w:val="en-CA"/>
        </w:rPr>
        <w:t>:</w:t>
      </w:r>
    </w:p>
    <w:p w:rsidR="00C22836" w:rsidRPr="00D757E7" w:rsidRDefault="00F54E45" w:rsidP="00C22836">
      <w:pPr>
        <w:jc w:val="right"/>
        <w:rPr>
          <w:sz w:val="22"/>
          <w:szCs w:val="22"/>
          <w:lang w:val="en-CA"/>
        </w:rPr>
      </w:pPr>
      <m:oMath>
        <m:acc>
          <m:accPr>
            <m:chr m:val="⃑"/>
            <m:ctrlPr>
              <w:rPr>
                <w:rFonts w:ascii="Cambria Math" w:hAnsi="Cambria Math"/>
                <w:i/>
                <w:sz w:val="20"/>
                <w:szCs w:val="20"/>
                <w:lang w:val="en-CA"/>
              </w:rPr>
            </m:ctrlPr>
          </m:accPr>
          <m:e>
            <m:r>
              <w:rPr>
                <w:rFonts w:ascii="Cambria Math" w:hAnsi="Cambria Math"/>
                <w:sz w:val="20"/>
                <w:szCs w:val="20"/>
                <w:lang w:val="en-CA"/>
              </w:rPr>
              <m:t>X</m:t>
            </m:r>
          </m:e>
        </m:acc>
        <m:r>
          <m:rPr>
            <m:sty m:val="p"/>
          </m:rPr>
          <w:rPr>
            <w:rFonts w:ascii="Cambria Math"/>
            <w:sz w:val="20"/>
            <w:szCs w:val="20"/>
            <w:lang w:val="en-CA"/>
          </w:rPr>
          <m:t>=</m:t>
        </m:r>
        <m:sSup>
          <m:sSupPr>
            <m:ctrlPr>
              <w:rPr>
                <w:rFonts w:ascii="Cambria Math" w:hAnsi="Cambria Math"/>
                <w:i/>
                <w:sz w:val="20"/>
                <w:szCs w:val="20"/>
                <w:lang w:val="en-CA"/>
              </w:rPr>
            </m:ctrlPr>
          </m:sSupPr>
          <m:e>
            <m:d>
              <m:dPr>
                <m:begChr m:val="["/>
                <m:endChr m:val="]"/>
                <m:ctrlPr>
                  <w:rPr>
                    <w:rFonts w:ascii="Cambria Math" w:hAnsi="Cambria Math"/>
                    <w:i/>
                    <w:sz w:val="20"/>
                    <w:szCs w:val="20"/>
                    <w:lang w:val="en-CA"/>
                  </w:rPr>
                </m:ctrlPr>
              </m:dPr>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00</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01</m:t>
                                            </m:r>
                                          </m:sub>
                                        </m:sSub>
                                      </m:e>
                                    </m:mr>
                                  </m:m>
                                </m:e>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02</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03</m:t>
                                            </m:r>
                                          </m:sub>
                                        </m:sSub>
                                      </m:e>
                                    </m:mr>
                                  </m:m>
                                </m:e>
                              </m:mr>
                            </m:m>
                          </m:e>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10</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11</m:t>
                                            </m:r>
                                          </m:sub>
                                        </m:sSub>
                                      </m:e>
                                    </m:mr>
                                  </m:m>
                                </m:e>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12</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13</m:t>
                                            </m:r>
                                          </m:sub>
                                        </m:sSub>
                                      </m:e>
                                    </m:mr>
                                  </m:m>
                                </m:e>
                              </m:mr>
                            </m:m>
                          </m:e>
                        </m:mr>
                      </m:m>
                    </m:e>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20</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21</m:t>
                                            </m:r>
                                          </m:sub>
                                        </m:sSub>
                                      </m:e>
                                    </m:mr>
                                  </m:m>
                                </m:e>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22</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23</m:t>
                                            </m:r>
                                          </m:sub>
                                        </m:sSub>
                                      </m:e>
                                    </m:mr>
                                  </m:m>
                                </m:e>
                              </m:mr>
                            </m:m>
                          </m:e>
                          <m:e>
                            <m:m>
                              <m:mPr>
                                <m:mcs>
                                  <m:mc>
                                    <m:mcPr>
                                      <m:count m:val="2"/>
                                      <m:mcJc m:val="center"/>
                                    </m:mcPr>
                                  </m:mc>
                                </m:mcs>
                                <m:ctrlPr>
                                  <w:rPr>
                                    <w:rFonts w:ascii="Cambria Math" w:hAnsi="Cambria Math"/>
                                    <w:i/>
                                    <w:sz w:val="20"/>
                                    <w:szCs w:val="20"/>
                                    <w:lang w:val="en-CA"/>
                                  </w:rPr>
                                </m:ctrlPr>
                              </m:mPr>
                              <m:mr>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30</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31</m:t>
                                            </m:r>
                                          </m:sub>
                                        </m:sSub>
                                      </m:e>
                                    </m:mr>
                                  </m:m>
                                </m:e>
                                <m:e>
                                  <m:m>
                                    <m:mPr>
                                      <m:mcs>
                                        <m:mc>
                                          <m:mcPr>
                                            <m:count m:val="2"/>
                                            <m:mcJc m:val="center"/>
                                          </m:mcPr>
                                        </m:mc>
                                      </m:mcs>
                                      <m:ctrlPr>
                                        <w:rPr>
                                          <w:rFonts w:ascii="Cambria Math" w:hAnsi="Cambria Math"/>
                                          <w:i/>
                                          <w:sz w:val="20"/>
                                          <w:szCs w:val="20"/>
                                          <w:lang w:val="en-CA"/>
                                        </w:rPr>
                                      </m:ctrlPr>
                                    </m:mPr>
                                    <m:mr>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32</m:t>
                                            </m:r>
                                          </m:sub>
                                        </m:sSub>
                                      </m:e>
                                      <m:e>
                                        <m:sSub>
                                          <m:sSubPr>
                                            <m:ctrlPr>
                                              <w:rPr>
                                                <w:rFonts w:ascii="Cambria Math" w:hAnsi="Cambria Math"/>
                                                <w:i/>
                                                <w:sz w:val="20"/>
                                                <w:szCs w:val="20"/>
                                                <w:lang w:val="en-CA"/>
                                              </w:rPr>
                                            </m:ctrlPr>
                                          </m:sSubPr>
                                          <m:e>
                                            <m:r>
                                              <w:rPr>
                                                <w:rFonts w:ascii="Cambria Math" w:hAnsi="Cambria Math"/>
                                                <w:sz w:val="20"/>
                                                <w:szCs w:val="20"/>
                                                <w:lang w:val="en-CA"/>
                                              </w:rPr>
                                              <m:t>X</m:t>
                                            </m:r>
                                          </m:e>
                                          <m:sub>
                                            <m:r>
                                              <w:rPr>
                                                <w:rFonts w:ascii="Cambria Math" w:hAnsi="Cambria Math"/>
                                                <w:sz w:val="20"/>
                                                <w:szCs w:val="20"/>
                                                <w:lang w:val="en-CA"/>
                                              </w:rPr>
                                              <m:t>33</m:t>
                                            </m:r>
                                          </m:sub>
                                        </m:sSub>
                                      </m:e>
                                    </m:mr>
                                  </m:m>
                                </m:e>
                              </m:mr>
                            </m:m>
                          </m:e>
                        </m:mr>
                      </m:m>
                    </m:e>
                  </m:mr>
                </m:m>
              </m:e>
            </m:d>
          </m:e>
          <m:sup>
            <m:r>
              <w:rPr>
                <w:rFonts w:ascii="Cambria Math" w:hAnsi="Cambria Math"/>
                <w:sz w:val="20"/>
                <w:szCs w:val="20"/>
                <w:lang w:val="en-CA"/>
              </w:rPr>
              <m:t>T</m:t>
            </m:r>
          </m:sup>
        </m:sSup>
      </m:oMath>
      <w:r w:rsidR="00C22836" w:rsidRPr="00D757E7">
        <w:rPr>
          <w:sz w:val="22"/>
          <w:szCs w:val="22"/>
          <w:lang w:val="en-CA" w:eastAsia="zh-CN"/>
        </w:rPr>
        <w:tab/>
      </w:r>
      <w:r w:rsidR="00C22836" w:rsidRPr="00D757E7">
        <w:rPr>
          <w:noProof/>
          <w:sz w:val="22"/>
          <w:szCs w:val="22"/>
          <w:lang w:val="en-CA"/>
        </w:rPr>
        <w:t>(</w:t>
      </w:r>
      <w:r w:rsidR="00C22836" w:rsidRPr="00D757E7">
        <w:rPr>
          <w:noProof/>
          <w:sz w:val="22"/>
          <w:szCs w:val="22"/>
          <w:lang w:val="en-CA"/>
        </w:rPr>
        <w:fldChar w:fldCharType="begin"/>
      </w:r>
      <w:r w:rsidR="00C22836" w:rsidRPr="00D757E7">
        <w:rPr>
          <w:noProof/>
          <w:sz w:val="22"/>
          <w:szCs w:val="22"/>
          <w:lang w:val="en-CA"/>
        </w:rPr>
        <w:instrText xml:space="preserve"> SEQ Eq \* MERGEFORMAT </w:instrText>
      </w:r>
      <w:r w:rsidR="00C22836" w:rsidRPr="00D757E7">
        <w:rPr>
          <w:noProof/>
          <w:sz w:val="22"/>
          <w:szCs w:val="22"/>
          <w:lang w:val="en-CA"/>
        </w:rPr>
        <w:fldChar w:fldCharType="separate"/>
      </w:r>
      <w:r w:rsidR="008475CC" w:rsidRPr="00D757E7">
        <w:rPr>
          <w:noProof/>
          <w:sz w:val="22"/>
          <w:szCs w:val="22"/>
          <w:lang w:val="en-CA"/>
        </w:rPr>
        <w:t>28</w:t>
      </w:r>
      <w:r w:rsidR="00C22836" w:rsidRPr="00D757E7">
        <w:rPr>
          <w:noProof/>
          <w:sz w:val="22"/>
          <w:szCs w:val="22"/>
          <w:lang w:val="en-CA"/>
        </w:rPr>
        <w:fldChar w:fldCharType="end"/>
      </w:r>
      <w:r w:rsidR="00C22836" w:rsidRPr="00D757E7">
        <w:rPr>
          <w:noProof/>
          <w:sz w:val="22"/>
          <w:szCs w:val="22"/>
          <w:lang w:val="en-CA"/>
        </w:rPr>
        <w:t>)</w:t>
      </w:r>
    </w:p>
    <w:p w:rsidR="00C22836" w:rsidRPr="00D757E7" w:rsidRDefault="00C22836" w:rsidP="00C22836">
      <w:pPr>
        <w:jc w:val="both"/>
        <w:rPr>
          <w:sz w:val="22"/>
          <w:szCs w:val="22"/>
          <w:lang w:val="en-CA"/>
        </w:rPr>
      </w:pPr>
      <w:r w:rsidRPr="00D757E7">
        <w:rPr>
          <w:sz w:val="22"/>
          <w:szCs w:val="22"/>
          <w:lang w:val="en-CA"/>
        </w:rPr>
        <w:t xml:space="preserve">The non-separable transform is calculated as </w:t>
      </w:r>
      <m:oMath>
        <m:acc>
          <m:accPr>
            <m:chr m:val="⃑"/>
            <m:ctrlPr>
              <w:rPr>
                <w:rFonts w:ascii="Cambria Math" w:hAnsi="Cambria Math"/>
                <w:i/>
                <w:sz w:val="22"/>
                <w:szCs w:val="22"/>
                <w:lang w:val="en-CA"/>
              </w:rPr>
            </m:ctrlPr>
          </m:accPr>
          <m:e>
            <m:r>
              <w:rPr>
                <w:rFonts w:ascii="Cambria Math" w:hAnsi="Cambria Math"/>
                <w:sz w:val="22"/>
                <w:szCs w:val="22"/>
                <w:lang w:val="en-CA"/>
              </w:rPr>
              <m:t>F</m:t>
            </m:r>
          </m:e>
        </m:acc>
        <m:r>
          <w:rPr>
            <w:rFonts w:ascii="Cambria Math" w:hAnsi="Cambria Math"/>
            <w:sz w:val="22"/>
            <w:szCs w:val="22"/>
            <w:lang w:val="en-CA"/>
          </w:rPr>
          <m:t>=T∙</m:t>
        </m:r>
        <m:acc>
          <m:accPr>
            <m:chr m:val="⃑"/>
            <m:ctrlPr>
              <w:rPr>
                <w:rFonts w:ascii="Cambria Math" w:hAnsi="Cambria Math"/>
                <w:i/>
                <w:sz w:val="22"/>
                <w:szCs w:val="22"/>
                <w:lang w:val="en-CA"/>
              </w:rPr>
            </m:ctrlPr>
          </m:accPr>
          <m:e>
            <m:r>
              <w:rPr>
                <w:rFonts w:ascii="Cambria Math" w:hAnsi="Cambria Math"/>
                <w:sz w:val="22"/>
                <w:szCs w:val="22"/>
                <w:lang w:val="en-CA"/>
              </w:rPr>
              <m:t>X</m:t>
            </m:r>
          </m:e>
        </m:acc>
      </m:oMath>
      <w:r w:rsidRPr="00D757E7">
        <w:rPr>
          <w:sz w:val="22"/>
          <w:szCs w:val="22"/>
          <w:lang w:val="en-CA"/>
        </w:rPr>
        <w:t xml:space="preserve">, where </w:t>
      </w:r>
      <m:oMath>
        <m:acc>
          <m:accPr>
            <m:chr m:val="⃑"/>
            <m:ctrlPr>
              <w:rPr>
                <w:rFonts w:ascii="Cambria Math" w:hAnsi="Cambria Math"/>
                <w:i/>
                <w:sz w:val="22"/>
                <w:szCs w:val="22"/>
                <w:lang w:val="en-CA"/>
              </w:rPr>
            </m:ctrlPr>
          </m:accPr>
          <m:e>
            <m:r>
              <w:rPr>
                <w:rFonts w:ascii="Cambria Math" w:hAnsi="Cambria Math"/>
                <w:sz w:val="22"/>
                <w:szCs w:val="22"/>
                <w:lang w:val="en-CA"/>
              </w:rPr>
              <m:t>F</m:t>
            </m:r>
          </m:e>
        </m:acc>
      </m:oMath>
      <w:r w:rsidRPr="00D757E7">
        <w:rPr>
          <w:sz w:val="22"/>
          <w:szCs w:val="22"/>
          <w:lang w:val="en-CA"/>
        </w:rPr>
        <w:t xml:space="preserve"> indicates the transform coefficient vector, and </w:t>
      </w:r>
      <w:r w:rsidRPr="00D757E7">
        <w:rPr>
          <w:i/>
          <w:sz w:val="22"/>
          <w:szCs w:val="22"/>
          <w:lang w:val="en-CA"/>
        </w:rPr>
        <w:t>T</w:t>
      </w:r>
      <w:r w:rsidRPr="00D757E7">
        <w:rPr>
          <w:sz w:val="22"/>
          <w:szCs w:val="22"/>
          <w:lang w:val="en-CA"/>
        </w:rPr>
        <w:t xml:space="preserve"> is a 16x16 transform matrix. The 16x1 coefficient vector </w:t>
      </w:r>
      <m:oMath>
        <m:acc>
          <m:accPr>
            <m:chr m:val="⃑"/>
            <m:ctrlPr>
              <w:rPr>
                <w:rFonts w:ascii="Cambria Math" w:hAnsi="Cambria Math"/>
                <w:i/>
                <w:sz w:val="22"/>
                <w:szCs w:val="22"/>
                <w:lang w:val="en-CA"/>
              </w:rPr>
            </m:ctrlPr>
          </m:accPr>
          <m:e>
            <m:r>
              <w:rPr>
                <w:rFonts w:ascii="Cambria Math" w:hAnsi="Cambria Math"/>
                <w:sz w:val="22"/>
                <w:szCs w:val="22"/>
                <w:lang w:val="en-CA"/>
              </w:rPr>
              <m:t>F</m:t>
            </m:r>
          </m:e>
        </m:acc>
      </m:oMath>
      <w:r w:rsidRPr="00D757E7">
        <w:rPr>
          <w:sz w:val="22"/>
          <w:szCs w:val="22"/>
          <w:lang w:val="en-CA"/>
        </w:rPr>
        <w:t xml:space="preserve"> is subsequently re-organized as 4x4 block using the scanning order for that block (horizontal, vertical or diagonal). The coefficients with smaller index will be placed with the smaller scanning index in the 4x4 coefficient block. In </w:t>
      </w:r>
      <w:r w:rsidR="00854971">
        <w:rPr>
          <w:sz w:val="22"/>
          <w:szCs w:val="22"/>
          <w:lang w:val="en-CA"/>
        </w:rPr>
        <w:t xml:space="preserve">the </w:t>
      </w:r>
      <w:r w:rsidRPr="00D757E7">
        <w:rPr>
          <w:sz w:val="22"/>
          <w:szCs w:val="22"/>
          <w:lang w:val="en-CA"/>
        </w:rPr>
        <w:t xml:space="preserve">JEM, </w:t>
      </w:r>
      <w:r w:rsidR="002C247A" w:rsidRPr="00D757E7">
        <w:rPr>
          <w:sz w:val="22"/>
          <w:szCs w:val="22"/>
          <w:lang w:val="en-CA"/>
        </w:rPr>
        <w:t xml:space="preserve">a </w:t>
      </w:r>
      <w:r w:rsidRPr="00D757E7">
        <w:rPr>
          <w:sz w:val="22"/>
          <w:szCs w:val="22"/>
          <w:lang w:val="en-CA"/>
        </w:rPr>
        <w:t>Hypercube-Givens Transform (HyGT) with butterfly implementa</w:t>
      </w:r>
      <w:r w:rsidR="009C00B5">
        <w:rPr>
          <w:sz w:val="22"/>
          <w:szCs w:val="22"/>
          <w:lang w:val="en-CA"/>
        </w:rPr>
        <w:t>t</w:t>
      </w:r>
      <w:r w:rsidRPr="00D757E7">
        <w:rPr>
          <w:sz w:val="22"/>
          <w:szCs w:val="22"/>
          <w:lang w:val="en-CA"/>
        </w:rPr>
        <w:t>ion is used instead of matrix multiplication to reduce the complexity of non-separable transform.</w:t>
      </w:r>
    </w:p>
    <w:p w:rsidR="00C22836" w:rsidRPr="00D757E7" w:rsidRDefault="00C22836" w:rsidP="00C22836">
      <w:pPr>
        <w:pStyle w:val="Heading4"/>
        <w:rPr>
          <w:sz w:val="22"/>
          <w:szCs w:val="22"/>
          <w:lang w:val="en-CA"/>
        </w:rPr>
      </w:pPr>
      <w:r w:rsidRPr="00D757E7">
        <w:rPr>
          <w:lang w:val="en-CA"/>
        </w:rPr>
        <w:t>Mode dependent transform core selection</w:t>
      </w:r>
    </w:p>
    <w:p w:rsidR="00C22836" w:rsidRPr="00D757E7" w:rsidRDefault="00C22836" w:rsidP="00C22836">
      <w:pPr>
        <w:spacing w:before="120" w:after="120"/>
        <w:jc w:val="both"/>
        <w:rPr>
          <w:sz w:val="22"/>
          <w:szCs w:val="22"/>
          <w:lang w:val="en-CA"/>
        </w:rPr>
      </w:pPr>
      <w:r w:rsidRPr="00D757E7">
        <w:rPr>
          <w:sz w:val="22"/>
          <w:szCs w:val="22"/>
          <w:lang w:val="en-CA"/>
        </w:rPr>
        <w:t xml:space="preserve">There are totally 35×3 non-separable secondary transforms for both 4x4 and 8x8 block size, where 35 is the number of transform sets specified by the intra prediction mode, denoted as set, and 3 is the number of NSST candidate for each Intra prediction mode. The mapping from the intra prediction mode to the transform set is defined in </w:t>
      </w:r>
      <w:r w:rsidRPr="00D757E7">
        <w:rPr>
          <w:sz w:val="22"/>
          <w:szCs w:val="22"/>
          <w:lang w:val="en-CA"/>
        </w:rPr>
        <w:fldChar w:fldCharType="begin"/>
      </w:r>
      <w:r w:rsidRPr="00D757E7">
        <w:rPr>
          <w:sz w:val="22"/>
          <w:szCs w:val="22"/>
          <w:lang w:val="en-CA"/>
        </w:rPr>
        <w:instrText xml:space="preserve"> REF _Ref435223121 \h  \* MERGEFORMAT </w:instrText>
      </w:r>
      <w:r w:rsidRPr="00D757E7">
        <w:rPr>
          <w:sz w:val="22"/>
          <w:szCs w:val="22"/>
          <w:lang w:val="en-CA"/>
        </w:rPr>
      </w:r>
      <w:r w:rsidRPr="00D757E7">
        <w:rPr>
          <w:sz w:val="22"/>
          <w:szCs w:val="22"/>
          <w:lang w:val="en-CA"/>
        </w:rPr>
        <w:fldChar w:fldCharType="separate"/>
      </w:r>
      <w:r w:rsidR="008475CC" w:rsidRPr="00D757E7">
        <w:rPr>
          <w:sz w:val="22"/>
          <w:szCs w:val="22"/>
          <w:lang w:val="en-CA"/>
        </w:rPr>
        <w:t xml:space="preserve">Table </w:t>
      </w:r>
      <w:r w:rsidR="008475CC" w:rsidRPr="00D757E7">
        <w:rPr>
          <w:noProof/>
          <w:sz w:val="22"/>
          <w:szCs w:val="22"/>
          <w:lang w:val="en-CA"/>
        </w:rPr>
        <w:t>8</w:t>
      </w:r>
      <w:r w:rsidRPr="00D757E7">
        <w:rPr>
          <w:sz w:val="22"/>
          <w:szCs w:val="22"/>
          <w:lang w:val="en-CA"/>
        </w:rPr>
        <w:fldChar w:fldCharType="end"/>
      </w:r>
      <w:r w:rsidRPr="00D757E7">
        <w:rPr>
          <w:sz w:val="22"/>
          <w:szCs w:val="22"/>
          <w:lang w:val="en-CA"/>
        </w:rPr>
        <w:t xml:space="preserve">. The transform set applied to luma/chroma transform coefficients is specified by the corresponding luma/chroma intra prediction modes, according to </w:t>
      </w:r>
      <w:r w:rsidRPr="00D757E7">
        <w:rPr>
          <w:sz w:val="22"/>
          <w:szCs w:val="22"/>
          <w:lang w:val="en-CA"/>
        </w:rPr>
        <w:fldChar w:fldCharType="begin"/>
      </w:r>
      <w:r w:rsidRPr="00D757E7">
        <w:rPr>
          <w:sz w:val="22"/>
          <w:szCs w:val="22"/>
          <w:lang w:val="en-CA"/>
        </w:rPr>
        <w:instrText xml:space="preserve"> REF _Ref435223121 \h  \* MERGEFORMAT </w:instrText>
      </w:r>
      <w:r w:rsidRPr="00D757E7">
        <w:rPr>
          <w:sz w:val="22"/>
          <w:szCs w:val="22"/>
          <w:lang w:val="en-CA"/>
        </w:rPr>
      </w:r>
      <w:r w:rsidRPr="00D757E7">
        <w:rPr>
          <w:sz w:val="22"/>
          <w:szCs w:val="22"/>
          <w:lang w:val="en-CA"/>
        </w:rPr>
        <w:fldChar w:fldCharType="separate"/>
      </w:r>
      <w:r w:rsidR="008475CC" w:rsidRPr="00D757E7">
        <w:rPr>
          <w:sz w:val="22"/>
          <w:szCs w:val="22"/>
          <w:lang w:val="en-CA"/>
        </w:rPr>
        <w:t xml:space="preserve">Table </w:t>
      </w:r>
      <w:r w:rsidR="008475CC" w:rsidRPr="00D757E7">
        <w:rPr>
          <w:noProof/>
          <w:sz w:val="22"/>
          <w:szCs w:val="22"/>
          <w:lang w:val="en-CA"/>
        </w:rPr>
        <w:t>8</w:t>
      </w:r>
      <w:r w:rsidRPr="00D757E7">
        <w:rPr>
          <w:sz w:val="22"/>
          <w:szCs w:val="22"/>
          <w:lang w:val="en-CA"/>
        </w:rPr>
        <w:fldChar w:fldCharType="end"/>
      </w:r>
      <w:r w:rsidRPr="00D757E7">
        <w:rPr>
          <w:sz w:val="22"/>
          <w:szCs w:val="22"/>
          <w:lang w:val="en-CA"/>
        </w:rPr>
        <w:t xml:space="preserve">. For intra prediction modes larger than 34 (diagonal prediction direction), the transform coefficient block is transposed before/after the secondary transform at the encoder/decoder. </w:t>
      </w:r>
    </w:p>
    <w:p w:rsidR="00C22836" w:rsidRPr="00D757E7" w:rsidRDefault="00C22836" w:rsidP="00C22836">
      <w:pPr>
        <w:spacing w:before="120" w:after="120"/>
        <w:jc w:val="both"/>
        <w:rPr>
          <w:sz w:val="22"/>
          <w:szCs w:val="22"/>
          <w:lang w:val="en-CA"/>
        </w:rPr>
      </w:pPr>
      <w:r w:rsidRPr="00D757E7">
        <w:rPr>
          <w:sz w:val="22"/>
          <w:szCs w:val="22"/>
          <w:lang w:val="en-CA"/>
        </w:rPr>
        <w:t>For each transform set, the selected non-separable secondary transform candidate is further specified by the explicitly signalled CU-level MDNSST index.</w:t>
      </w:r>
      <w:r w:rsidRPr="00D757E7" w:rsidDel="00C5285A">
        <w:rPr>
          <w:sz w:val="22"/>
          <w:szCs w:val="22"/>
          <w:lang w:val="en-CA"/>
        </w:rPr>
        <w:t xml:space="preserve"> </w:t>
      </w:r>
      <w:r w:rsidRPr="00D757E7">
        <w:rPr>
          <w:sz w:val="22"/>
          <w:szCs w:val="22"/>
          <w:lang w:val="en-CA"/>
        </w:rPr>
        <w:t>The index is signalled in a bitstream once per Intra CU after transform coefficients and truncated unary b</w:t>
      </w:r>
      <w:r w:rsidR="0091319F">
        <w:rPr>
          <w:sz w:val="22"/>
          <w:szCs w:val="22"/>
          <w:lang w:val="en-CA"/>
        </w:rPr>
        <w:t>i</w:t>
      </w:r>
      <w:r w:rsidRPr="00D757E7">
        <w:rPr>
          <w:sz w:val="22"/>
          <w:szCs w:val="22"/>
          <w:lang w:val="en-CA"/>
        </w:rPr>
        <w:t>na</w:t>
      </w:r>
      <w:r w:rsidR="0091319F">
        <w:rPr>
          <w:sz w:val="22"/>
          <w:szCs w:val="22"/>
          <w:lang w:val="en-CA"/>
        </w:rPr>
        <w:t>r</w:t>
      </w:r>
      <w:r w:rsidRPr="00D757E7">
        <w:rPr>
          <w:sz w:val="22"/>
          <w:szCs w:val="22"/>
          <w:lang w:val="en-CA"/>
        </w:rPr>
        <w:t>ization is used. The truncated value is 2 in case of planar or DC mode, and 3 for angular intra prediction mode. This MDNSST index is signalled only when there is more than one non-zero coefficient in a CU. The default value is zero when it</w:t>
      </w:r>
      <w:r w:rsidR="006A44B4">
        <w:rPr>
          <w:sz w:val="22"/>
          <w:szCs w:val="22"/>
          <w:lang w:val="en-CA"/>
        </w:rPr>
        <w:t xml:space="preserve"> i</w:t>
      </w:r>
      <w:r w:rsidRPr="00D757E7">
        <w:rPr>
          <w:sz w:val="22"/>
          <w:szCs w:val="22"/>
          <w:lang w:val="en-CA"/>
        </w:rPr>
        <w:t xml:space="preserve">s not signalled. Zero value of this syntax element indicates secondary transform is not applied to the current CU, values 1-3 indicates which secondary transform from the set should be applied. </w:t>
      </w:r>
    </w:p>
    <w:p w:rsidR="00C22836" w:rsidRPr="00D757E7" w:rsidRDefault="00C22836" w:rsidP="00C22836">
      <w:pPr>
        <w:spacing w:before="120" w:after="120"/>
        <w:jc w:val="both"/>
        <w:rPr>
          <w:sz w:val="22"/>
          <w:szCs w:val="22"/>
          <w:lang w:val="en-CA"/>
        </w:rPr>
      </w:pPr>
      <w:r w:rsidRPr="00D757E7">
        <w:rPr>
          <w:sz w:val="22"/>
          <w:szCs w:val="22"/>
          <w:lang w:val="en-CA"/>
        </w:rPr>
        <w:t xml:space="preserve">In </w:t>
      </w:r>
      <w:r w:rsidR="00854971">
        <w:rPr>
          <w:sz w:val="22"/>
          <w:szCs w:val="22"/>
          <w:lang w:val="en-CA"/>
        </w:rPr>
        <w:t xml:space="preserve">the </w:t>
      </w:r>
      <w:r w:rsidRPr="00D757E7">
        <w:rPr>
          <w:sz w:val="22"/>
          <w:szCs w:val="22"/>
          <w:lang w:val="en-CA"/>
        </w:rPr>
        <w:t xml:space="preserve">JEM, MDNSST is not applied for a block coded with transform skip mode. </w:t>
      </w:r>
      <w:r w:rsidR="006A44B4">
        <w:rPr>
          <w:sz w:val="22"/>
          <w:szCs w:val="22"/>
          <w:lang w:val="en-CA"/>
        </w:rPr>
        <w:t>W</w:t>
      </w:r>
      <w:r w:rsidRPr="00D757E7">
        <w:rPr>
          <w:sz w:val="22"/>
          <w:szCs w:val="22"/>
          <w:lang w:val="en-CA"/>
        </w:rPr>
        <w:t xml:space="preserve">hen </w:t>
      </w:r>
      <w:r w:rsidR="006A44B4">
        <w:rPr>
          <w:sz w:val="22"/>
          <w:szCs w:val="22"/>
          <w:lang w:val="en-CA"/>
        </w:rPr>
        <w:t xml:space="preserve">the </w:t>
      </w:r>
      <w:r w:rsidRPr="00D757E7">
        <w:rPr>
          <w:sz w:val="22"/>
          <w:szCs w:val="22"/>
          <w:lang w:val="en-CA"/>
        </w:rPr>
        <w:t xml:space="preserve">MDNSST index is signalled for a CU and not equal to zero, MDNSST </w:t>
      </w:r>
      <w:r w:rsidR="006A44B4">
        <w:rPr>
          <w:sz w:val="22"/>
          <w:szCs w:val="22"/>
          <w:lang w:val="en-CA"/>
        </w:rPr>
        <w:t>is</w:t>
      </w:r>
      <w:r w:rsidR="006A44B4" w:rsidRPr="00D757E7">
        <w:rPr>
          <w:sz w:val="22"/>
          <w:szCs w:val="22"/>
          <w:lang w:val="en-CA"/>
        </w:rPr>
        <w:t xml:space="preserve"> </w:t>
      </w:r>
      <w:r w:rsidRPr="00D757E7">
        <w:rPr>
          <w:sz w:val="22"/>
          <w:szCs w:val="22"/>
          <w:lang w:val="en-CA"/>
        </w:rPr>
        <w:t>not used for a block of a component that is coded with transform skip mode in the CU. When a CU with blocks of all components are coded in transform skip mode or the number of non-zero coeffic</w:t>
      </w:r>
      <w:r w:rsidR="0091319F">
        <w:rPr>
          <w:sz w:val="22"/>
          <w:szCs w:val="22"/>
          <w:lang w:val="en-CA"/>
        </w:rPr>
        <w:t>i</w:t>
      </w:r>
      <w:r w:rsidRPr="00D757E7">
        <w:rPr>
          <w:sz w:val="22"/>
          <w:szCs w:val="22"/>
          <w:lang w:val="en-CA"/>
        </w:rPr>
        <w:t xml:space="preserve">ents of non-transform-skip mode CBs is less than 2, </w:t>
      </w:r>
      <w:r w:rsidR="006A44B4">
        <w:rPr>
          <w:sz w:val="22"/>
          <w:szCs w:val="22"/>
          <w:lang w:val="en-CA"/>
        </w:rPr>
        <w:t xml:space="preserve">the </w:t>
      </w:r>
      <w:r w:rsidRPr="00D757E7">
        <w:rPr>
          <w:sz w:val="22"/>
          <w:szCs w:val="22"/>
          <w:lang w:val="en-CA"/>
        </w:rPr>
        <w:t>MDNSST index is not signalled for the CU.</w:t>
      </w:r>
    </w:p>
    <w:p w:rsidR="00C22836" w:rsidRPr="00D757E7" w:rsidRDefault="00C22836" w:rsidP="00C22836">
      <w:pPr>
        <w:keepNext/>
        <w:keepLines/>
        <w:spacing w:after="120"/>
        <w:jc w:val="center"/>
        <w:rPr>
          <w:szCs w:val="22"/>
          <w:lang w:val="en-CA"/>
        </w:rPr>
      </w:pPr>
      <w:bookmarkStart w:id="480" w:name="_Ref435223121"/>
      <w:bookmarkStart w:id="481" w:name="_Ref430968094"/>
      <w:r w:rsidRPr="00D757E7">
        <w:rPr>
          <w:b/>
          <w:sz w:val="20"/>
          <w:szCs w:val="20"/>
          <w:lang w:val="en-CA"/>
        </w:rPr>
        <w:t xml:space="preserve">Table </w:t>
      </w:r>
      <w:r w:rsidRPr="00D757E7">
        <w:rPr>
          <w:b/>
          <w:sz w:val="20"/>
          <w:szCs w:val="20"/>
          <w:lang w:val="en-CA"/>
        </w:rPr>
        <w:fldChar w:fldCharType="begin"/>
      </w:r>
      <w:r w:rsidRPr="00D757E7">
        <w:rPr>
          <w:b/>
          <w:sz w:val="20"/>
          <w:szCs w:val="20"/>
          <w:lang w:val="en-CA"/>
        </w:rPr>
        <w:instrText xml:space="preserve"> SEQ Table \* ARABIC </w:instrText>
      </w:r>
      <w:r w:rsidRPr="00D757E7">
        <w:rPr>
          <w:b/>
          <w:sz w:val="20"/>
          <w:szCs w:val="20"/>
          <w:lang w:val="en-CA"/>
        </w:rPr>
        <w:fldChar w:fldCharType="separate"/>
      </w:r>
      <w:r w:rsidR="008475CC" w:rsidRPr="00D757E7">
        <w:rPr>
          <w:b/>
          <w:noProof/>
          <w:sz w:val="20"/>
          <w:szCs w:val="20"/>
          <w:lang w:val="en-CA"/>
        </w:rPr>
        <w:t>8</w:t>
      </w:r>
      <w:r w:rsidRPr="00D757E7">
        <w:rPr>
          <w:b/>
          <w:sz w:val="20"/>
          <w:szCs w:val="20"/>
          <w:lang w:val="en-CA"/>
        </w:rPr>
        <w:fldChar w:fldCharType="end"/>
      </w:r>
      <w:bookmarkEnd w:id="480"/>
      <w:r w:rsidRPr="00D757E7">
        <w:rPr>
          <w:b/>
          <w:sz w:val="20"/>
          <w:szCs w:val="20"/>
          <w:lang w:val="en-CA"/>
        </w:rPr>
        <w:t>: Mapping from intra prediction mode to transform set index</w:t>
      </w:r>
      <w:bookmarkEnd w:id="481"/>
      <w:r w:rsidRPr="00D757E7">
        <w:rPr>
          <w:noProof/>
          <w:lang w:val="en-CA" w:eastAsia="zh-CN"/>
        </w:rPr>
        <w:t xml:space="preserve"> </w:t>
      </w:r>
      <w:r w:rsidRPr="00D757E7">
        <w:rPr>
          <w:noProof/>
          <w:lang w:val="en-US" w:eastAsia="en-US"/>
        </w:rPr>
        <w:drawing>
          <wp:inline distT="0" distB="0" distL="0" distR="0" wp14:anchorId="4CE7D638" wp14:editId="75121368">
            <wp:extent cx="5760720" cy="59084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60720" cy="590843"/>
                    </a:xfrm>
                    <a:prstGeom prst="rect">
                      <a:avLst/>
                    </a:prstGeom>
                    <a:noFill/>
                    <a:ln>
                      <a:noFill/>
                    </a:ln>
                  </pic:spPr>
                </pic:pic>
              </a:graphicData>
            </a:graphic>
          </wp:inline>
        </w:drawing>
      </w:r>
    </w:p>
    <w:p w:rsidR="00C22836" w:rsidRPr="00D757E7" w:rsidRDefault="00C22836" w:rsidP="00C22836">
      <w:pPr>
        <w:spacing w:before="120" w:after="120"/>
        <w:jc w:val="both"/>
        <w:rPr>
          <w:sz w:val="22"/>
          <w:szCs w:val="22"/>
          <w:lang w:val="en-CA"/>
        </w:rPr>
      </w:pPr>
      <w:r w:rsidRPr="00D757E7">
        <w:rPr>
          <w:sz w:val="22"/>
          <w:szCs w:val="22"/>
          <w:lang w:val="en-CA"/>
        </w:rPr>
        <w:t xml:space="preserve">At </w:t>
      </w:r>
      <w:r w:rsidR="006A44B4">
        <w:rPr>
          <w:sz w:val="22"/>
          <w:szCs w:val="22"/>
          <w:lang w:val="en-CA"/>
        </w:rPr>
        <w:t xml:space="preserve">the </w:t>
      </w:r>
      <w:r w:rsidRPr="00D757E7">
        <w:rPr>
          <w:sz w:val="22"/>
          <w:szCs w:val="22"/>
          <w:lang w:val="en-CA"/>
        </w:rPr>
        <w:t xml:space="preserve">encoder side, CU level RD checks are used to select the NSST index for a CU. That is, for an intra-coded CU, the CU level RD check is looped four time by using NSST index value as loop index. To accelerate encoder speed, the following fast methods are used: </w:t>
      </w:r>
    </w:p>
    <w:p w:rsidR="00C22836" w:rsidRPr="00D757E7" w:rsidRDefault="00C22836" w:rsidP="00C22836">
      <w:pPr>
        <w:pStyle w:val="ListParagraph"/>
        <w:numPr>
          <w:ilvl w:val="0"/>
          <w:numId w:val="14"/>
        </w:numPr>
        <w:spacing w:before="120" w:after="120"/>
        <w:rPr>
          <w:sz w:val="22"/>
          <w:szCs w:val="22"/>
          <w:lang w:val="en-CA"/>
        </w:rPr>
      </w:pPr>
      <w:r w:rsidRPr="00D757E7">
        <w:rPr>
          <w:sz w:val="22"/>
          <w:szCs w:val="22"/>
          <w:lang w:val="en-CA"/>
        </w:rPr>
        <w:t xml:space="preserve">Early stop of the loop is applied. The RD check for a NSST index with larger value is skipped when there is no non-zero transformed coefficients in the current CU for a NSST index with smaller value. </w:t>
      </w:r>
    </w:p>
    <w:p w:rsidR="00C22836" w:rsidRPr="00D757E7" w:rsidRDefault="00C22836" w:rsidP="00C22836">
      <w:pPr>
        <w:pStyle w:val="ListParagraph"/>
        <w:numPr>
          <w:ilvl w:val="0"/>
          <w:numId w:val="14"/>
        </w:numPr>
        <w:spacing w:before="120" w:after="120"/>
        <w:rPr>
          <w:sz w:val="22"/>
          <w:szCs w:val="22"/>
          <w:lang w:val="en-CA"/>
        </w:rPr>
      </w:pPr>
      <w:r w:rsidRPr="00D757E7">
        <w:rPr>
          <w:sz w:val="22"/>
          <w:szCs w:val="22"/>
          <w:lang w:val="en-CA"/>
        </w:rPr>
        <w:t xml:space="preserve">The intra mode decision for each of the NSST indices in the reference software comprises the rough mode decision (RMD) stage and the RDO stage. In the RMD stage, 3 out of 67 intra </w:t>
      </w:r>
      <w:r w:rsidRPr="00D757E7">
        <w:rPr>
          <w:sz w:val="22"/>
          <w:szCs w:val="22"/>
          <w:lang w:val="en-CA"/>
        </w:rPr>
        <w:lastRenderedPageBreak/>
        <w:t>prediction modes are selected based on the SATD cost. Since the SATD calculations are unrelated with the NSST, the SATD costs of different NSST indices for an intra prediction mode should be the same. Therefore, RMD process only needs to be applied once (as NSST index = 0), and the result are reused for the other NSST index.</w:t>
      </w:r>
    </w:p>
    <w:p w:rsidR="00C22836" w:rsidRPr="00D757E7" w:rsidRDefault="00C22836" w:rsidP="00C22836">
      <w:pPr>
        <w:pStyle w:val="Heading4"/>
        <w:rPr>
          <w:sz w:val="22"/>
          <w:szCs w:val="22"/>
          <w:lang w:val="en-CA"/>
        </w:rPr>
      </w:pPr>
      <w:r w:rsidRPr="00D757E7">
        <w:rPr>
          <w:lang w:val="en-CA"/>
        </w:rPr>
        <w:t>Non-separable transform based on HyGT</w:t>
      </w:r>
    </w:p>
    <w:p w:rsidR="00C22836" w:rsidRPr="00D757E7" w:rsidRDefault="00C22836" w:rsidP="00C22836">
      <w:pPr>
        <w:spacing w:before="120" w:after="120"/>
        <w:jc w:val="both"/>
        <w:rPr>
          <w:sz w:val="22"/>
          <w:szCs w:val="22"/>
          <w:lang w:val="en-CA"/>
        </w:rPr>
      </w:pPr>
      <w:r w:rsidRPr="00D757E7">
        <w:rPr>
          <w:sz w:val="22"/>
          <w:szCs w:val="22"/>
          <w:lang w:val="en-CA"/>
        </w:rPr>
        <w:t>A Hypercube-Givens Transform (HyGT) is used in the computation of the non-separable secondary transform. The basic elements of this orthogonal transform are Givens rotations, which are defined by orthogonal matrices G(m, n, θ), which have elements defined by</w:t>
      </w:r>
    </w:p>
    <w:p w:rsidR="00C22836" w:rsidRPr="00D757E7" w:rsidRDefault="00F54E45" w:rsidP="00C22836">
      <w:pPr>
        <w:jc w:val="right"/>
        <w:rPr>
          <w:sz w:val="22"/>
          <w:szCs w:val="22"/>
          <w:lang w:val="en-CA"/>
        </w:rPr>
      </w:pPr>
      <m:oMath>
        <m:sSub>
          <m:sSubPr>
            <m:ctrlPr>
              <w:rPr>
                <w:rFonts w:ascii="Cambria Math" w:hAnsi="Cambria Math"/>
                <w:sz w:val="22"/>
                <w:szCs w:val="22"/>
                <w:lang w:val="en-CA"/>
              </w:rPr>
            </m:ctrlPr>
          </m:sSubPr>
          <m:e>
            <m:r>
              <w:rPr>
                <w:rFonts w:ascii="Cambria Math" w:hAnsi="Cambria Math"/>
                <w:sz w:val="22"/>
                <w:szCs w:val="22"/>
                <w:lang w:val="en-CA"/>
              </w:rPr>
              <m:t>G</m:t>
            </m:r>
          </m:e>
          <m:sub>
            <m:r>
              <w:rPr>
                <w:rFonts w:ascii="Cambria Math" w:hAnsi="Cambria Math"/>
                <w:sz w:val="22"/>
                <w:szCs w:val="22"/>
                <w:lang w:val="en-CA"/>
              </w:rPr>
              <m:t>i</m:t>
            </m:r>
            <m:r>
              <m:rPr>
                <m:sty m:val="p"/>
              </m:rPr>
              <w:rPr>
                <w:rFonts w:ascii="Cambria Math" w:hAnsi="Cambria Math"/>
                <w:sz w:val="22"/>
                <w:szCs w:val="22"/>
                <w:lang w:val="en-CA"/>
              </w:rPr>
              <m:t>,</m:t>
            </m:r>
            <m:r>
              <w:rPr>
                <w:rFonts w:ascii="Cambria Math" w:hAnsi="Cambria Math"/>
                <w:sz w:val="22"/>
                <w:szCs w:val="22"/>
                <w:lang w:val="en-CA"/>
              </w:rPr>
              <m:t>j</m:t>
            </m:r>
          </m:sub>
        </m:sSub>
        <m:d>
          <m:dPr>
            <m:ctrlPr>
              <w:rPr>
                <w:rFonts w:ascii="Cambria Math" w:hAnsi="Cambria Math"/>
                <w:sz w:val="22"/>
                <w:szCs w:val="22"/>
                <w:lang w:val="en-CA"/>
              </w:rPr>
            </m:ctrlPr>
          </m:dPr>
          <m:e>
            <m:r>
              <w:rPr>
                <w:rFonts w:ascii="Cambria Math" w:hAnsi="Cambria Math"/>
                <w:sz w:val="22"/>
                <w:szCs w:val="22"/>
                <w:lang w:val="en-CA"/>
              </w:rPr>
              <m:t>m</m:t>
            </m:r>
            <m:r>
              <m:rPr>
                <m:sty m:val="p"/>
              </m:rPr>
              <w:rPr>
                <w:rFonts w:ascii="Cambria Math" w:hAnsi="Cambria Math"/>
                <w:sz w:val="22"/>
                <w:szCs w:val="22"/>
                <w:lang w:val="en-CA"/>
              </w:rPr>
              <m:t>,</m:t>
            </m:r>
            <m:r>
              <w:rPr>
                <w:rFonts w:ascii="Cambria Math" w:hAnsi="Cambria Math"/>
                <w:sz w:val="22"/>
                <w:szCs w:val="22"/>
                <w:lang w:val="en-CA"/>
              </w:rPr>
              <m:t>n</m:t>
            </m:r>
          </m:e>
        </m:d>
        <m:r>
          <m:rPr>
            <m:sty m:val="p"/>
          </m:rPr>
          <w:rPr>
            <w:rFonts w:ascii="Cambria Math" w:hAnsi="Cambria Math"/>
            <w:sz w:val="22"/>
            <w:szCs w:val="22"/>
            <w:lang w:val="en-CA"/>
          </w:rPr>
          <m:t>=</m:t>
        </m:r>
        <m:d>
          <m:dPr>
            <m:begChr m:val="{"/>
            <m:endChr m:val=""/>
            <m:ctrlPr>
              <w:rPr>
                <w:rFonts w:ascii="Cambria Math" w:hAnsi="Cambria Math"/>
                <w:sz w:val="22"/>
                <w:szCs w:val="22"/>
                <w:lang w:val="en-CA"/>
              </w:rPr>
            </m:ctrlPr>
          </m:dPr>
          <m:e>
            <m:m>
              <m:mPr>
                <m:mcs>
                  <m:mc>
                    <m:mcPr>
                      <m:count m:val="2"/>
                      <m:mcJc m:val="left"/>
                    </m:mcPr>
                  </m:mc>
                </m:mcs>
                <m:ctrlPr>
                  <w:rPr>
                    <w:rFonts w:ascii="Cambria Math" w:hAnsi="Cambria Math"/>
                    <w:sz w:val="22"/>
                    <w:szCs w:val="22"/>
                    <w:lang w:val="en-CA"/>
                  </w:rPr>
                </m:ctrlPr>
              </m:mPr>
              <m:mr>
                <m:e>
                  <m:func>
                    <m:funcPr>
                      <m:ctrlPr>
                        <w:rPr>
                          <w:rFonts w:ascii="Cambria Math" w:hAnsi="Cambria Math"/>
                          <w:sz w:val="22"/>
                          <w:szCs w:val="22"/>
                          <w:lang w:val="en-CA"/>
                        </w:rPr>
                      </m:ctrlPr>
                    </m:funcPr>
                    <m:fName>
                      <m:r>
                        <m:rPr>
                          <m:sty m:val="p"/>
                        </m:rPr>
                        <w:rPr>
                          <w:rFonts w:ascii="Cambria Math" w:hAnsi="Cambria Math"/>
                          <w:sz w:val="22"/>
                          <w:szCs w:val="22"/>
                          <w:lang w:val="en-CA"/>
                        </w:rPr>
                        <m:t>cos</m:t>
                      </m:r>
                    </m:fName>
                    <m:e>
                      <m:r>
                        <w:rPr>
                          <w:rFonts w:ascii="Cambria Math" w:hAnsi="Cambria Math"/>
                          <w:sz w:val="22"/>
                          <w:szCs w:val="22"/>
                          <w:lang w:val="en-CA"/>
                        </w:rPr>
                        <m:t>θ</m:t>
                      </m:r>
                    </m:e>
                  </m:func>
                  <m:r>
                    <m:rPr>
                      <m:sty m:val="p"/>
                    </m:rPr>
                    <w:rPr>
                      <w:rFonts w:ascii="Cambria Math" w:hAnsi="Cambria Math"/>
                      <w:sz w:val="22"/>
                      <w:szCs w:val="22"/>
                      <w:lang w:val="en-CA"/>
                    </w:rPr>
                    <m:t>,</m:t>
                  </m:r>
                </m:e>
                <m:e>
                  <m:r>
                    <w:rPr>
                      <w:rFonts w:ascii="Cambria Math" w:hAnsi="Cambria Math"/>
                      <w:sz w:val="22"/>
                      <w:szCs w:val="22"/>
                      <w:lang w:val="en-CA"/>
                    </w:rPr>
                    <m:t>i</m:t>
                  </m:r>
                  <m:r>
                    <m:rPr>
                      <m:sty m:val="p"/>
                    </m:rPr>
                    <w:rPr>
                      <w:rFonts w:ascii="Cambria Math" w:hAnsi="Cambria Math"/>
                      <w:sz w:val="22"/>
                      <w:szCs w:val="22"/>
                      <w:lang w:val="en-CA"/>
                    </w:rPr>
                    <m:t>=</m:t>
                  </m:r>
                  <m:r>
                    <w:rPr>
                      <w:rFonts w:ascii="Cambria Math" w:hAnsi="Cambria Math"/>
                      <w:sz w:val="22"/>
                      <w:szCs w:val="22"/>
                      <w:lang w:val="en-CA"/>
                    </w:rPr>
                    <m:t>j</m:t>
                  </m:r>
                  <m:r>
                    <m:rPr>
                      <m:sty m:val="p"/>
                    </m:rPr>
                    <w:rPr>
                      <w:rFonts w:ascii="Cambria Math" w:hAnsi="Cambria Math"/>
                      <w:sz w:val="22"/>
                      <w:szCs w:val="22"/>
                      <w:lang w:val="en-CA"/>
                    </w:rPr>
                    <m:t>=</m:t>
                  </m:r>
                  <m:r>
                    <w:rPr>
                      <w:rFonts w:ascii="Cambria Math" w:hAnsi="Cambria Math"/>
                      <w:sz w:val="22"/>
                      <w:szCs w:val="22"/>
                      <w:lang w:val="en-CA"/>
                    </w:rPr>
                    <m:t>m</m:t>
                  </m:r>
                  <m:r>
                    <m:rPr>
                      <m:sty m:val="p"/>
                    </m:rPr>
                    <w:rPr>
                      <w:rFonts w:ascii="Cambria Math" w:hAnsi="Cambria Math"/>
                      <w:sz w:val="22"/>
                      <w:szCs w:val="22"/>
                      <w:lang w:val="en-CA"/>
                    </w:rPr>
                    <m:t xml:space="preserve">  or  </m:t>
                  </m:r>
                  <m:r>
                    <w:rPr>
                      <w:rFonts w:ascii="Cambria Math" w:hAnsi="Cambria Math"/>
                      <w:sz w:val="22"/>
                      <w:szCs w:val="22"/>
                      <w:lang w:val="en-CA"/>
                    </w:rPr>
                    <m:t>i</m:t>
                  </m:r>
                  <m:r>
                    <m:rPr>
                      <m:sty m:val="p"/>
                    </m:rPr>
                    <w:rPr>
                      <w:rFonts w:ascii="Cambria Math" w:hAnsi="Cambria Math"/>
                      <w:sz w:val="22"/>
                      <w:szCs w:val="22"/>
                      <w:lang w:val="en-CA"/>
                    </w:rPr>
                    <m:t>=</m:t>
                  </m:r>
                  <m:r>
                    <w:rPr>
                      <w:rFonts w:ascii="Cambria Math" w:hAnsi="Cambria Math"/>
                      <w:sz w:val="22"/>
                      <w:szCs w:val="22"/>
                      <w:lang w:val="en-CA"/>
                    </w:rPr>
                    <m:t>j</m:t>
                  </m:r>
                  <m:r>
                    <m:rPr>
                      <m:sty m:val="p"/>
                    </m:rPr>
                    <w:rPr>
                      <w:rFonts w:ascii="Cambria Math" w:hAnsi="Cambria Math"/>
                      <w:sz w:val="22"/>
                      <w:szCs w:val="22"/>
                      <w:lang w:val="en-CA"/>
                    </w:rPr>
                    <m:t>=</m:t>
                  </m:r>
                  <m:r>
                    <w:rPr>
                      <w:rFonts w:ascii="Cambria Math" w:hAnsi="Cambria Math"/>
                      <w:sz w:val="22"/>
                      <w:szCs w:val="22"/>
                      <w:lang w:val="en-CA"/>
                    </w:rPr>
                    <m:t>n</m:t>
                  </m:r>
                  <m:r>
                    <m:rPr>
                      <m:sty m:val="p"/>
                    </m:rPr>
                    <w:rPr>
                      <w:rFonts w:ascii="Cambria Math" w:hAnsi="Cambria Math"/>
                      <w:sz w:val="22"/>
                      <w:szCs w:val="22"/>
                      <w:lang w:val="en-CA"/>
                    </w:rPr>
                    <m:t>,</m:t>
                  </m:r>
                </m:e>
              </m:mr>
              <m:mr>
                <m:e>
                  <m:func>
                    <m:funcPr>
                      <m:ctrlPr>
                        <w:rPr>
                          <w:rFonts w:ascii="Cambria Math" w:hAnsi="Cambria Math"/>
                          <w:sz w:val="22"/>
                          <w:szCs w:val="22"/>
                          <w:lang w:val="en-CA"/>
                        </w:rPr>
                      </m:ctrlPr>
                    </m:funcPr>
                    <m:fName>
                      <m:r>
                        <m:rPr>
                          <m:sty m:val="p"/>
                        </m:rPr>
                        <w:rPr>
                          <w:rFonts w:ascii="Cambria Math" w:hAnsi="Cambria Math"/>
                          <w:sz w:val="22"/>
                          <w:szCs w:val="22"/>
                          <w:lang w:val="en-CA"/>
                        </w:rPr>
                        <m:t>sin</m:t>
                      </m:r>
                    </m:fName>
                    <m:e>
                      <m:r>
                        <w:rPr>
                          <w:rFonts w:ascii="Cambria Math" w:hAnsi="Cambria Math"/>
                          <w:sz w:val="22"/>
                          <w:szCs w:val="22"/>
                          <w:lang w:val="en-CA"/>
                        </w:rPr>
                        <m:t>θ</m:t>
                      </m:r>
                      <m:r>
                        <m:rPr>
                          <m:sty m:val="p"/>
                        </m:rPr>
                        <w:rPr>
                          <w:rFonts w:ascii="Cambria Math" w:hAnsi="Cambria Math"/>
                          <w:sz w:val="22"/>
                          <w:szCs w:val="22"/>
                          <w:lang w:val="en-CA"/>
                        </w:rPr>
                        <m:t>,</m:t>
                      </m:r>
                    </m:e>
                  </m:func>
                </m:e>
                <m:e>
                  <m:r>
                    <w:rPr>
                      <w:rFonts w:ascii="Cambria Math" w:hAnsi="Cambria Math"/>
                      <w:sz w:val="22"/>
                      <w:szCs w:val="22"/>
                      <w:lang w:val="en-CA"/>
                    </w:rPr>
                    <m:t>i</m:t>
                  </m:r>
                  <m:r>
                    <m:rPr>
                      <m:sty m:val="p"/>
                    </m:rPr>
                    <w:rPr>
                      <w:rFonts w:ascii="Cambria Math" w:hAnsi="Cambria Math"/>
                      <w:sz w:val="22"/>
                      <w:szCs w:val="22"/>
                      <w:lang w:val="en-CA"/>
                    </w:rPr>
                    <m:t>=</m:t>
                  </m:r>
                  <m:r>
                    <w:rPr>
                      <w:rFonts w:ascii="Cambria Math" w:hAnsi="Cambria Math"/>
                      <w:sz w:val="22"/>
                      <w:szCs w:val="22"/>
                      <w:lang w:val="en-CA"/>
                    </w:rPr>
                    <m:t>m</m:t>
                  </m:r>
                  <m:r>
                    <m:rPr>
                      <m:sty m:val="p"/>
                    </m:rPr>
                    <w:rPr>
                      <w:rFonts w:ascii="Cambria Math" w:hAnsi="Cambria Math"/>
                      <w:sz w:val="22"/>
                      <w:szCs w:val="22"/>
                      <w:lang w:val="en-CA"/>
                    </w:rPr>
                    <m:t xml:space="preserve">, </m:t>
                  </m:r>
                  <m:r>
                    <w:rPr>
                      <w:rFonts w:ascii="Cambria Math" w:hAnsi="Cambria Math"/>
                      <w:sz w:val="22"/>
                      <w:szCs w:val="22"/>
                      <w:lang w:val="en-CA"/>
                    </w:rPr>
                    <m:t>j</m:t>
                  </m:r>
                  <m:r>
                    <m:rPr>
                      <m:sty m:val="p"/>
                    </m:rPr>
                    <w:rPr>
                      <w:rFonts w:ascii="Cambria Math" w:hAnsi="Cambria Math"/>
                      <w:sz w:val="22"/>
                      <w:szCs w:val="22"/>
                      <w:lang w:val="en-CA"/>
                    </w:rPr>
                    <m:t>=</m:t>
                  </m:r>
                  <m:r>
                    <w:rPr>
                      <w:rFonts w:ascii="Cambria Math" w:hAnsi="Cambria Math"/>
                      <w:sz w:val="22"/>
                      <w:szCs w:val="22"/>
                      <w:lang w:val="en-CA"/>
                    </w:rPr>
                    <m:t>n</m:t>
                  </m:r>
                  <m:r>
                    <m:rPr>
                      <m:sty m:val="p"/>
                    </m:rPr>
                    <w:rPr>
                      <w:rFonts w:ascii="Cambria Math" w:hAnsi="Cambria Math"/>
                      <w:sz w:val="22"/>
                      <w:szCs w:val="22"/>
                      <w:lang w:val="en-CA"/>
                    </w:rPr>
                    <m:t>,</m:t>
                  </m:r>
                </m:e>
              </m:mr>
              <m:mr>
                <m:e>
                  <m:func>
                    <m:funcPr>
                      <m:ctrlPr>
                        <w:rPr>
                          <w:rFonts w:ascii="Cambria Math" w:hAnsi="Cambria Math"/>
                          <w:sz w:val="22"/>
                          <w:szCs w:val="22"/>
                          <w:lang w:val="en-CA"/>
                        </w:rPr>
                      </m:ctrlPr>
                    </m:funcPr>
                    <m:fName>
                      <m:r>
                        <m:rPr>
                          <m:sty m:val="p"/>
                        </m:rPr>
                        <w:rPr>
                          <w:rFonts w:ascii="Cambria Math" w:hAnsi="Cambria Math"/>
                          <w:sz w:val="22"/>
                          <w:szCs w:val="22"/>
                          <w:lang w:val="en-CA"/>
                        </w:rPr>
                        <m:t>-sin</m:t>
                      </m:r>
                    </m:fName>
                    <m:e>
                      <m:r>
                        <w:rPr>
                          <w:rFonts w:ascii="Cambria Math" w:hAnsi="Cambria Math"/>
                          <w:sz w:val="22"/>
                          <w:szCs w:val="22"/>
                          <w:lang w:val="en-CA"/>
                        </w:rPr>
                        <m:t>θ</m:t>
                      </m:r>
                      <m:r>
                        <m:rPr>
                          <m:sty m:val="p"/>
                        </m:rPr>
                        <w:rPr>
                          <w:rFonts w:ascii="Cambria Math" w:hAnsi="Cambria Math"/>
                          <w:sz w:val="22"/>
                          <w:szCs w:val="22"/>
                          <w:lang w:val="en-CA"/>
                        </w:rPr>
                        <m:t>,</m:t>
                      </m:r>
                    </m:e>
                  </m:func>
                </m:e>
                <m:e>
                  <m:r>
                    <w:rPr>
                      <w:rFonts w:ascii="Cambria Math" w:hAnsi="Cambria Math"/>
                      <w:sz w:val="22"/>
                      <w:szCs w:val="22"/>
                      <w:lang w:val="en-CA"/>
                    </w:rPr>
                    <m:t>i</m:t>
                  </m:r>
                  <m:r>
                    <m:rPr>
                      <m:sty m:val="p"/>
                    </m:rPr>
                    <w:rPr>
                      <w:rFonts w:ascii="Cambria Math" w:hAnsi="Cambria Math"/>
                      <w:sz w:val="22"/>
                      <w:szCs w:val="22"/>
                      <w:lang w:val="en-CA"/>
                    </w:rPr>
                    <m:t>=</m:t>
                  </m:r>
                  <m:r>
                    <w:rPr>
                      <w:rFonts w:ascii="Cambria Math" w:hAnsi="Cambria Math"/>
                      <w:sz w:val="22"/>
                      <w:szCs w:val="22"/>
                      <w:lang w:val="en-CA"/>
                    </w:rPr>
                    <m:t>n</m:t>
                  </m:r>
                  <m:r>
                    <m:rPr>
                      <m:sty m:val="p"/>
                    </m:rPr>
                    <w:rPr>
                      <w:rFonts w:ascii="Cambria Math" w:hAnsi="Cambria Math"/>
                      <w:sz w:val="22"/>
                      <w:szCs w:val="22"/>
                      <w:lang w:val="en-CA"/>
                    </w:rPr>
                    <m:t xml:space="preserve">, </m:t>
                  </m:r>
                  <m:r>
                    <w:rPr>
                      <w:rFonts w:ascii="Cambria Math" w:hAnsi="Cambria Math"/>
                      <w:sz w:val="22"/>
                      <w:szCs w:val="22"/>
                      <w:lang w:val="en-CA"/>
                    </w:rPr>
                    <m:t>j</m:t>
                  </m:r>
                  <m:r>
                    <m:rPr>
                      <m:sty m:val="p"/>
                    </m:rPr>
                    <w:rPr>
                      <w:rFonts w:ascii="Cambria Math" w:hAnsi="Cambria Math"/>
                      <w:sz w:val="22"/>
                      <w:szCs w:val="22"/>
                      <w:lang w:val="en-CA"/>
                    </w:rPr>
                    <m:t>=</m:t>
                  </m:r>
                  <m:r>
                    <w:rPr>
                      <w:rFonts w:ascii="Cambria Math" w:hAnsi="Cambria Math"/>
                      <w:sz w:val="22"/>
                      <w:szCs w:val="22"/>
                      <w:lang w:val="en-CA"/>
                    </w:rPr>
                    <m:t>m</m:t>
                  </m:r>
                  <m:r>
                    <m:rPr>
                      <m:sty m:val="p"/>
                    </m:rPr>
                    <w:rPr>
                      <w:rFonts w:ascii="Cambria Math" w:hAnsi="Cambria Math"/>
                      <w:sz w:val="22"/>
                      <w:szCs w:val="22"/>
                      <w:lang w:val="en-CA"/>
                    </w:rPr>
                    <m:t>,</m:t>
                  </m:r>
                  <m:ctrlPr>
                    <w:rPr>
                      <w:rFonts w:ascii="Cambria Math" w:eastAsia="Cambria Math" w:hAnsi="Cambria Math" w:cs="Cambria Math"/>
                      <w:sz w:val="22"/>
                      <w:szCs w:val="22"/>
                      <w:lang w:val="en-CA"/>
                    </w:rPr>
                  </m:ctrlPr>
                </m:e>
              </m:mr>
              <m:mr>
                <m:e>
                  <m:r>
                    <m:rPr>
                      <m:sty m:val="p"/>
                    </m:rPr>
                    <w:rPr>
                      <w:rFonts w:ascii="Cambria Math" w:eastAsia="Cambria Math" w:hAnsi="Cambria Math" w:cs="Cambria Math"/>
                      <w:sz w:val="22"/>
                      <w:szCs w:val="22"/>
                      <w:lang w:val="en-CA"/>
                    </w:rPr>
                    <m:t>1,</m:t>
                  </m:r>
                  <m:ctrlPr>
                    <w:rPr>
                      <w:rFonts w:ascii="Cambria Math" w:eastAsia="Cambria Math" w:hAnsi="Cambria Math" w:cs="Cambria Math"/>
                      <w:sz w:val="22"/>
                      <w:szCs w:val="22"/>
                      <w:lang w:val="en-CA"/>
                    </w:rPr>
                  </m:ctrlPr>
                </m:e>
                <m:e>
                  <m:r>
                    <w:rPr>
                      <w:rFonts w:ascii="Cambria Math" w:eastAsia="Cambria Math" w:hAnsi="Cambria Math" w:cs="Cambria Math"/>
                      <w:sz w:val="22"/>
                      <w:szCs w:val="22"/>
                      <w:lang w:val="en-CA"/>
                    </w:rPr>
                    <m:t>i</m:t>
                  </m:r>
                  <m:r>
                    <m:rPr>
                      <m:sty m:val="p"/>
                    </m:rPr>
                    <w:rPr>
                      <w:rFonts w:ascii="Cambria Math" w:eastAsia="Cambria Math" w:hAnsi="Cambria Math" w:cs="Cambria Math"/>
                      <w:sz w:val="22"/>
                      <w:szCs w:val="22"/>
                      <w:lang w:val="en-CA"/>
                    </w:rPr>
                    <m:t>=</m:t>
                  </m:r>
                  <m:r>
                    <w:rPr>
                      <w:rFonts w:ascii="Cambria Math" w:eastAsia="Cambria Math" w:hAnsi="Cambria Math" w:cs="Cambria Math"/>
                      <w:sz w:val="22"/>
                      <w:szCs w:val="22"/>
                      <w:lang w:val="en-CA"/>
                    </w:rPr>
                    <m:t>j</m:t>
                  </m:r>
                  <m:r>
                    <m:rPr>
                      <m:sty m:val="p"/>
                    </m:rPr>
                    <w:rPr>
                      <w:rFonts w:ascii="Cambria Math" w:eastAsia="Cambria Math" w:hAnsi="Cambria Math" w:cs="Cambria Math"/>
                      <w:sz w:val="22"/>
                      <w:szCs w:val="22"/>
                      <w:lang w:val="en-CA"/>
                    </w:rPr>
                    <m:t xml:space="preserve">  and  </m:t>
                  </m:r>
                  <m:r>
                    <w:rPr>
                      <w:rFonts w:ascii="Cambria Math" w:eastAsia="Cambria Math" w:hAnsi="Cambria Math" w:cs="Cambria Math"/>
                      <w:sz w:val="22"/>
                      <w:szCs w:val="22"/>
                      <w:lang w:val="en-CA"/>
                    </w:rPr>
                    <m:t>i</m:t>
                  </m:r>
                  <m:r>
                    <m:rPr>
                      <m:sty m:val="p"/>
                    </m:rPr>
                    <w:rPr>
                      <w:rFonts w:ascii="Cambria Math" w:eastAsia="Cambria Math" w:hAnsi="Cambria Math" w:cs="Cambria Math"/>
                      <w:sz w:val="22"/>
                      <w:szCs w:val="22"/>
                      <w:lang w:val="en-CA"/>
                    </w:rPr>
                    <m:t>≠</m:t>
                  </m:r>
                  <m:r>
                    <w:rPr>
                      <w:rFonts w:ascii="Cambria Math" w:eastAsia="Cambria Math" w:hAnsi="Cambria Math" w:cs="Cambria Math"/>
                      <w:sz w:val="22"/>
                      <w:szCs w:val="22"/>
                      <w:lang w:val="en-CA"/>
                    </w:rPr>
                    <m:t>m</m:t>
                  </m:r>
                  <m:r>
                    <m:rPr>
                      <m:sty m:val="p"/>
                    </m:rPr>
                    <w:rPr>
                      <w:rFonts w:ascii="Cambria Math" w:eastAsia="Cambria Math" w:hAnsi="Cambria Math" w:cs="Cambria Math"/>
                      <w:sz w:val="22"/>
                      <w:szCs w:val="22"/>
                      <w:lang w:val="en-CA"/>
                    </w:rPr>
                    <m:t xml:space="preserve">  and  </m:t>
                  </m:r>
                  <m:r>
                    <w:rPr>
                      <w:rFonts w:ascii="Cambria Math" w:eastAsia="Cambria Math" w:hAnsi="Cambria Math" w:cs="Cambria Math"/>
                      <w:sz w:val="22"/>
                      <w:szCs w:val="22"/>
                      <w:lang w:val="en-CA"/>
                    </w:rPr>
                    <m:t>i</m:t>
                  </m:r>
                  <m:r>
                    <m:rPr>
                      <m:sty m:val="p"/>
                    </m:rPr>
                    <w:rPr>
                      <w:rFonts w:ascii="Cambria Math" w:eastAsia="Cambria Math" w:hAnsi="Cambria Math" w:cs="Cambria Math"/>
                      <w:sz w:val="22"/>
                      <w:szCs w:val="22"/>
                      <w:lang w:val="en-CA"/>
                    </w:rPr>
                    <m:t>≠</m:t>
                  </m:r>
                  <m:r>
                    <w:rPr>
                      <w:rFonts w:ascii="Cambria Math" w:eastAsia="Cambria Math" w:hAnsi="Cambria Math" w:cs="Cambria Math"/>
                      <w:sz w:val="22"/>
                      <w:szCs w:val="22"/>
                      <w:lang w:val="en-CA"/>
                    </w:rPr>
                    <m:t>n</m:t>
                  </m:r>
                  <m:r>
                    <m:rPr>
                      <m:sty m:val="p"/>
                    </m:rPr>
                    <w:rPr>
                      <w:rFonts w:ascii="Cambria Math" w:eastAsia="Cambria Math" w:hAnsi="Cambria Math" w:cs="Cambria Math"/>
                      <w:sz w:val="22"/>
                      <w:szCs w:val="22"/>
                      <w:lang w:val="en-CA"/>
                    </w:rPr>
                    <m:t>,</m:t>
                  </m:r>
                  <m:ctrlPr>
                    <w:rPr>
                      <w:rFonts w:ascii="Cambria Math" w:eastAsia="Cambria Math" w:hAnsi="Cambria Math" w:cs="Cambria Math"/>
                      <w:sz w:val="22"/>
                      <w:szCs w:val="22"/>
                      <w:lang w:val="en-CA"/>
                    </w:rPr>
                  </m:ctrlPr>
                </m:e>
              </m:mr>
              <m:mr>
                <m:e>
                  <m:r>
                    <m:rPr>
                      <m:sty m:val="p"/>
                    </m:rPr>
                    <w:rPr>
                      <w:rFonts w:ascii="Cambria Math" w:eastAsia="Cambria Math" w:hAnsi="Cambria Math" w:cs="Cambria Math"/>
                      <w:sz w:val="22"/>
                      <w:szCs w:val="22"/>
                      <w:lang w:val="en-CA"/>
                    </w:rPr>
                    <m:t>0,</m:t>
                  </m:r>
                  <m:ctrlPr>
                    <w:rPr>
                      <w:rFonts w:ascii="Cambria Math" w:eastAsia="Cambria Math" w:hAnsi="Cambria Math" w:cs="Cambria Math"/>
                      <w:sz w:val="22"/>
                      <w:szCs w:val="22"/>
                      <w:lang w:val="en-CA"/>
                    </w:rPr>
                  </m:ctrlPr>
                </m:e>
                <m:e>
                  <m:r>
                    <m:rPr>
                      <m:sty m:val="p"/>
                    </m:rPr>
                    <w:rPr>
                      <w:rFonts w:ascii="Cambria Math" w:eastAsia="Cambria Math" w:hAnsi="Cambria Math" w:cs="Cambria Math"/>
                      <w:sz w:val="22"/>
                      <w:szCs w:val="22"/>
                      <w:lang w:val="en-CA"/>
                    </w:rPr>
                    <m:t>otherwise.</m:t>
                  </m:r>
                </m:e>
              </m:mr>
            </m:m>
          </m:e>
        </m:d>
      </m:oMath>
      <w:r w:rsidR="00C22836" w:rsidRPr="00D757E7">
        <w:rPr>
          <w:noProof/>
          <w:sz w:val="22"/>
          <w:szCs w:val="22"/>
          <w:lang w:val="en-CA"/>
        </w:rPr>
        <w:tab/>
      </w:r>
      <w:r w:rsidR="00C22836" w:rsidRPr="00D757E7">
        <w:rPr>
          <w:noProof/>
          <w:sz w:val="22"/>
          <w:szCs w:val="22"/>
          <w:lang w:val="en-CA"/>
        </w:rPr>
        <w:tab/>
      </w:r>
      <w:r w:rsidR="00C22836" w:rsidRPr="00D757E7">
        <w:rPr>
          <w:noProof/>
          <w:sz w:val="22"/>
          <w:szCs w:val="22"/>
          <w:lang w:val="en-CA"/>
        </w:rPr>
        <w:tab/>
        <w:t>(</w:t>
      </w:r>
      <w:r w:rsidR="00C22836" w:rsidRPr="00D757E7">
        <w:rPr>
          <w:noProof/>
          <w:sz w:val="22"/>
          <w:szCs w:val="22"/>
          <w:lang w:val="en-CA"/>
        </w:rPr>
        <w:fldChar w:fldCharType="begin"/>
      </w:r>
      <w:r w:rsidR="00C22836" w:rsidRPr="00D757E7">
        <w:rPr>
          <w:noProof/>
          <w:sz w:val="22"/>
          <w:szCs w:val="22"/>
          <w:lang w:val="en-CA"/>
        </w:rPr>
        <w:instrText xml:space="preserve"> SEQ Eq \* MERGEFORMAT </w:instrText>
      </w:r>
      <w:r w:rsidR="00C22836" w:rsidRPr="00D757E7">
        <w:rPr>
          <w:noProof/>
          <w:sz w:val="22"/>
          <w:szCs w:val="22"/>
          <w:lang w:val="en-CA"/>
        </w:rPr>
        <w:fldChar w:fldCharType="separate"/>
      </w:r>
      <w:r w:rsidR="008475CC" w:rsidRPr="00D757E7">
        <w:rPr>
          <w:noProof/>
          <w:sz w:val="22"/>
          <w:szCs w:val="22"/>
          <w:lang w:val="en-CA"/>
        </w:rPr>
        <w:t>29</w:t>
      </w:r>
      <w:r w:rsidR="00C22836" w:rsidRPr="00D757E7">
        <w:rPr>
          <w:noProof/>
          <w:sz w:val="22"/>
          <w:szCs w:val="22"/>
          <w:lang w:val="en-CA"/>
        </w:rPr>
        <w:fldChar w:fldCharType="end"/>
      </w:r>
      <w:r w:rsidR="00C22836" w:rsidRPr="00D757E7">
        <w:rPr>
          <w:noProof/>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 xml:space="preserve">These transformations can be graphically represented as in </w:t>
      </w:r>
      <w:r w:rsidRPr="00D757E7">
        <w:rPr>
          <w:sz w:val="22"/>
          <w:szCs w:val="22"/>
          <w:lang w:val="en-CA"/>
        </w:rPr>
        <w:fldChar w:fldCharType="begin"/>
      </w:r>
      <w:r w:rsidRPr="00D757E7">
        <w:rPr>
          <w:sz w:val="22"/>
          <w:szCs w:val="22"/>
          <w:lang w:val="en-CA"/>
        </w:rPr>
        <w:instrText xml:space="preserve"> REF _Ref466640052 \h  \* MERGEFORMAT </w:instrText>
      </w:r>
      <w:r w:rsidRPr="00D757E7">
        <w:rPr>
          <w:sz w:val="22"/>
          <w:szCs w:val="22"/>
          <w:lang w:val="en-CA"/>
        </w:rPr>
      </w:r>
      <w:r w:rsidRPr="00D757E7">
        <w:rPr>
          <w:sz w:val="22"/>
          <w:szCs w:val="22"/>
          <w:lang w:val="en-CA"/>
        </w:rPr>
        <w:fldChar w:fldCharType="separate"/>
      </w:r>
      <w:r w:rsidR="00101CD3" w:rsidRPr="00C04E0D">
        <w:rPr>
          <w:rFonts w:eastAsia="MS Mincho" w:cs="Lohit Devanagari"/>
          <w:iCs/>
          <w:sz w:val="22"/>
          <w:szCs w:val="22"/>
          <w:lang w:val="en-CA" w:eastAsia="en-US"/>
        </w:rPr>
        <w:t>Figure 26</w:t>
      </w:r>
      <w:r w:rsidRPr="00D757E7">
        <w:rPr>
          <w:sz w:val="22"/>
          <w:szCs w:val="22"/>
          <w:lang w:val="en-CA"/>
        </w:rPr>
        <w:fldChar w:fldCharType="end"/>
      </w:r>
      <w:r w:rsidRPr="00D757E7">
        <w:rPr>
          <w:sz w:val="22"/>
          <w:szCs w:val="22"/>
          <w:lang w:val="en-CA"/>
        </w:rPr>
        <w:t xml:space="preserve">. </w:t>
      </w:r>
    </w:p>
    <w:p w:rsidR="00C22836" w:rsidRPr="00D757E7" w:rsidRDefault="00C22836" w:rsidP="00C22836">
      <w:pPr>
        <w:keepNext/>
        <w:keepLines/>
        <w:spacing w:before="120" w:after="120"/>
        <w:jc w:val="center"/>
        <w:rPr>
          <w:sz w:val="22"/>
          <w:szCs w:val="22"/>
          <w:lang w:val="en-CA"/>
        </w:rPr>
      </w:pPr>
      <w:r w:rsidRPr="00D757E7">
        <w:rPr>
          <w:noProof/>
          <w:sz w:val="22"/>
          <w:szCs w:val="22"/>
          <w:lang w:val="en-US" w:eastAsia="en-US"/>
        </w:rPr>
        <w:drawing>
          <wp:inline distT="0" distB="0" distL="0" distR="0" wp14:anchorId="517F80A8" wp14:editId="23777AE2">
            <wp:extent cx="3257550" cy="13430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257550" cy="1343025"/>
                    </a:xfrm>
                    <a:prstGeom prst="rect">
                      <a:avLst/>
                    </a:prstGeom>
                    <a:noFill/>
                    <a:ln>
                      <a:noFill/>
                    </a:ln>
                  </pic:spPr>
                </pic:pic>
              </a:graphicData>
            </a:graphic>
          </wp:inline>
        </w:drawing>
      </w:r>
    </w:p>
    <w:p w:rsidR="00C22836" w:rsidRPr="00D757E7" w:rsidRDefault="00C22836" w:rsidP="00C22836">
      <w:pPr>
        <w:keepNext/>
        <w:keepLines/>
        <w:spacing w:before="120" w:after="120"/>
        <w:jc w:val="center"/>
        <w:rPr>
          <w:rFonts w:eastAsia="MS Mincho" w:cs="Lohit Devanagari"/>
          <w:i/>
          <w:iCs/>
          <w:sz w:val="20"/>
          <w:szCs w:val="20"/>
          <w:lang w:val="en-CA" w:eastAsia="en-US"/>
        </w:rPr>
      </w:pPr>
      <w:bookmarkStart w:id="482" w:name="_Ref466640052"/>
      <w:r w:rsidRPr="00D757E7">
        <w:rPr>
          <w:rFonts w:eastAsia="MS Mincho" w:cs="Lohit Devanagari"/>
          <w:i/>
          <w:iCs/>
          <w:sz w:val="20"/>
          <w:szCs w:val="20"/>
          <w:lang w:val="en-CA" w:eastAsia="en-US"/>
        </w:rPr>
        <w:t>Figure</w:t>
      </w:r>
      <w:r w:rsidR="00101CD3" w:rsidRPr="00D757E7">
        <w:rPr>
          <w:rFonts w:eastAsia="MS Mincho" w:cs="Lohit Devanagari"/>
          <w:i/>
          <w:iCs/>
          <w:sz w:val="20"/>
          <w:szCs w:val="20"/>
          <w:lang w:val="en-CA" w:eastAsia="en-US"/>
        </w:rPr>
        <w:t> </w:t>
      </w:r>
      <w:r w:rsidRPr="00D757E7">
        <w:rPr>
          <w:rFonts w:eastAsia="MS Mincho" w:cs="Lohit Devanagari"/>
          <w:i/>
          <w:iCs/>
          <w:sz w:val="20"/>
          <w:szCs w:val="20"/>
          <w:lang w:val="en-CA" w:eastAsia="en-US"/>
        </w:rPr>
        <w:fldChar w:fldCharType="begin"/>
      </w:r>
      <w:r w:rsidRPr="00D757E7">
        <w:rPr>
          <w:rFonts w:eastAsia="MS Mincho" w:cs="Lohit Devanagari"/>
          <w:i/>
          <w:iCs/>
          <w:sz w:val="20"/>
          <w:szCs w:val="20"/>
          <w:lang w:val="en-CA" w:eastAsia="en-US"/>
        </w:rPr>
        <w:instrText xml:space="preserve"> SEQ Figure \* ARABIC </w:instrText>
      </w:r>
      <w:r w:rsidRPr="00D757E7">
        <w:rPr>
          <w:rFonts w:eastAsia="MS Mincho" w:cs="Lohit Devanagari"/>
          <w:i/>
          <w:iCs/>
          <w:sz w:val="20"/>
          <w:szCs w:val="20"/>
          <w:lang w:val="en-CA" w:eastAsia="en-US"/>
        </w:rPr>
        <w:fldChar w:fldCharType="separate"/>
      </w:r>
      <w:r w:rsidR="008475CC" w:rsidRPr="00D757E7">
        <w:rPr>
          <w:rFonts w:eastAsia="MS Mincho" w:cs="Lohit Devanagari"/>
          <w:i/>
          <w:iCs/>
          <w:noProof/>
          <w:sz w:val="20"/>
          <w:szCs w:val="20"/>
          <w:lang w:val="en-CA" w:eastAsia="en-US"/>
        </w:rPr>
        <w:t>26</w:t>
      </w:r>
      <w:r w:rsidRPr="00D757E7">
        <w:rPr>
          <w:rFonts w:eastAsia="MS Mincho" w:cs="Lohit Devanagari"/>
          <w:i/>
          <w:iCs/>
          <w:sz w:val="20"/>
          <w:szCs w:val="20"/>
          <w:lang w:val="en-CA" w:eastAsia="en-US"/>
        </w:rPr>
        <w:fldChar w:fldCharType="end"/>
      </w:r>
      <w:bookmarkEnd w:id="482"/>
      <w:r w:rsidRPr="00D757E7">
        <w:rPr>
          <w:rFonts w:eastAsia="MS Mincho" w:cs="Lohit Devanagari"/>
          <w:i/>
          <w:iCs/>
          <w:sz w:val="20"/>
          <w:szCs w:val="20"/>
          <w:lang w:val="en-CA" w:eastAsia="en-US"/>
        </w:rPr>
        <w:t>: Graphical representation of Givens rotations</w:t>
      </w:r>
    </w:p>
    <w:p w:rsidR="00C22836" w:rsidRPr="00D757E7" w:rsidRDefault="00C22836" w:rsidP="00C22836">
      <w:pPr>
        <w:spacing w:before="120" w:after="120"/>
        <w:jc w:val="both"/>
        <w:rPr>
          <w:sz w:val="22"/>
          <w:szCs w:val="22"/>
          <w:lang w:val="en-CA"/>
        </w:rPr>
      </w:pPr>
      <w:r w:rsidRPr="00D757E7">
        <w:rPr>
          <w:sz w:val="22"/>
          <w:szCs w:val="22"/>
          <w:lang w:val="en-CA"/>
        </w:rPr>
        <w:t xml:space="preserve">HyGT is implemented by combining sets of Givens rotations in a hypercube arrangement. </w:t>
      </w:r>
      <w:r w:rsidRPr="00D757E7">
        <w:rPr>
          <w:sz w:val="22"/>
          <w:szCs w:val="22"/>
          <w:lang w:val="en-CA"/>
        </w:rPr>
        <w:fldChar w:fldCharType="begin"/>
      </w:r>
      <w:r w:rsidRPr="00D757E7">
        <w:rPr>
          <w:sz w:val="22"/>
          <w:szCs w:val="22"/>
          <w:lang w:val="en-CA"/>
        </w:rPr>
        <w:instrText xml:space="preserve"> REF _Ref466640071 \h  \* MERGEFORMAT </w:instrText>
      </w:r>
      <w:r w:rsidRPr="00D757E7">
        <w:rPr>
          <w:sz w:val="22"/>
          <w:szCs w:val="22"/>
          <w:lang w:val="en-CA"/>
        </w:rPr>
      </w:r>
      <w:r w:rsidRPr="00D757E7">
        <w:rPr>
          <w:sz w:val="22"/>
          <w:szCs w:val="22"/>
          <w:lang w:val="en-CA"/>
        </w:rPr>
        <w:fldChar w:fldCharType="separate"/>
      </w:r>
      <w:r w:rsidR="00101CD3" w:rsidRPr="00C04E0D">
        <w:rPr>
          <w:rFonts w:eastAsia="MS Mincho" w:cs="Lohit Devanagari"/>
          <w:iCs/>
          <w:sz w:val="22"/>
          <w:szCs w:val="22"/>
          <w:lang w:val="en-CA" w:eastAsia="en-US"/>
        </w:rPr>
        <w:t>Figure 27</w:t>
      </w:r>
      <w:r w:rsidRPr="00D757E7">
        <w:rPr>
          <w:sz w:val="22"/>
          <w:szCs w:val="22"/>
          <w:lang w:val="en-CA"/>
        </w:rPr>
        <w:fldChar w:fldCharType="end"/>
      </w:r>
      <w:r w:rsidRPr="00D757E7">
        <w:rPr>
          <w:sz w:val="22"/>
          <w:szCs w:val="22"/>
          <w:lang w:val="en-CA"/>
        </w:rPr>
        <w:t xml:space="preserve"> shows the the “butterfly” shape flowcha</w:t>
      </w:r>
      <w:r w:rsidR="001E7BA1">
        <w:rPr>
          <w:sz w:val="22"/>
          <w:szCs w:val="22"/>
          <w:lang w:val="en-CA"/>
        </w:rPr>
        <w:t>r</w:t>
      </w:r>
      <w:r w:rsidRPr="00D757E7">
        <w:rPr>
          <w:sz w:val="22"/>
          <w:szCs w:val="22"/>
          <w:lang w:val="en-CA"/>
        </w:rPr>
        <w:t xml:space="preserve">t of HyGT for 16 elements (4x4 non-separable transform). Assuming that N is a power of two, a HyGT round is defined as a sequence of log2(N) passes, where in each pass, the indexes in vectors m and n are defined by edges of a hypercube with dimension log2(N), sequentially in each direction. </w:t>
      </w:r>
    </w:p>
    <w:p w:rsidR="00C22836" w:rsidRPr="00D757E7" w:rsidRDefault="00C22836" w:rsidP="00C22836">
      <w:pPr>
        <w:spacing w:before="120" w:after="120"/>
        <w:jc w:val="both"/>
        <w:rPr>
          <w:sz w:val="22"/>
          <w:szCs w:val="22"/>
          <w:lang w:val="en-CA"/>
        </w:rPr>
      </w:pPr>
    </w:p>
    <w:p w:rsidR="00C22836" w:rsidRPr="00D757E7" w:rsidRDefault="00C22836" w:rsidP="00C22836">
      <w:pPr>
        <w:keepNext/>
        <w:keepLines/>
        <w:spacing w:before="120" w:after="120"/>
        <w:jc w:val="center"/>
        <w:rPr>
          <w:rFonts w:eastAsia="MS Mincho" w:cs="Lohit Devanagari"/>
          <w:i/>
          <w:iCs/>
          <w:sz w:val="20"/>
          <w:szCs w:val="20"/>
          <w:lang w:val="en-CA" w:eastAsia="en-US"/>
        </w:rPr>
      </w:pPr>
      <w:r w:rsidRPr="00D757E7">
        <w:rPr>
          <w:rFonts w:eastAsia="MS Mincho" w:cs="Lohit Devanagari"/>
          <w:i/>
          <w:iCs/>
          <w:noProof/>
          <w:sz w:val="20"/>
          <w:szCs w:val="20"/>
          <w:lang w:val="en-US" w:eastAsia="en-US"/>
        </w:rPr>
        <w:drawing>
          <wp:inline distT="0" distB="0" distL="0" distR="0" wp14:anchorId="39B1FF60" wp14:editId="7C9EE674">
            <wp:extent cx="4981575" cy="2514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981575" cy="2514600"/>
                    </a:xfrm>
                    <a:prstGeom prst="rect">
                      <a:avLst/>
                    </a:prstGeom>
                    <a:noFill/>
                    <a:ln>
                      <a:noFill/>
                    </a:ln>
                  </pic:spPr>
                </pic:pic>
              </a:graphicData>
            </a:graphic>
          </wp:inline>
        </w:drawing>
      </w:r>
    </w:p>
    <w:p w:rsidR="00C22836" w:rsidRPr="00D757E7" w:rsidRDefault="00C22836" w:rsidP="00C22836">
      <w:pPr>
        <w:keepNext/>
        <w:keepLines/>
        <w:spacing w:before="120" w:after="120"/>
        <w:jc w:val="center"/>
        <w:rPr>
          <w:rFonts w:eastAsia="MS Mincho" w:cs="Lohit Devanagari"/>
          <w:i/>
          <w:iCs/>
          <w:sz w:val="20"/>
          <w:szCs w:val="20"/>
          <w:lang w:val="en-CA" w:eastAsia="en-US"/>
        </w:rPr>
      </w:pPr>
      <w:bookmarkStart w:id="483" w:name="_Ref466640071"/>
      <w:r w:rsidRPr="00D757E7">
        <w:rPr>
          <w:rFonts w:eastAsia="MS Mincho" w:cs="Lohit Devanagari"/>
          <w:i/>
          <w:iCs/>
          <w:sz w:val="20"/>
          <w:szCs w:val="20"/>
          <w:lang w:val="en-CA" w:eastAsia="en-US"/>
        </w:rPr>
        <w:t>Figure</w:t>
      </w:r>
      <w:r w:rsidR="00101CD3" w:rsidRPr="00D757E7">
        <w:rPr>
          <w:rFonts w:eastAsia="MS Mincho" w:cs="Lohit Devanagari"/>
          <w:i/>
          <w:iCs/>
          <w:sz w:val="20"/>
          <w:szCs w:val="20"/>
          <w:lang w:val="en-CA" w:eastAsia="en-US"/>
        </w:rPr>
        <w:t> </w:t>
      </w:r>
      <w:r w:rsidRPr="00D757E7">
        <w:rPr>
          <w:rFonts w:eastAsia="MS Mincho" w:cs="Lohit Devanagari"/>
          <w:i/>
          <w:iCs/>
          <w:sz w:val="20"/>
          <w:szCs w:val="20"/>
          <w:lang w:val="en-CA" w:eastAsia="en-US"/>
        </w:rPr>
        <w:fldChar w:fldCharType="begin"/>
      </w:r>
      <w:r w:rsidRPr="00D757E7">
        <w:rPr>
          <w:rFonts w:eastAsia="MS Mincho" w:cs="Lohit Devanagari"/>
          <w:i/>
          <w:iCs/>
          <w:sz w:val="20"/>
          <w:szCs w:val="20"/>
          <w:lang w:val="en-CA" w:eastAsia="en-US"/>
        </w:rPr>
        <w:instrText xml:space="preserve"> SEQ Figure \* ARABIC </w:instrText>
      </w:r>
      <w:r w:rsidRPr="00D757E7">
        <w:rPr>
          <w:rFonts w:eastAsia="MS Mincho" w:cs="Lohit Devanagari"/>
          <w:i/>
          <w:iCs/>
          <w:sz w:val="20"/>
          <w:szCs w:val="20"/>
          <w:lang w:val="en-CA" w:eastAsia="en-US"/>
        </w:rPr>
        <w:fldChar w:fldCharType="separate"/>
      </w:r>
      <w:r w:rsidR="008475CC" w:rsidRPr="00D757E7">
        <w:rPr>
          <w:rFonts w:eastAsia="MS Mincho" w:cs="Lohit Devanagari"/>
          <w:i/>
          <w:iCs/>
          <w:noProof/>
          <w:sz w:val="20"/>
          <w:szCs w:val="20"/>
          <w:lang w:val="en-CA" w:eastAsia="en-US"/>
        </w:rPr>
        <w:t>27</w:t>
      </w:r>
      <w:r w:rsidRPr="00D757E7">
        <w:rPr>
          <w:rFonts w:eastAsia="MS Mincho" w:cs="Lohit Devanagari"/>
          <w:i/>
          <w:iCs/>
          <w:sz w:val="20"/>
          <w:szCs w:val="20"/>
          <w:lang w:val="en-CA" w:eastAsia="en-US"/>
        </w:rPr>
        <w:fldChar w:fldCharType="end"/>
      </w:r>
      <w:bookmarkEnd w:id="483"/>
      <w:r w:rsidRPr="00D757E7">
        <w:rPr>
          <w:rFonts w:eastAsia="MS Mincho" w:cs="Lohit Devanagari"/>
          <w:i/>
          <w:iCs/>
          <w:sz w:val="20"/>
          <w:szCs w:val="20"/>
          <w:lang w:val="en-CA" w:eastAsia="en-US"/>
        </w:rPr>
        <w:t>: HyGT is defined by combinations of Givens rotations in a hypercube arrangement.</w:t>
      </w:r>
    </w:p>
    <w:p w:rsidR="00C22836" w:rsidRPr="00D757E7" w:rsidRDefault="00C22836" w:rsidP="00C22836">
      <w:pPr>
        <w:spacing w:before="120" w:after="120"/>
        <w:jc w:val="both"/>
        <w:rPr>
          <w:sz w:val="22"/>
          <w:szCs w:val="22"/>
          <w:lang w:val="en-CA"/>
        </w:rPr>
      </w:pPr>
      <w:r w:rsidRPr="00D757E7">
        <w:rPr>
          <w:sz w:val="22"/>
          <w:szCs w:val="22"/>
          <w:lang w:val="en-CA"/>
        </w:rPr>
        <w:t xml:space="preserve">To obtain good compression, more than one HyGT round are used. As shown in </w:t>
      </w:r>
      <w:r w:rsidRPr="00D757E7">
        <w:rPr>
          <w:sz w:val="22"/>
          <w:szCs w:val="22"/>
          <w:lang w:val="en-CA"/>
        </w:rPr>
        <w:fldChar w:fldCharType="begin"/>
      </w:r>
      <w:r w:rsidRPr="00D757E7">
        <w:rPr>
          <w:sz w:val="22"/>
          <w:szCs w:val="22"/>
          <w:lang w:val="en-CA"/>
        </w:rPr>
        <w:instrText xml:space="preserve"> REF _Ref466652086 \h  \* MERGEFORMAT </w:instrText>
      </w:r>
      <w:r w:rsidRPr="00D757E7">
        <w:rPr>
          <w:sz w:val="22"/>
          <w:szCs w:val="22"/>
          <w:lang w:val="en-CA"/>
        </w:rPr>
      </w:r>
      <w:r w:rsidRPr="00D757E7">
        <w:rPr>
          <w:sz w:val="22"/>
          <w:szCs w:val="22"/>
          <w:lang w:val="en-CA"/>
        </w:rPr>
        <w:fldChar w:fldCharType="separate"/>
      </w:r>
      <w:r w:rsidR="00101CD3" w:rsidRPr="00C04E0D">
        <w:rPr>
          <w:rFonts w:eastAsia="MS Mincho" w:cs="Lohit Devanagari"/>
          <w:iCs/>
          <w:sz w:val="22"/>
          <w:szCs w:val="22"/>
          <w:lang w:val="en-CA" w:eastAsia="en-US"/>
        </w:rPr>
        <w:t>Figure 28</w:t>
      </w:r>
      <w:r w:rsidRPr="00D757E7">
        <w:rPr>
          <w:sz w:val="22"/>
          <w:szCs w:val="22"/>
          <w:lang w:val="en-CA"/>
        </w:rPr>
        <w:fldChar w:fldCharType="end"/>
      </w:r>
      <w:r w:rsidRPr="00D757E7">
        <w:rPr>
          <w:sz w:val="22"/>
          <w:szCs w:val="22"/>
          <w:lang w:val="en-CA"/>
        </w:rPr>
        <w:t xml:space="preserve">, a full non-separable secondary transform is composed of R rounds HyGT, and may include an optional permutation pass, to sort transform coefficients according to their variance. In </w:t>
      </w:r>
      <w:r w:rsidR="00854971">
        <w:rPr>
          <w:sz w:val="22"/>
          <w:szCs w:val="22"/>
          <w:lang w:val="en-CA"/>
        </w:rPr>
        <w:t xml:space="preserve">the </w:t>
      </w:r>
      <w:r w:rsidRPr="00D757E7">
        <w:rPr>
          <w:sz w:val="22"/>
          <w:szCs w:val="22"/>
          <w:lang w:val="en-CA"/>
        </w:rPr>
        <w:t>JEM, 2-round HyGT is applied for 4x4 secondary transform and 4-round HyGT is applied for 8x8 secondary transform.</w:t>
      </w:r>
    </w:p>
    <w:p w:rsidR="00C22836" w:rsidRPr="00D757E7" w:rsidRDefault="00C22836" w:rsidP="00C22836">
      <w:pPr>
        <w:spacing w:before="120" w:after="120"/>
        <w:jc w:val="center"/>
        <w:rPr>
          <w:b/>
          <w:sz w:val="22"/>
          <w:szCs w:val="22"/>
          <w:lang w:val="en-CA"/>
        </w:rPr>
      </w:pPr>
      <w:r w:rsidRPr="00D757E7">
        <w:rPr>
          <w:b/>
          <w:noProof/>
          <w:sz w:val="22"/>
          <w:szCs w:val="22"/>
          <w:lang w:val="en-US" w:eastAsia="en-US"/>
        </w:rPr>
        <w:lastRenderedPageBreak/>
        <w:drawing>
          <wp:inline distT="0" distB="0" distL="0" distR="0" wp14:anchorId="76FBF583" wp14:editId="3B0688B8">
            <wp:extent cx="4288591" cy="3324225"/>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08"/>
                    <a:stretch>
                      <a:fillRect/>
                    </a:stretch>
                  </pic:blipFill>
                  <pic:spPr>
                    <a:xfrm>
                      <a:off x="0" y="0"/>
                      <a:ext cx="4297568" cy="3331183"/>
                    </a:xfrm>
                    <a:prstGeom prst="rect">
                      <a:avLst/>
                    </a:prstGeom>
                  </pic:spPr>
                </pic:pic>
              </a:graphicData>
            </a:graphic>
          </wp:inline>
        </w:drawing>
      </w:r>
    </w:p>
    <w:p w:rsidR="00C22836" w:rsidRPr="00D757E7" w:rsidRDefault="00C22836" w:rsidP="00C22836">
      <w:pPr>
        <w:spacing w:before="120" w:after="120"/>
        <w:jc w:val="center"/>
        <w:rPr>
          <w:b/>
          <w:sz w:val="22"/>
          <w:szCs w:val="22"/>
          <w:lang w:val="en-CA"/>
        </w:rPr>
      </w:pPr>
      <w:bookmarkStart w:id="484" w:name="_Ref466652086"/>
      <w:r w:rsidRPr="00D757E7">
        <w:rPr>
          <w:rFonts w:eastAsia="MS Mincho" w:cs="Lohit Devanagari"/>
          <w:i/>
          <w:iCs/>
          <w:sz w:val="20"/>
          <w:szCs w:val="20"/>
          <w:lang w:val="en-CA" w:eastAsia="en-US"/>
        </w:rPr>
        <w:t>Figure</w:t>
      </w:r>
      <w:r w:rsidR="00101CD3" w:rsidRPr="00D757E7">
        <w:rPr>
          <w:rFonts w:eastAsia="MS Mincho" w:cs="Lohit Devanagari"/>
          <w:i/>
          <w:iCs/>
          <w:sz w:val="20"/>
          <w:szCs w:val="20"/>
          <w:lang w:val="en-CA" w:eastAsia="en-US"/>
        </w:rPr>
        <w:t> </w:t>
      </w:r>
      <w:r w:rsidRPr="00D757E7">
        <w:rPr>
          <w:rFonts w:eastAsia="MS Mincho" w:cs="Lohit Devanagari"/>
          <w:i/>
          <w:iCs/>
          <w:sz w:val="20"/>
          <w:szCs w:val="20"/>
          <w:lang w:val="en-CA" w:eastAsia="en-US"/>
        </w:rPr>
        <w:fldChar w:fldCharType="begin"/>
      </w:r>
      <w:r w:rsidRPr="00D757E7">
        <w:rPr>
          <w:rFonts w:eastAsia="MS Mincho" w:cs="Lohit Devanagari"/>
          <w:i/>
          <w:iCs/>
          <w:sz w:val="20"/>
          <w:szCs w:val="20"/>
          <w:lang w:val="en-CA" w:eastAsia="en-US"/>
        </w:rPr>
        <w:instrText xml:space="preserve"> SEQ Figure \* ARABIC </w:instrText>
      </w:r>
      <w:r w:rsidRPr="00D757E7">
        <w:rPr>
          <w:rFonts w:eastAsia="MS Mincho" w:cs="Lohit Devanagari"/>
          <w:i/>
          <w:iCs/>
          <w:sz w:val="20"/>
          <w:szCs w:val="20"/>
          <w:lang w:val="en-CA" w:eastAsia="en-US"/>
        </w:rPr>
        <w:fldChar w:fldCharType="separate"/>
      </w:r>
      <w:r w:rsidR="008475CC" w:rsidRPr="00D757E7">
        <w:rPr>
          <w:rFonts w:eastAsia="MS Mincho" w:cs="Lohit Devanagari"/>
          <w:i/>
          <w:iCs/>
          <w:noProof/>
          <w:sz w:val="20"/>
          <w:szCs w:val="20"/>
          <w:lang w:val="en-CA" w:eastAsia="en-US"/>
        </w:rPr>
        <w:t>28</w:t>
      </w:r>
      <w:r w:rsidRPr="00D757E7">
        <w:rPr>
          <w:rFonts w:eastAsia="MS Mincho" w:cs="Lohit Devanagari"/>
          <w:i/>
          <w:iCs/>
          <w:sz w:val="20"/>
          <w:szCs w:val="20"/>
          <w:lang w:val="en-CA" w:eastAsia="en-US"/>
        </w:rPr>
        <w:fldChar w:fldCharType="end"/>
      </w:r>
      <w:bookmarkEnd w:id="484"/>
      <w:r w:rsidRPr="00D757E7">
        <w:rPr>
          <w:rFonts w:eastAsia="MS Mincho" w:cs="Lohit Devanagari"/>
          <w:i/>
          <w:iCs/>
          <w:sz w:val="20"/>
          <w:szCs w:val="20"/>
          <w:lang w:val="en-CA" w:eastAsia="en-US"/>
        </w:rPr>
        <w:t>: HyGT is defined by combinations of Givens rotations in a hypercube arrangement.</w:t>
      </w:r>
    </w:p>
    <w:p w:rsidR="00C22836" w:rsidRPr="00D757E7" w:rsidRDefault="00C22836" w:rsidP="00C22836">
      <w:pPr>
        <w:spacing w:before="120" w:after="120"/>
        <w:jc w:val="both"/>
        <w:rPr>
          <w:b/>
          <w:sz w:val="22"/>
          <w:szCs w:val="22"/>
          <w:lang w:val="en-CA"/>
        </w:rPr>
      </w:pPr>
    </w:p>
    <w:p w:rsidR="00C22836" w:rsidRPr="00D757E7" w:rsidRDefault="00C22836" w:rsidP="00C22836">
      <w:pPr>
        <w:pStyle w:val="Heading3"/>
        <w:ind w:left="450" w:hanging="450"/>
        <w:rPr>
          <w:bCs w:val="0"/>
          <w:lang w:val="en-CA"/>
        </w:rPr>
      </w:pPr>
      <w:bookmarkStart w:id="485" w:name="_Toc474506092"/>
      <w:bookmarkStart w:id="486" w:name="_Toc467250382"/>
      <w:r w:rsidRPr="00D757E7">
        <w:rPr>
          <w:lang w:val="en-CA"/>
        </w:rPr>
        <w:t>Signal dependent transform</w:t>
      </w:r>
      <w:bookmarkEnd w:id="485"/>
      <w:del w:id="487" w:author="Gary Sullivan" w:date="2017-02-10T15:26:00Z">
        <w:r w:rsidRPr="00D757E7" w:rsidDel="0041725E">
          <w:rPr>
            <w:lang w:val="en-CA"/>
          </w:rPr>
          <w:delText xml:space="preserve"> (SDT)</w:delText>
        </w:r>
      </w:del>
      <w:bookmarkEnd w:id="486"/>
    </w:p>
    <w:p w:rsidR="00C22836" w:rsidRPr="00D757E7" w:rsidRDefault="00C22836" w:rsidP="00C22836">
      <w:pPr>
        <w:spacing w:before="120" w:after="120"/>
        <w:jc w:val="both"/>
        <w:rPr>
          <w:rFonts w:eastAsia="Malgun Gothic"/>
          <w:sz w:val="22"/>
          <w:szCs w:val="22"/>
          <w:lang w:val="en-CA"/>
        </w:rPr>
      </w:pPr>
      <w:r w:rsidRPr="00D757E7">
        <w:rPr>
          <w:rFonts w:eastAsia="Malgun Gothic"/>
          <w:sz w:val="22"/>
          <w:szCs w:val="22"/>
          <w:lang w:val="en-CA"/>
        </w:rPr>
        <w:t xml:space="preserve">Considering that there are many similar patches within a frame and across frames, signal dependent transform explores such correlations can enhance coding performance by means of KLT. This trained KLT plays the role of </w:t>
      </w:r>
      <w:r w:rsidR="003C25DA">
        <w:rPr>
          <w:rFonts w:eastAsia="Malgun Gothic"/>
          <w:sz w:val="22"/>
          <w:szCs w:val="22"/>
          <w:lang w:val="en-CA"/>
        </w:rPr>
        <w:t xml:space="preserve">a </w:t>
      </w:r>
      <w:r w:rsidRPr="00D757E7">
        <w:rPr>
          <w:rFonts w:eastAsia="Malgun Gothic"/>
          <w:sz w:val="22"/>
          <w:szCs w:val="22"/>
          <w:lang w:val="en-CA"/>
        </w:rPr>
        <w:t xml:space="preserve">transform </w:t>
      </w:r>
      <w:r w:rsidR="003C25DA">
        <w:rPr>
          <w:rFonts w:eastAsia="Malgun Gothic"/>
          <w:sz w:val="22"/>
          <w:szCs w:val="22"/>
          <w:lang w:val="en-CA"/>
        </w:rPr>
        <w:t>that is</w:t>
      </w:r>
      <w:r w:rsidR="003C25DA" w:rsidRPr="00D757E7">
        <w:rPr>
          <w:rFonts w:eastAsia="Malgun Gothic"/>
          <w:sz w:val="22"/>
          <w:szCs w:val="22"/>
          <w:lang w:val="en-CA"/>
        </w:rPr>
        <w:t xml:space="preserve"> </w:t>
      </w:r>
      <w:r w:rsidRPr="00D757E7">
        <w:rPr>
          <w:rFonts w:eastAsia="Malgun Gothic"/>
          <w:sz w:val="22"/>
          <w:szCs w:val="22"/>
          <w:lang w:val="en-CA"/>
        </w:rPr>
        <w:t>intend</w:t>
      </w:r>
      <w:r w:rsidR="003C25DA">
        <w:rPr>
          <w:rFonts w:eastAsia="Malgun Gothic"/>
          <w:sz w:val="22"/>
          <w:szCs w:val="22"/>
          <w:lang w:val="en-CA"/>
        </w:rPr>
        <w:t>ed</w:t>
      </w:r>
      <w:r w:rsidRPr="00D757E7">
        <w:rPr>
          <w:rFonts w:eastAsia="Malgun Gothic"/>
          <w:sz w:val="22"/>
          <w:szCs w:val="22"/>
          <w:lang w:val="en-CA"/>
        </w:rPr>
        <w:t xml:space="preserve"> to compact the energy more efficiently.</w:t>
      </w:r>
    </w:p>
    <w:p w:rsidR="00C22836" w:rsidRPr="00D757E7" w:rsidRDefault="00C22836" w:rsidP="00C22836">
      <w:pPr>
        <w:rPr>
          <w:rFonts w:eastAsia="Malgun Gothic"/>
          <w:sz w:val="22"/>
          <w:szCs w:val="22"/>
          <w:lang w:val="en-CA"/>
        </w:rPr>
      </w:pPr>
    </w:p>
    <w:p w:rsidR="00C22836" w:rsidRPr="00D757E7" w:rsidRDefault="00C22836" w:rsidP="00C22836">
      <w:pPr>
        <w:keepNext/>
        <w:keepLines/>
        <w:jc w:val="center"/>
        <w:rPr>
          <w:rFonts w:eastAsia="Malgun Gothic"/>
          <w:sz w:val="22"/>
          <w:szCs w:val="22"/>
          <w:lang w:val="en-CA"/>
        </w:rPr>
      </w:pPr>
      <w:r w:rsidRPr="00D757E7">
        <w:rPr>
          <w:rFonts w:eastAsia="Malgun Gothic"/>
          <w:noProof/>
          <w:sz w:val="22"/>
          <w:szCs w:val="22"/>
          <w:lang w:val="en-US" w:eastAsia="en-US"/>
        </w:rPr>
        <w:drawing>
          <wp:inline distT="0" distB="0" distL="0" distR="0" wp14:anchorId="04B7C481" wp14:editId="18FA2B2F">
            <wp:extent cx="3730625" cy="1089660"/>
            <wp:effectExtent l="0" t="0" r="3175" b="0"/>
            <wp:docPr id="1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730625" cy="1089660"/>
                    </a:xfrm>
                    <a:prstGeom prst="rect">
                      <a:avLst/>
                    </a:prstGeom>
                    <a:noFill/>
                    <a:ln>
                      <a:noFill/>
                    </a:ln>
                  </pic:spPr>
                </pic:pic>
              </a:graphicData>
            </a:graphic>
          </wp:inline>
        </w:drawing>
      </w:r>
    </w:p>
    <w:p w:rsidR="00C22836" w:rsidRPr="00D757E7" w:rsidRDefault="00C22836" w:rsidP="00C22836">
      <w:pPr>
        <w:keepNext/>
        <w:keepLines/>
        <w:spacing w:before="120" w:after="120"/>
        <w:jc w:val="center"/>
        <w:rPr>
          <w:rFonts w:eastAsia="MS Mincho" w:cs="Lohit Devanagari"/>
          <w:i/>
          <w:iCs/>
          <w:sz w:val="20"/>
          <w:szCs w:val="20"/>
          <w:lang w:val="en-CA" w:eastAsia="en-US"/>
        </w:rPr>
      </w:pPr>
      <w:bookmarkStart w:id="488" w:name="_Ref435223486"/>
      <w:r w:rsidRPr="00D757E7">
        <w:rPr>
          <w:rFonts w:eastAsia="MS Mincho" w:cs="Lohit Devanagari"/>
          <w:i/>
          <w:iCs/>
          <w:sz w:val="20"/>
          <w:szCs w:val="20"/>
          <w:lang w:val="en-CA" w:eastAsia="en-US"/>
        </w:rPr>
        <w:t>Figure</w:t>
      </w:r>
      <w:r w:rsidR="00101CD3" w:rsidRPr="00D757E7">
        <w:rPr>
          <w:rFonts w:eastAsia="MS Mincho" w:cs="Lohit Devanagari"/>
          <w:i/>
          <w:iCs/>
          <w:sz w:val="20"/>
          <w:szCs w:val="20"/>
          <w:lang w:val="en-CA" w:eastAsia="en-US"/>
        </w:rPr>
        <w:t> </w:t>
      </w:r>
      <w:r w:rsidRPr="00D757E7">
        <w:rPr>
          <w:rFonts w:eastAsia="MS Mincho" w:cs="Lohit Devanagari"/>
          <w:i/>
          <w:iCs/>
          <w:sz w:val="20"/>
          <w:szCs w:val="20"/>
          <w:lang w:val="en-CA" w:eastAsia="en-US"/>
        </w:rPr>
        <w:fldChar w:fldCharType="begin"/>
      </w:r>
      <w:r w:rsidRPr="00D757E7">
        <w:rPr>
          <w:rFonts w:eastAsia="MS Mincho" w:cs="Lohit Devanagari"/>
          <w:i/>
          <w:iCs/>
          <w:sz w:val="20"/>
          <w:szCs w:val="20"/>
          <w:lang w:val="en-CA" w:eastAsia="en-US"/>
        </w:rPr>
        <w:instrText xml:space="preserve"> SEQ Figure \* ARABIC </w:instrText>
      </w:r>
      <w:r w:rsidRPr="00D757E7">
        <w:rPr>
          <w:rFonts w:eastAsia="MS Mincho" w:cs="Lohit Devanagari"/>
          <w:i/>
          <w:iCs/>
          <w:sz w:val="20"/>
          <w:szCs w:val="20"/>
          <w:lang w:val="en-CA" w:eastAsia="en-US"/>
        </w:rPr>
        <w:fldChar w:fldCharType="separate"/>
      </w:r>
      <w:r w:rsidR="00101CD3" w:rsidRPr="00D757E7">
        <w:rPr>
          <w:rFonts w:eastAsia="MS Mincho" w:cs="Lohit Devanagari"/>
          <w:i/>
          <w:iCs/>
          <w:noProof/>
          <w:sz w:val="20"/>
          <w:szCs w:val="20"/>
          <w:lang w:val="en-CA" w:eastAsia="en-US"/>
        </w:rPr>
        <w:t>29</w:t>
      </w:r>
      <w:r w:rsidRPr="00D757E7">
        <w:rPr>
          <w:rFonts w:eastAsia="MS Mincho" w:cs="Lohit Devanagari"/>
          <w:i/>
          <w:iCs/>
          <w:sz w:val="20"/>
          <w:szCs w:val="20"/>
          <w:lang w:val="en-CA" w:eastAsia="en-US"/>
        </w:rPr>
        <w:fldChar w:fldCharType="end"/>
      </w:r>
      <w:bookmarkEnd w:id="488"/>
      <w:r w:rsidRPr="00D757E7">
        <w:rPr>
          <w:rFonts w:eastAsia="MS Mincho" w:cs="Lohit Devanagari"/>
          <w:i/>
          <w:iCs/>
          <w:sz w:val="20"/>
          <w:szCs w:val="20"/>
          <w:lang w:val="en-CA" w:eastAsia="en-US"/>
        </w:rPr>
        <w:t xml:space="preserve">: Flowchart of KLT exploring the non-local correlations </w:t>
      </w:r>
    </w:p>
    <w:p w:rsidR="00C22836" w:rsidRPr="00D757E7" w:rsidRDefault="00C22836" w:rsidP="00C22836">
      <w:pPr>
        <w:spacing w:before="120" w:after="120"/>
        <w:jc w:val="both"/>
        <w:rPr>
          <w:rFonts w:eastAsia="Malgun Gothic"/>
          <w:sz w:val="22"/>
          <w:szCs w:val="22"/>
          <w:lang w:val="en-CA"/>
        </w:rPr>
      </w:pPr>
      <w:r w:rsidRPr="00D757E7">
        <w:rPr>
          <w:rFonts w:eastAsia="Malgun Gothic"/>
          <w:sz w:val="22"/>
          <w:szCs w:val="22"/>
          <w:lang w:val="en-CA"/>
        </w:rPr>
        <w:t xml:space="preserve">The flowchart in </w:t>
      </w:r>
      <w:r w:rsidRPr="00D757E7">
        <w:rPr>
          <w:rFonts w:eastAsia="Malgun Gothic"/>
          <w:sz w:val="22"/>
          <w:szCs w:val="22"/>
          <w:lang w:val="en-CA"/>
        </w:rPr>
        <w:fldChar w:fldCharType="begin"/>
      </w:r>
      <w:r w:rsidRPr="00D757E7">
        <w:rPr>
          <w:rFonts w:eastAsia="Malgun Gothic"/>
          <w:sz w:val="22"/>
          <w:szCs w:val="22"/>
          <w:lang w:val="en-CA"/>
        </w:rPr>
        <w:instrText xml:space="preserve"> REF _Ref435223486 \h  \* MERGEFORMAT </w:instrText>
      </w:r>
      <w:r w:rsidRPr="00D757E7">
        <w:rPr>
          <w:rFonts w:eastAsia="Malgun Gothic"/>
          <w:sz w:val="22"/>
          <w:szCs w:val="22"/>
          <w:lang w:val="en-CA"/>
        </w:rPr>
      </w:r>
      <w:r w:rsidRPr="00D757E7">
        <w:rPr>
          <w:rFonts w:eastAsia="Malgun Gothic"/>
          <w:sz w:val="22"/>
          <w:szCs w:val="22"/>
          <w:lang w:val="en-CA"/>
        </w:rPr>
        <w:fldChar w:fldCharType="separate"/>
      </w:r>
      <w:r w:rsidR="00101CD3" w:rsidRPr="00C04E0D">
        <w:rPr>
          <w:rFonts w:eastAsia="MS Mincho" w:cs="Lohit Devanagari"/>
          <w:iCs/>
          <w:sz w:val="22"/>
          <w:szCs w:val="22"/>
          <w:lang w:val="en-CA" w:eastAsia="en-US"/>
        </w:rPr>
        <w:t>Figure 29</w:t>
      </w:r>
      <w:r w:rsidRPr="00D757E7">
        <w:rPr>
          <w:rFonts w:eastAsia="Malgun Gothic"/>
          <w:sz w:val="22"/>
          <w:szCs w:val="22"/>
          <w:lang w:val="en-CA"/>
        </w:rPr>
        <w:fldChar w:fldCharType="end"/>
      </w:r>
      <w:r w:rsidRPr="00D757E7">
        <w:rPr>
          <w:rFonts w:eastAsia="Malgun Gothic"/>
          <w:sz w:val="22"/>
          <w:szCs w:val="22"/>
          <w:lang w:val="en-CA"/>
        </w:rPr>
        <w:t xml:space="preserve"> describes this idea. For the current coding block indicated by </w:t>
      </w:r>
      <w:r w:rsidRPr="00D757E7">
        <w:rPr>
          <w:rFonts w:eastAsia="Malgun Gothic"/>
          <w:i/>
          <w:sz w:val="22"/>
          <w:szCs w:val="22"/>
          <w:lang w:val="en-CA"/>
        </w:rPr>
        <w:t>C</w:t>
      </w:r>
      <w:r w:rsidRPr="00D757E7">
        <w:rPr>
          <w:rFonts w:eastAsia="Malgun Gothic"/>
          <w:sz w:val="22"/>
          <w:szCs w:val="22"/>
          <w:lang w:val="en-CA"/>
        </w:rPr>
        <w:t xml:space="preserve">, at first, a reference patch </w:t>
      </w:r>
      <w:r w:rsidRPr="00D757E7">
        <w:rPr>
          <w:rFonts w:eastAsia="Malgun Gothic"/>
          <w:i/>
          <w:sz w:val="22"/>
          <w:szCs w:val="22"/>
          <w:lang w:val="en-CA"/>
        </w:rPr>
        <w:t>R</w:t>
      </w:r>
      <w:r w:rsidRPr="00D757E7">
        <w:rPr>
          <w:rFonts w:eastAsia="Malgun Gothic"/>
          <w:sz w:val="22"/>
          <w:szCs w:val="22"/>
          <w:lang w:val="en-CA"/>
        </w:rPr>
        <w:t xml:space="preserve"> which consists of the reconstructed left-up template </w:t>
      </w:r>
      <m:oMath>
        <m:sSub>
          <m:sSubPr>
            <m:ctrlPr>
              <w:rPr>
                <w:rFonts w:ascii="Cambria Math" w:eastAsia="Malgun Gothic" w:hAnsi="Cambria Math"/>
                <w:sz w:val="22"/>
                <w:szCs w:val="22"/>
                <w:lang w:val="en-CA"/>
              </w:rPr>
            </m:ctrlPr>
          </m:sSubPr>
          <m:e>
            <m:r>
              <w:rPr>
                <w:rFonts w:ascii="Cambria Math" w:eastAsia="Malgun Gothic" w:hAnsi="Cambria Math"/>
                <w:sz w:val="22"/>
                <w:szCs w:val="22"/>
                <w:lang w:val="en-CA"/>
              </w:rPr>
              <m:t>t</m:t>
            </m:r>
          </m:e>
          <m:sub>
            <m:r>
              <w:rPr>
                <w:rFonts w:ascii="Cambria Math" w:eastAsia="Malgun Gothic" w:hAnsi="Cambria Math"/>
                <w:sz w:val="22"/>
                <w:szCs w:val="22"/>
                <w:lang w:val="en-CA"/>
              </w:rPr>
              <m:t>b</m:t>
            </m:r>
          </m:sub>
        </m:sSub>
      </m:oMath>
      <w:r w:rsidRPr="00D757E7">
        <w:rPr>
          <w:rFonts w:eastAsia="Malgun Gothic"/>
          <w:sz w:val="22"/>
          <w:szCs w:val="22"/>
          <w:lang w:val="en-CA"/>
        </w:rPr>
        <w:t xml:space="preserve"> and the prediction block </w:t>
      </w:r>
      <w:r w:rsidRPr="00D757E7">
        <w:rPr>
          <w:rFonts w:eastAsia="Malgun Gothic"/>
          <w:i/>
          <w:sz w:val="22"/>
          <w:szCs w:val="22"/>
          <w:lang w:val="en-CA"/>
        </w:rPr>
        <w:t>p</w:t>
      </w:r>
      <w:r w:rsidRPr="00D757E7">
        <w:rPr>
          <w:rFonts w:eastAsia="Malgun Gothic"/>
          <w:sz w:val="22"/>
          <w:szCs w:val="22"/>
          <w:lang w:val="en-CA"/>
        </w:rPr>
        <w:t xml:space="preserve"> of the coding block is obtained. Then, this reference patch is used to search for </w:t>
      </w:r>
      <w:r w:rsidRPr="00D757E7">
        <w:rPr>
          <w:rFonts w:eastAsia="Malgun Gothic"/>
          <w:i/>
          <w:sz w:val="22"/>
          <w:szCs w:val="22"/>
          <w:lang w:val="en-CA"/>
        </w:rPr>
        <w:t>N</w:t>
      </w:r>
      <w:r w:rsidRPr="00D757E7">
        <w:rPr>
          <w:rFonts w:eastAsia="Malgun Gothic"/>
          <w:sz w:val="22"/>
          <w:szCs w:val="22"/>
          <w:lang w:val="en-CA"/>
        </w:rPr>
        <w:t xml:space="preserve"> most similar patches over the reconstructed regions. Finally, one-dimensional KLT based on these blocks and prediction block is calculated.</w:t>
      </w:r>
      <w:r w:rsidR="003C25DA">
        <w:rPr>
          <w:rFonts w:eastAsia="Malgun Gothic"/>
          <w:sz w:val="22"/>
          <w:szCs w:val="22"/>
          <w:lang w:val="en-CA"/>
        </w:rPr>
        <w:t xml:space="preserve"> </w:t>
      </w:r>
      <w:r w:rsidRPr="00D757E7">
        <w:rPr>
          <w:rFonts w:eastAsia="Malgun Gothic"/>
          <w:sz w:val="22"/>
          <w:szCs w:val="22"/>
          <w:lang w:val="en-CA"/>
        </w:rPr>
        <w:t>The coding block is unknown at the decoder for the collection of similar candidate blocks. The prediction block and the reconstructed template are used to guide the searching of similar blocks instead of using the original block. This tool is used for various block sizes 4x4, 8x8, 16x16 and 32x32.</w:t>
      </w:r>
    </w:p>
    <w:p w:rsidR="00C22836" w:rsidRPr="00D757E7" w:rsidRDefault="00C22836" w:rsidP="00C04E0D">
      <w:pPr>
        <w:keepNext/>
        <w:spacing w:before="120" w:after="120"/>
        <w:jc w:val="both"/>
        <w:rPr>
          <w:rFonts w:eastAsia="Malgun Gothic"/>
          <w:sz w:val="22"/>
          <w:szCs w:val="22"/>
          <w:lang w:val="en-CA"/>
        </w:rPr>
      </w:pPr>
      <w:r w:rsidRPr="00D757E7">
        <w:rPr>
          <w:rFonts w:eastAsia="Malgun Gothic"/>
          <w:sz w:val="22"/>
          <w:szCs w:val="22"/>
          <w:lang w:val="en-CA"/>
        </w:rPr>
        <w:t xml:space="preserve">It is known that Karhunen-Loéve transform (KLT) is the optimal transform from the energy compaction efficiency. By searching over the reconstructed regions, </w:t>
      </w:r>
      <w:r w:rsidRPr="00D757E7">
        <w:rPr>
          <w:rFonts w:eastAsia="Malgun Gothic"/>
          <w:i/>
          <w:sz w:val="22"/>
          <w:szCs w:val="22"/>
          <w:lang w:val="en-CA"/>
        </w:rPr>
        <w:t>N</w:t>
      </w:r>
      <w:r w:rsidRPr="00D757E7">
        <w:rPr>
          <w:rFonts w:eastAsia="Malgun Gothic"/>
          <w:sz w:val="22"/>
          <w:szCs w:val="22"/>
          <w:lang w:val="en-CA"/>
        </w:rPr>
        <w:t xml:space="preserve"> blocks </w:t>
      </w:r>
      <m:oMath>
        <m:sSub>
          <m:sSubPr>
            <m:ctrlPr>
              <w:rPr>
                <w:rFonts w:ascii="Cambria Math" w:eastAsia="Malgun Gothic" w:hAnsi="Cambria Math"/>
                <w:b/>
                <w:sz w:val="22"/>
                <w:szCs w:val="22"/>
                <w:lang w:val="en-CA"/>
              </w:rPr>
            </m:ctrlPr>
          </m:sSubPr>
          <m:e>
            <m:r>
              <m:rPr>
                <m:sty m:val="bi"/>
              </m:rPr>
              <w:rPr>
                <w:rFonts w:ascii="Cambria Math" w:eastAsia="Malgun Gothic" w:hAnsi="Cambria Math"/>
                <w:sz w:val="22"/>
                <w:szCs w:val="22"/>
                <w:lang w:val="en-CA"/>
              </w:rPr>
              <m:t>x</m:t>
            </m:r>
          </m:e>
          <m:sub>
            <m:r>
              <m:rPr>
                <m:sty m:val="bi"/>
              </m:rPr>
              <w:rPr>
                <w:rFonts w:ascii="Cambria Math" w:eastAsia="Malgun Gothic" w:hAnsi="Cambria Math"/>
                <w:sz w:val="22"/>
                <w:szCs w:val="22"/>
                <w:lang w:val="en-CA"/>
              </w:rPr>
              <m:t>i</m:t>
            </m:r>
          </m:sub>
        </m:sSub>
      </m:oMath>
      <w:r w:rsidRPr="00D757E7">
        <w:rPr>
          <w:rFonts w:eastAsia="Malgun Gothic"/>
          <w:sz w:val="22"/>
          <w:szCs w:val="22"/>
          <w:lang w:val="en-CA"/>
        </w:rPr>
        <w:t xml:space="preserve">, </w:t>
      </w:r>
      <w:r w:rsidRPr="00D757E7">
        <w:rPr>
          <w:rFonts w:eastAsia="Malgun Gothic"/>
          <w:i/>
          <w:sz w:val="22"/>
          <w:szCs w:val="22"/>
          <w:lang w:val="en-CA"/>
        </w:rPr>
        <w:t>i</w:t>
      </w:r>
      <w:r w:rsidRPr="00D757E7">
        <w:rPr>
          <w:rFonts w:eastAsia="Malgun Gothic"/>
          <w:sz w:val="22"/>
          <w:szCs w:val="22"/>
          <w:lang w:val="en-CA"/>
        </w:rPr>
        <w:t xml:space="preserve"> = 1, 2, …, </w:t>
      </w:r>
      <w:r w:rsidRPr="00D757E7">
        <w:rPr>
          <w:rFonts w:eastAsia="Malgun Gothic"/>
          <w:i/>
          <w:sz w:val="22"/>
          <w:szCs w:val="22"/>
          <w:lang w:val="en-CA"/>
        </w:rPr>
        <w:t>N</w:t>
      </w:r>
      <w:r w:rsidRPr="00D757E7">
        <w:rPr>
          <w:rFonts w:eastAsia="Malgun Gothic"/>
          <w:sz w:val="22"/>
          <w:szCs w:val="22"/>
          <w:lang w:val="en-CA"/>
        </w:rPr>
        <w:t xml:space="preserve">, which are most similar to the reference patch are obtained. Here, </w:t>
      </w:r>
      <m:oMath>
        <m:sSub>
          <m:sSubPr>
            <m:ctrlPr>
              <w:rPr>
                <w:rFonts w:ascii="Cambria Math" w:eastAsia="Malgun Gothic" w:hAnsi="Cambria Math"/>
                <w:b/>
                <w:sz w:val="22"/>
                <w:szCs w:val="22"/>
                <w:lang w:val="en-CA"/>
              </w:rPr>
            </m:ctrlPr>
          </m:sSubPr>
          <m:e>
            <m:r>
              <m:rPr>
                <m:sty m:val="bi"/>
              </m:rPr>
              <w:rPr>
                <w:rFonts w:ascii="Cambria Math" w:eastAsia="Malgun Gothic" w:hAnsi="Cambria Math"/>
                <w:sz w:val="22"/>
                <w:szCs w:val="22"/>
                <w:lang w:val="en-CA"/>
              </w:rPr>
              <m:t>x</m:t>
            </m:r>
          </m:e>
          <m:sub>
            <m:r>
              <m:rPr>
                <m:sty m:val="bi"/>
              </m:rPr>
              <w:rPr>
                <w:rFonts w:ascii="Cambria Math" w:eastAsia="Malgun Gothic" w:hAnsi="Cambria Math"/>
                <w:sz w:val="22"/>
                <w:szCs w:val="22"/>
                <w:lang w:val="en-CA"/>
              </w:rPr>
              <m:t>i</m:t>
            </m:r>
          </m:sub>
        </m:sSub>
      </m:oMath>
      <w:r w:rsidRPr="00D757E7">
        <w:rPr>
          <w:rFonts w:eastAsia="Malgun Gothic"/>
          <w:sz w:val="22"/>
          <w:szCs w:val="22"/>
          <w:lang w:val="en-CA"/>
        </w:rPr>
        <w:t xml:space="preserve"> = </w:t>
      </w:r>
      <m:oMath>
        <m:sSup>
          <m:sSupPr>
            <m:ctrlPr>
              <w:rPr>
                <w:rFonts w:ascii="Cambria Math" w:eastAsia="Malgun Gothic" w:hAnsi="Cambria Math"/>
                <w:sz w:val="22"/>
                <w:szCs w:val="22"/>
                <w:lang w:val="en-CA"/>
              </w:rPr>
            </m:ctrlPr>
          </m:sSupPr>
          <m:e>
            <m:r>
              <m:rPr>
                <m:sty m:val="p"/>
              </m:rPr>
              <w:rPr>
                <w:rFonts w:ascii="Cambria Math" w:eastAsia="Malgun Gothic" w:hAnsi="Cambria Math"/>
                <w:sz w:val="22"/>
                <w:szCs w:val="22"/>
                <w:lang w:val="en-CA"/>
              </w:rPr>
              <m:t>(</m:t>
            </m:r>
            <m:sSub>
              <m:sSubPr>
                <m:ctrlPr>
                  <w:rPr>
                    <w:rFonts w:ascii="Cambria Math" w:eastAsia="Malgun Gothic" w:hAnsi="Cambria Math"/>
                    <w:sz w:val="22"/>
                    <w:szCs w:val="22"/>
                    <w:lang w:val="en-CA"/>
                  </w:rPr>
                </m:ctrlPr>
              </m:sSubPr>
              <m:e>
                <m:r>
                  <w:rPr>
                    <w:rFonts w:ascii="Cambria Math" w:eastAsia="Malgun Gothic" w:hAnsi="Cambria Math"/>
                    <w:sz w:val="22"/>
                    <w:szCs w:val="22"/>
                    <w:lang w:val="en-CA"/>
                  </w:rPr>
                  <m:t>x</m:t>
                </m:r>
              </m:e>
              <m:sub>
                <m:r>
                  <w:rPr>
                    <w:rFonts w:ascii="Cambria Math" w:eastAsia="Malgun Gothic" w:hAnsi="Cambria Math"/>
                    <w:sz w:val="22"/>
                    <w:szCs w:val="22"/>
                    <w:lang w:val="en-CA"/>
                  </w:rPr>
                  <m:t>i1</m:t>
                </m:r>
              </m:sub>
            </m:sSub>
            <m:r>
              <m:rPr>
                <m:sty m:val="p"/>
              </m:rPr>
              <w:rPr>
                <w:rFonts w:ascii="Cambria Math" w:eastAsia="Malgun Gothic" w:hAnsi="Cambria Math"/>
                <w:sz w:val="22"/>
                <w:szCs w:val="22"/>
                <w:lang w:val="en-CA"/>
              </w:rPr>
              <m:t xml:space="preserve">, </m:t>
            </m:r>
            <m:sSub>
              <m:sSubPr>
                <m:ctrlPr>
                  <w:rPr>
                    <w:rFonts w:ascii="Cambria Math" w:eastAsia="Malgun Gothic" w:hAnsi="Cambria Math"/>
                    <w:sz w:val="22"/>
                    <w:szCs w:val="22"/>
                    <w:lang w:val="en-CA"/>
                  </w:rPr>
                </m:ctrlPr>
              </m:sSubPr>
              <m:e>
                <m:r>
                  <w:rPr>
                    <w:rFonts w:ascii="Cambria Math" w:eastAsia="Malgun Gothic" w:hAnsi="Cambria Math"/>
                    <w:sz w:val="22"/>
                    <w:szCs w:val="22"/>
                    <w:lang w:val="en-CA"/>
                  </w:rPr>
                  <m:t>x</m:t>
                </m:r>
              </m:e>
              <m:sub>
                <m:r>
                  <w:rPr>
                    <w:rFonts w:ascii="Cambria Math" w:eastAsia="Malgun Gothic" w:hAnsi="Cambria Math"/>
                    <w:sz w:val="22"/>
                    <w:szCs w:val="22"/>
                    <w:lang w:val="en-CA"/>
                  </w:rPr>
                  <m:t>i2</m:t>
                </m:r>
              </m:sub>
            </m:sSub>
            <m:r>
              <m:rPr>
                <m:sty m:val="p"/>
              </m:rPr>
              <w:rPr>
                <w:rFonts w:ascii="Cambria Math" w:eastAsia="Malgun Gothic" w:hAnsi="Cambria Math"/>
                <w:sz w:val="22"/>
                <w:szCs w:val="22"/>
                <w:lang w:val="en-CA"/>
              </w:rPr>
              <m:t xml:space="preserve">, …, </m:t>
            </m:r>
            <m:sSub>
              <m:sSubPr>
                <m:ctrlPr>
                  <w:rPr>
                    <w:rFonts w:ascii="Cambria Math" w:eastAsia="Malgun Gothic" w:hAnsi="Cambria Math"/>
                    <w:sz w:val="22"/>
                    <w:szCs w:val="22"/>
                    <w:lang w:val="en-CA"/>
                  </w:rPr>
                </m:ctrlPr>
              </m:sSubPr>
              <m:e>
                <m:r>
                  <w:rPr>
                    <w:rFonts w:ascii="Cambria Math" w:eastAsia="Malgun Gothic" w:hAnsi="Cambria Math"/>
                    <w:sz w:val="22"/>
                    <w:szCs w:val="22"/>
                    <w:lang w:val="en-CA"/>
                  </w:rPr>
                  <m:t>x</m:t>
                </m:r>
              </m:e>
              <m:sub>
                <m:r>
                  <w:rPr>
                    <w:rFonts w:ascii="Cambria Math" w:eastAsia="Malgun Gothic" w:hAnsi="Cambria Math"/>
                    <w:sz w:val="22"/>
                    <w:szCs w:val="22"/>
                    <w:lang w:val="en-CA"/>
                  </w:rPr>
                  <m:t>iD</m:t>
                </m:r>
              </m:sub>
            </m:sSub>
            <m:r>
              <m:rPr>
                <m:sty m:val="p"/>
              </m:rPr>
              <w:rPr>
                <w:rFonts w:ascii="Cambria Math" w:eastAsia="Malgun Gothic" w:hAnsi="Cambria Math"/>
                <w:sz w:val="22"/>
                <w:szCs w:val="22"/>
                <w:lang w:val="en-CA"/>
              </w:rPr>
              <m:t>)</m:t>
            </m:r>
          </m:e>
          <m:sup>
            <m:r>
              <w:rPr>
                <w:rFonts w:ascii="Cambria Math" w:eastAsia="Malgun Gothic" w:hAnsi="Cambria Math"/>
                <w:sz w:val="22"/>
                <w:szCs w:val="22"/>
                <w:lang w:val="en-CA"/>
              </w:rPr>
              <m:t>T</m:t>
            </m:r>
          </m:sup>
        </m:sSup>
      </m:oMath>
      <w:r w:rsidRPr="00D757E7">
        <w:rPr>
          <w:rFonts w:eastAsia="Malgun Gothic"/>
          <w:sz w:val="22"/>
          <w:szCs w:val="22"/>
          <w:lang w:val="en-CA"/>
        </w:rPr>
        <w:t xml:space="preserve"> and </w:t>
      </w:r>
      <w:r w:rsidRPr="00D757E7">
        <w:rPr>
          <w:rFonts w:eastAsia="Malgun Gothic"/>
          <w:i/>
          <w:sz w:val="22"/>
          <w:szCs w:val="22"/>
          <w:lang w:val="en-CA"/>
        </w:rPr>
        <w:t>D</w:t>
      </w:r>
      <w:r w:rsidRPr="00D757E7">
        <w:rPr>
          <w:rFonts w:eastAsia="Malgun Gothic"/>
          <w:sz w:val="22"/>
          <w:szCs w:val="22"/>
          <w:lang w:val="en-CA"/>
        </w:rPr>
        <w:t xml:space="preserve"> indicates the vector dimension which is the transform block size. For an example, for 4x4 coding block, </w:t>
      </w:r>
      <w:r w:rsidRPr="00D757E7">
        <w:rPr>
          <w:rFonts w:eastAsia="Malgun Gothic"/>
          <w:i/>
          <w:sz w:val="22"/>
          <w:szCs w:val="22"/>
          <w:lang w:val="en-CA"/>
        </w:rPr>
        <w:t>N</w:t>
      </w:r>
      <w:r w:rsidRPr="00D757E7">
        <w:rPr>
          <w:rFonts w:eastAsia="Malgun Gothic"/>
          <w:sz w:val="22"/>
          <w:szCs w:val="22"/>
          <w:lang w:val="en-CA"/>
        </w:rPr>
        <w:t xml:space="preserve"> is 16. The prediction </w:t>
      </w:r>
      <w:r w:rsidRPr="00D757E7">
        <w:rPr>
          <w:rFonts w:eastAsia="Malgun Gothic"/>
          <w:b/>
          <w:i/>
          <w:sz w:val="22"/>
          <w:szCs w:val="22"/>
          <w:lang w:val="en-CA"/>
        </w:rPr>
        <w:t>p</w:t>
      </w:r>
      <w:r w:rsidRPr="00D757E7">
        <w:rPr>
          <w:rFonts w:eastAsia="Malgun Gothic"/>
          <w:sz w:val="22"/>
          <w:szCs w:val="22"/>
          <w:lang w:val="en-CA"/>
        </w:rPr>
        <w:t xml:space="preserve"> from those blocks is subtracted and obtain the residual blocks as </w:t>
      </w:r>
      <m:oMath>
        <m:sSub>
          <m:sSubPr>
            <m:ctrlPr>
              <w:rPr>
                <w:rFonts w:ascii="Cambria Math" w:eastAsia="Malgun Gothic" w:hAnsi="Cambria Math"/>
                <w:b/>
                <w:sz w:val="22"/>
                <w:szCs w:val="22"/>
                <w:lang w:val="en-CA"/>
              </w:rPr>
            </m:ctrlPr>
          </m:sSubPr>
          <m:e>
            <m:r>
              <m:rPr>
                <m:sty m:val="bi"/>
              </m:rPr>
              <w:rPr>
                <w:rFonts w:ascii="Cambria Math" w:eastAsia="Malgun Gothic" w:hAnsi="Cambria Math"/>
                <w:sz w:val="22"/>
                <w:szCs w:val="22"/>
                <w:lang w:val="en-CA"/>
              </w:rPr>
              <m:t>u</m:t>
            </m:r>
          </m:e>
          <m:sub>
            <m:r>
              <m:rPr>
                <m:sty m:val="bi"/>
              </m:rPr>
              <w:rPr>
                <w:rFonts w:ascii="Cambria Math" w:eastAsia="Malgun Gothic" w:hAnsi="Cambria Math"/>
                <w:sz w:val="22"/>
                <w:szCs w:val="22"/>
                <w:lang w:val="en-CA"/>
              </w:rPr>
              <m:t>i</m:t>
            </m:r>
          </m:sub>
        </m:sSub>
      </m:oMath>
      <w:r w:rsidRPr="00D757E7">
        <w:rPr>
          <w:rFonts w:eastAsia="Malgun Gothic"/>
          <w:sz w:val="22"/>
          <w:szCs w:val="22"/>
          <w:lang w:val="en-CA"/>
        </w:rPr>
        <w:t xml:space="preserve">, </w:t>
      </w:r>
      <w:r w:rsidRPr="00D757E7">
        <w:rPr>
          <w:rFonts w:eastAsia="Malgun Gothic"/>
          <w:i/>
          <w:sz w:val="22"/>
          <w:szCs w:val="22"/>
          <w:lang w:val="en-CA"/>
        </w:rPr>
        <w:t>i</w:t>
      </w:r>
      <w:r w:rsidRPr="00D757E7">
        <w:rPr>
          <w:rFonts w:eastAsia="Malgun Gothic"/>
          <w:sz w:val="22"/>
          <w:szCs w:val="22"/>
          <w:lang w:val="en-CA"/>
        </w:rPr>
        <w:t xml:space="preserve"> = 1, 2, …, </w:t>
      </w:r>
      <w:r w:rsidRPr="00D757E7">
        <w:rPr>
          <w:rFonts w:eastAsia="Malgun Gothic"/>
          <w:i/>
          <w:sz w:val="22"/>
          <w:szCs w:val="22"/>
          <w:lang w:val="en-CA"/>
        </w:rPr>
        <w:t>N</w:t>
      </w:r>
      <w:r w:rsidRPr="00D757E7">
        <w:rPr>
          <w:rFonts w:eastAsia="Malgun Gothic"/>
          <w:sz w:val="22"/>
          <w:szCs w:val="22"/>
          <w:lang w:val="en-CA"/>
        </w:rPr>
        <w:t xml:space="preserve">, where </w:t>
      </w:r>
      <m:oMath>
        <m:sSub>
          <m:sSubPr>
            <m:ctrlPr>
              <w:rPr>
                <w:rFonts w:ascii="Cambria Math" w:eastAsia="Malgun Gothic" w:hAnsi="Cambria Math"/>
                <w:b/>
                <w:sz w:val="22"/>
                <w:szCs w:val="22"/>
                <w:lang w:val="en-CA"/>
              </w:rPr>
            </m:ctrlPr>
          </m:sSubPr>
          <m:e>
            <m:r>
              <m:rPr>
                <m:sty m:val="bi"/>
              </m:rPr>
              <w:rPr>
                <w:rFonts w:ascii="Cambria Math" w:eastAsia="Malgun Gothic" w:hAnsi="Cambria Math"/>
                <w:sz w:val="22"/>
                <w:szCs w:val="22"/>
                <w:lang w:val="en-CA"/>
              </w:rPr>
              <m:t>u</m:t>
            </m:r>
          </m:e>
          <m:sub>
            <m:r>
              <m:rPr>
                <m:sty m:val="bi"/>
              </m:rPr>
              <w:rPr>
                <w:rFonts w:ascii="Cambria Math" w:eastAsia="Malgun Gothic" w:hAnsi="Cambria Math"/>
                <w:sz w:val="22"/>
                <w:szCs w:val="22"/>
                <w:lang w:val="en-CA"/>
              </w:rPr>
              <m:t>i</m:t>
            </m:r>
          </m:sub>
        </m:sSub>
      </m:oMath>
      <w:r w:rsidRPr="00D757E7">
        <w:rPr>
          <w:rFonts w:eastAsia="Malgun Gothic"/>
          <w:sz w:val="22"/>
          <w:szCs w:val="22"/>
          <w:lang w:val="en-CA"/>
        </w:rPr>
        <w:t xml:space="preserve"> = (</w:t>
      </w:r>
      <m:oMath>
        <m:sSub>
          <m:sSubPr>
            <m:ctrlPr>
              <w:rPr>
                <w:rFonts w:ascii="Cambria Math" w:eastAsia="Malgun Gothic" w:hAnsi="Cambria Math"/>
                <w:b/>
                <w:sz w:val="22"/>
                <w:szCs w:val="22"/>
                <w:lang w:val="en-CA"/>
              </w:rPr>
            </m:ctrlPr>
          </m:sSubPr>
          <m:e>
            <m:r>
              <m:rPr>
                <m:sty m:val="bi"/>
              </m:rPr>
              <w:rPr>
                <w:rFonts w:ascii="Cambria Math" w:eastAsia="Malgun Gothic" w:hAnsi="Cambria Math"/>
                <w:sz w:val="22"/>
                <w:szCs w:val="22"/>
                <w:lang w:val="en-CA"/>
              </w:rPr>
              <m:t>x</m:t>
            </m:r>
          </m:e>
          <m:sub>
            <m:r>
              <m:rPr>
                <m:sty m:val="bi"/>
              </m:rPr>
              <w:rPr>
                <w:rFonts w:ascii="Cambria Math" w:eastAsia="Malgun Gothic" w:hAnsi="Cambria Math"/>
                <w:sz w:val="22"/>
                <w:szCs w:val="22"/>
                <w:lang w:val="en-CA"/>
              </w:rPr>
              <m:t>i</m:t>
            </m:r>
          </m:sub>
        </m:sSub>
      </m:oMath>
      <w:r w:rsidRPr="00D757E7">
        <w:rPr>
          <w:rFonts w:eastAsia="Malgun Gothic"/>
          <w:sz w:val="22"/>
          <w:szCs w:val="22"/>
          <w:lang w:val="en-CA"/>
        </w:rPr>
        <w:t xml:space="preserve"> – </w:t>
      </w:r>
      <w:r w:rsidRPr="00D757E7">
        <w:rPr>
          <w:rFonts w:eastAsia="Malgun Gothic"/>
          <w:b/>
          <w:i/>
          <w:sz w:val="22"/>
          <w:szCs w:val="22"/>
          <w:lang w:val="en-CA"/>
        </w:rPr>
        <w:t>p</w:t>
      </w:r>
      <w:r w:rsidRPr="00D757E7">
        <w:rPr>
          <w:rFonts w:eastAsia="Malgun Gothic"/>
          <w:sz w:val="22"/>
          <w:szCs w:val="22"/>
          <w:lang w:val="en-CA"/>
        </w:rPr>
        <w:t>)/</w:t>
      </w:r>
      <m:oMath>
        <m:rad>
          <m:radPr>
            <m:degHide m:val="1"/>
            <m:ctrlPr>
              <w:rPr>
                <w:rFonts w:ascii="Cambria Math" w:eastAsia="Malgun Gothic" w:hAnsi="Cambria Math"/>
                <w:sz w:val="22"/>
                <w:szCs w:val="22"/>
                <w:lang w:val="en-CA"/>
              </w:rPr>
            </m:ctrlPr>
          </m:radPr>
          <m:deg/>
          <m:e>
            <m:r>
              <w:rPr>
                <w:rFonts w:ascii="Cambria Math" w:eastAsia="Malgun Gothic" w:hAnsi="Cambria Math"/>
                <w:sz w:val="22"/>
                <w:szCs w:val="22"/>
                <w:lang w:val="en-CA"/>
              </w:rPr>
              <m:t>N</m:t>
            </m:r>
          </m:e>
        </m:rad>
      </m:oMath>
      <w:r w:rsidRPr="00D757E7">
        <w:rPr>
          <w:rFonts w:eastAsia="Malgun Gothic"/>
          <w:sz w:val="22"/>
          <w:szCs w:val="22"/>
          <w:lang w:val="en-CA"/>
        </w:rPr>
        <w:t xml:space="preserve">. The, these residual blocks are used as the training samples with zero mean for the </w:t>
      </w:r>
      <w:r w:rsidRPr="00D757E7">
        <w:rPr>
          <w:rFonts w:eastAsia="Malgun Gothic"/>
          <w:sz w:val="22"/>
          <w:szCs w:val="22"/>
          <w:lang w:val="en-CA"/>
        </w:rPr>
        <w:lastRenderedPageBreak/>
        <w:t xml:space="preserve">KLT derivation. These </w:t>
      </w:r>
      <w:r w:rsidRPr="00D757E7">
        <w:rPr>
          <w:rFonts w:eastAsia="Malgun Gothic"/>
          <w:i/>
          <w:sz w:val="22"/>
          <w:szCs w:val="22"/>
          <w:lang w:val="en-CA"/>
        </w:rPr>
        <w:t>N</w:t>
      </w:r>
      <w:r w:rsidRPr="00D757E7">
        <w:rPr>
          <w:rFonts w:eastAsia="Malgun Gothic"/>
          <w:sz w:val="22"/>
          <w:szCs w:val="22"/>
          <w:lang w:val="en-CA"/>
        </w:rPr>
        <w:t xml:space="preserve"> training samples can be represented by </w:t>
      </w:r>
      <w:r w:rsidRPr="00D757E7">
        <w:rPr>
          <w:rFonts w:eastAsia="Malgun Gothic"/>
          <w:b/>
          <w:i/>
          <w:sz w:val="22"/>
          <w:szCs w:val="22"/>
          <w:lang w:val="en-CA"/>
        </w:rPr>
        <w:t>U</w:t>
      </w:r>
      <w:r w:rsidRPr="00D757E7">
        <w:rPr>
          <w:rFonts w:eastAsia="Malgun Gothic"/>
          <w:sz w:val="22"/>
          <w:szCs w:val="22"/>
          <w:lang w:val="en-CA"/>
        </w:rPr>
        <w:t xml:space="preserve"> = (</w:t>
      </w:r>
      <m:oMath>
        <m:sSub>
          <m:sSubPr>
            <m:ctrlPr>
              <w:rPr>
                <w:rFonts w:ascii="Cambria Math" w:eastAsia="Malgun Gothic" w:hAnsi="Cambria Math"/>
                <w:b/>
                <w:sz w:val="22"/>
                <w:szCs w:val="22"/>
                <w:lang w:val="en-CA"/>
              </w:rPr>
            </m:ctrlPr>
          </m:sSubPr>
          <m:e>
            <m:r>
              <m:rPr>
                <m:sty m:val="bi"/>
              </m:rPr>
              <w:rPr>
                <w:rFonts w:ascii="Cambria Math" w:eastAsia="Malgun Gothic" w:hAnsi="Cambria Math"/>
                <w:sz w:val="22"/>
                <w:szCs w:val="22"/>
                <w:lang w:val="en-CA"/>
              </w:rPr>
              <m:t>u</m:t>
            </m:r>
          </m:e>
          <m:sub>
            <m:r>
              <m:rPr>
                <m:sty m:val="bi"/>
              </m:rPr>
              <w:rPr>
                <w:rFonts w:ascii="Cambria Math" w:eastAsia="Malgun Gothic" w:hAnsi="Cambria Math"/>
                <w:sz w:val="22"/>
                <w:szCs w:val="22"/>
                <w:lang w:val="en-CA"/>
              </w:rPr>
              <m:t>1</m:t>
            </m:r>
          </m:sub>
        </m:sSub>
      </m:oMath>
      <w:r w:rsidRPr="00D757E7">
        <w:rPr>
          <w:rFonts w:eastAsia="Malgun Gothic"/>
          <w:sz w:val="22"/>
          <w:szCs w:val="22"/>
          <w:lang w:val="en-CA"/>
        </w:rPr>
        <w:t>,</w:t>
      </w:r>
      <m:oMath>
        <m:r>
          <m:rPr>
            <m:sty m:val="b"/>
          </m:rPr>
          <w:rPr>
            <w:rFonts w:ascii="Cambria Math" w:eastAsia="Malgun Gothic" w:hAnsi="Cambria Math"/>
            <w:sz w:val="22"/>
            <w:szCs w:val="22"/>
            <w:lang w:val="en-CA"/>
          </w:rPr>
          <m:t xml:space="preserve"> </m:t>
        </m:r>
        <m:sSub>
          <m:sSubPr>
            <m:ctrlPr>
              <w:rPr>
                <w:rFonts w:ascii="Cambria Math" w:eastAsia="Malgun Gothic" w:hAnsi="Cambria Math"/>
                <w:b/>
                <w:sz w:val="22"/>
                <w:szCs w:val="22"/>
                <w:lang w:val="en-CA"/>
              </w:rPr>
            </m:ctrlPr>
          </m:sSubPr>
          <m:e>
            <m:r>
              <m:rPr>
                <m:sty m:val="bi"/>
              </m:rPr>
              <w:rPr>
                <w:rFonts w:ascii="Cambria Math" w:eastAsia="Malgun Gothic" w:hAnsi="Cambria Math"/>
                <w:sz w:val="22"/>
                <w:szCs w:val="22"/>
                <w:lang w:val="en-CA"/>
              </w:rPr>
              <m:t>u</m:t>
            </m:r>
          </m:e>
          <m:sub>
            <m:r>
              <m:rPr>
                <m:sty m:val="bi"/>
              </m:rPr>
              <w:rPr>
                <w:rFonts w:ascii="Cambria Math" w:eastAsia="Malgun Gothic" w:hAnsi="Cambria Math"/>
                <w:sz w:val="22"/>
                <w:szCs w:val="22"/>
                <w:lang w:val="en-CA"/>
              </w:rPr>
              <m:t>2</m:t>
            </m:r>
          </m:sub>
        </m:sSub>
      </m:oMath>
      <w:r w:rsidRPr="00D757E7">
        <w:rPr>
          <w:rFonts w:eastAsia="Malgun Gothic"/>
          <w:sz w:val="22"/>
          <w:szCs w:val="22"/>
          <w:lang w:val="en-CA"/>
        </w:rPr>
        <w:t>,…,</w:t>
      </w:r>
      <m:oMath>
        <m:sSub>
          <m:sSubPr>
            <m:ctrlPr>
              <w:rPr>
                <w:rFonts w:ascii="Cambria Math" w:eastAsia="Malgun Gothic" w:hAnsi="Cambria Math"/>
                <w:b/>
                <w:sz w:val="22"/>
                <w:szCs w:val="22"/>
                <w:lang w:val="en-CA"/>
              </w:rPr>
            </m:ctrlPr>
          </m:sSubPr>
          <m:e>
            <m:r>
              <m:rPr>
                <m:sty m:val="bi"/>
              </m:rPr>
              <w:rPr>
                <w:rFonts w:ascii="Cambria Math" w:eastAsia="Malgun Gothic" w:hAnsi="Cambria Math"/>
                <w:sz w:val="22"/>
                <w:szCs w:val="22"/>
                <w:lang w:val="en-CA"/>
              </w:rPr>
              <m:t>u</m:t>
            </m:r>
          </m:e>
          <m:sub>
            <m:r>
              <m:rPr>
                <m:sty m:val="bi"/>
              </m:rPr>
              <w:rPr>
                <w:rFonts w:ascii="Cambria Math" w:eastAsia="Malgun Gothic" w:hAnsi="Cambria Math"/>
                <w:sz w:val="22"/>
                <w:szCs w:val="22"/>
                <w:lang w:val="en-CA"/>
              </w:rPr>
              <m:t>N</m:t>
            </m:r>
          </m:sub>
        </m:sSub>
      </m:oMath>
      <w:r w:rsidRPr="00D757E7">
        <w:rPr>
          <w:rFonts w:eastAsia="Malgun Gothic"/>
          <w:sz w:val="22"/>
          <w:szCs w:val="22"/>
          <w:lang w:val="en-CA"/>
        </w:rPr>
        <w:t xml:space="preserve">), which is an </w:t>
      </w:r>
      <w:r w:rsidRPr="00D757E7">
        <w:rPr>
          <w:rFonts w:eastAsia="Malgun Gothic"/>
          <w:i/>
          <w:sz w:val="22"/>
          <w:szCs w:val="22"/>
          <w:lang w:val="en-CA"/>
        </w:rPr>
        <w:t>D</w:t>
      </w:r>
      <m:oMath>
        <m:r>
          <m:rPr>
            <m:sty m:val="p"/>
          </m:rPr>
          <w:rPr>
            <w:rFonts w:ascii="Cambria Math" w:eastAsia="Malgun Gothic" w:hAnsi="Cambria Math"/>
            <w:sz w:val="22"/>
            <w:szCs w:val="22"/>
            <w:lang w:val="en-CA"/>
          </w:rPr>
          <m:t>×</m:t>
        </m:r>
      </m:oMath>
      <w:r w:rsidRPr="00D757E7">
        <w:rPr>
          <w:rFonts w:eastAsia="Malgun Gothic"/>
          <w:i/>
          <w:sz w:val="22"/>
          <w:szCs w:val="22"/>
          <w:lang w:val="en-CA"/>
        </w:rPr>
        <w:t>N</w:t>
      </w:r>
      <w:r w:rsidRPr="00D757E7">
        <w:rPr>
          <w:rFonts w:eastAsia="Malgun Gothic"/>
          <w:sz w:val="22"/>
          <w:szCs w:val="22"/>
          <w:lang w:val="en-CA"/>
        </w:rPr>
        <w:t xml:space="preserve"> matrix. </w:t>
      </w:r>
      <w:r w:rsidR="003C25DA">
        <w:rPr>
          <w:rFonts w:eastAsia="Malgun Gothic"/>
          <w:sz w:val="22"/>
          <w:szCs w:val="22"/>
          <w:lang w:val="en-CA"/>
        </w:rPr>
        <w:t>Consider</w:t>
      </w:r>
      <w:r w:rsidRPr="00D757E7">
        <w:rPr>
          <w:rFonts w:eastAsia="Malgun Gothic"/>
          <w:sz w:val="22"/>
          <w:szCs w:val="22"/>
          <w:lang w:val="en-CA"/>
        </w:rPr>
        <w:t xml:space="preserve"> the covariance matrix </w:t>
      </w:r>
      <m:oMath>
        <m:r>
          <m:rPr>
            <m:sty m:val="p"/>
          </m:rPr>
          <w:rPr>
            <w:rFonts w:ascii="Cambria Math" w:eastAsia="Malgun Gothic" w:hAnsi="Cambria Math"/>
            <w:sz w:val="22"/>
            <w:szCs w:val="22"/>
            <w:lang w:val="en-CA"/>
          </w:rPr>
          <m:t>Σ</m:t>
        </m:r>
      </m:oMath>
      <w:r w:rsidRPr="00D757E7">
        <w:rPr>
          <w:rFonts w:eastAsia="Malgun Gothic"/>
          <w:sz w:val="22"/>
          <w:szCs w:val="22"/>
          <w:lang w:val="en-CA"/>
        </w:rPr>
        <w:t xml:space="preserve"> as </w:t>
      </w:r>
      <w:r w:rsidR="003C25DA">
        <w:rPr>
          <w:rFonts w:eastAsia="Malgun Gothic"/>
          <w:sz w:val="22"/>
          <w:szCs w:val="22"/>
          <w:lang w:val="en-CA"/>
        </w:rPr>
        <w:t>given by:</w:t>
      </w:r>
    </w:p>
    <w:p w:rsidR="00C22836" w:rsidRPr="00D757E7" w:rsidRDefault="00C22836" w:rsidP="00C22836">
      <w:pPr>
        <w:jc w:val="right"/>
        <w:rPr>
          <w:rFonts w:eastAsia="Malgun Gothic"/>
          <w:sz w:val="22"/>
          <w:szCs w:val="22"/>
          <w:lang w:val="en-CA"/>
        </w:rPr>
      </w:pPr>
      <m:oMath>
        <m:r>
          <m:rPr>
            <m:sty m:val="p"/>
          </m:rPr>
          <w:rPr>
            <w:rFonts w:ascii="Cambria Math" w:eastAsia="Malgun Gothic" w:hAnsi="Cambria Math"/>
            <w:sz w:val="22"/>
            <w:szCs w:val="22"/>
            <w:lang w:val="en-CA"/>
          </w:rPr>
          <m:t>Σ=</m:t>
        </m:r>
        <m:r>
          <m:rPr>
            <m:sty m:val="bi"/>
          </m:rPr>
          <w:rPr>
            <w:rFonts w:ascii="Cambria Math" w:eastAsia="Malgun Gothic" w:hAnsi="Cambria Math"/>
            <w:sz w:val="22"/>
            <w:szCs w:val="22"/>
            <w:lang w:val="en-CA"/>
          </w:rPr>
          <m:t>U</m:t>
        </m:r>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oMath>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noProof/>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30</w:t>
      </w:r>
      <w:r w:rsidRPr="00D757E7">
        <w:rPr>
          <w:noProof/>
          <w:sz w:val="22"/>
          <w:szCs w:val="22"/>
          <w:lang w:val="en-CA"/>
        </w:rPr>
        <w:fldChar w:fldCharType="end"/>
      </w:r>
      <w:r w:rsidRPr="00D757E7">
        <w:rPr>
          <w:noProof/>
          <w:sz w:val="22"/>
          <w:szCs w:val="22"/>
          <w:lang w:val="en-CA"/>
        </w:rPr>
        <w:t>)</w:t>
      </w:r>
    </w:p>
    <w:p w:rsidR="00C22836" w:rsidRPr="00D757E7" w:rsidRDefault="00C22836" w:rsidP="00C22836">
      <w:pPr>
        <w:spacing w:before="120" w:after="120"/>
        <w:jc w:val="both"/>
        <w:rPr>
          <w:rFonts w:eastAsia="Malgun Gothic"/>
          <w:sz w:val="22"/>
          <w:szCs w:val="22"/>
          <w:lang w:val="en-CA"/>
        </w:rPr>
      </w:pPr>
      <w:r w:rsidRPr="00D757E7">
        <w:rPr>
          <w:rFonts w:eastAsia="Malgun Gothic"/>
          <w:sz w:val="22"/>
          <w:szCs w:val="22"/>
          <w:lang w:val="en-CA"/>
        </w:rPr>
        <w:t xml:space="preserve">where the dimension of this covariance matrix is </w:t>
      </w:r>
      <w:r w:rsidRPr="00D757E7">
        <w:rPr>
          <w:rFonts w:eastAsia="Malgun Gothic"/>
          <w:i/>
          <w:sz w:val="22"/>
          <w:szCs w:val="22"/>
          <w:lang w:val="en-CA"/>
        </w:rPr>
        <w:t>D</w:t>
      </w:r>
      <m:oMath>
        <m:r>
          <m:rPr>
            <m:sty m:val="p"/>
          </m:rPr>
          <w:rPr>
            <w:rFonts w:ascii="Cambria Math" w:eastAsia="Malgun Gothic" w:hAnsi="Cambria Math"/>
            <w:sz w:val="22"/>
            <w:szCs w:val="22"/>
            <w:lang w:val="en-CA"/>
          </w:rPr>
          <m:t>×</m:t>
        </m:r>
      </m:oMath>
      <w:r w:rsidRPr="00D757E7">
        <w:rPr>
          <w:rFonts w:eastAsia="Malgun Gothic"/>
          <w:i/>
          <w:sz w:val="22"/>
          <w:szCs w:val="22"/>
          <w:lang w:val="en-CA"/>
        </w:rPr>
        <w:t>D.</w:t>
      </w:r>
      <w:r w:rsidRPr="00D757E7">
        <w:rPr>
          <w:rFonts w:eastAsia="Malgun Gothic"/>
          <w:sz w:val="22"/>
          <w:szCs w:val="22"/>
          <w:lang w:val="en-CA"/>
        </w:rPr>
        <w:t xml:space="preserve"> KLT bases are then the eigenvectors of this covariance matrix. For natural image/video contents, we find the selection of the candidate number </w:t>
      </w:r>
      <w:r w:rsidRPr="00D757E7">
        <w:rPr>
          <w:rFonts w:eastAsia="Malgun Gothic"/>
          <w:i/>
          <w:sz w:val="22"/>
          <w:szCs w:val="22"/>
          <w:lang w:val="en-CA"/>
        </w:rPr>
        <w:t xml:space="preserve">N </w:t>
      </w:r>
      <w:r w:rsidRPr="00D757E7">
        <w:rPr>
          <w:rFonts w:eastAsia="Malgun Gothic"/>
          <w:sz w:val="22"/>
          <w:szCs w:val="22"/>
          <w:lang w:val="en-CA"/>
        </w:rPr>
        <w:t>as 100 is enough for the good performance</w:t>
      </w:r>
      <w:r w:rsidR="003C25DA">
        <w:rPr>
          <w:rFonts w:eastAsia="Malgun Gothic"/>
          <w:sz w:val="22"/>
          <w:szCs w:val="22"/>
          <w:lang w:val="en-CA"/>
        </w:rPr>
        <w:t>.</w:t>
      </w:r>
    </w:p>
    <w:p w:rsidR="00C22836" w:rsidRPr="00D757E7" w:rsidRDefault="00C22836" w:rsidP="00C22836">
      <w:pPr>
        <w:spacing w:before="120" w:after="120"/>
        <w:jc w:val="both"/>
        <w:rPr>
          <w:rFonts w:eastAsia="Malgun Gothic"/>
          <w:sz w:val="22"/>
          <w:szCs w:val="22"/>
          <w:lang w:val="en-CA"/>
        </w:rPr>
      </w:pPr>
      <w:r w:rsidRPr="00D757E7">
        <w:rPr>
          <w:rFonts w:eastAsia="Malgun Gothic"/>
          <w:sz w:val="22"/>
          <w:szCs w:val="22"/>
          <w:lang w:val="en-CA"/>
        </w:rPr>
        <w:t xml:space="preserve">The computation complexity for the eigenvalue decomposition is </w:t>
      </w:r>
      <m:oMath>
        <m:r>
          <w:rPr>
            <w:rFonts w:ascii="Cambria Math" w:eastAsia="Malgun Gothic" w:hAnsi="Cambria Math"/>
            <w:sz w:val="22"/>
            <w:szCs w:val="22"/>
            <w:lang w:val="en-CA"/>
          </w:rPr>
          <m:t>O</m:t>
        </m:r>
        <m:r>
          <m:rPr>
            <m:sty m:val="p"/>
          </m:rPr>
          <w:rPr>
            <w:rFonts w:ascii="Cambria Math" w:eastAsia="Malgun Gothic" w:hAnsi="Cambria Math"/>
            <w:sz w:val="22"/>
            <w:szCs w:val="22"/>
            <w:lang w:val="en-CA"/>
          </w:rPr>
          <m:t>(</m:t>
        </m:r>
        <m:sSup>
          <m:sSupPr>
            <m:ctrlPr>
              <w:rPr>
                <w:rFonts w:ascii="Cambria Math" w:eastAsia="Malgun Gothic" w:hAnsi="Cambria Math"/>
                <w:sz w:val="22"/>
                <w:szCs w:val="22"/>
                <w:lang w:val="en-CA"/>
              </w:rPr>
            </m:ctrlPr>
          </m:sSupPr>
          <m:e>
            <m:r>
              <w:rPr>
                <w:rFonts w:ascii="Cambria Math" w:eastAsia="Malgun Gothic" w:hAnsi="Cambria Math"/>
                <w:sz w:val="22"/>
                <w:szCs w:val="22"/>
                <w:lang w:val="en-CA"/>
              </w:rPr>
              <m:t>D</m:t>
            </m:r>
          </m:e>
          <m:sup>
            <m:r>
              <w:rPr>
                <w:rFonts w:ascii="Cambria Math" w:eastAsia="Malgun Gothic" w:hAnsi="Cambria Math"/>
                <w:sz w:val="22"/>
                <w:szCs w:val="22"/>
                <w:lang w:val="en-CA"/>
              </w:rPr>
              <m:t>3</m:t>
            </m:r>
          </m:sup>
        </m:sSup>
        <m:r>
          <m:rPr>
            <m:sty m:val="p"/>
          </m:rPr>
          <w:rPr>
            <w:rFonts w:ascii="Cambria Math" w:eastAsia="Malgun Gothic" w:hAnsi="Cambria Math"/>
            <w:sz w:val="22"/>
            <w:szCs w:val="22"/>
            <w:lang w:val="en-CA"/>
          </w:rPr>
          <m:t>)</m:t>
        </m:r>
      </m:oMath>
      <w:r w:rsidRPr="00D757E7">
        <w:rPr>
          <w:rFonts w:eastAsia="Malgun Gothic"/>
          <w:sz w:val="22"/>
          <w:szCs w:val="22"/>
          <w:lang w:val="en-CA"/>
        </w:rPr>
        <w:t>. For 4x4 block with</w:t>
      </w:r>
      <w:r w:rsidRPr="00D757E7">
        <w:rPr>
          <w:rFonts w:eastAsia="Malgun Gothic"/>
          <w:i/>
          <w:sz w:val="22"/>
          <w:szCs w:val="22"/>
          <w:lang w:val="en-CA"/>
        </w:rPr>
        <w:t xml:space="preserve"> D</w:t>
      </w:r>
      <w:r w:rsidRPr="00D757E7">
        <w:rPr>
          <w:rFonts w:eastAsia="Malgun Gothic"/>
          <w:sz w:val="22"/>
          <w:szCs w:val="22"/>
          <w:lang w:val="en-CA"/>
        </w:rPr>
        <w:t xml:space="preserve"> being 16, the complexity is </w:t>
      </w:r>
      <m:oMath>
        <m:r>
          <w:rPr>
            <w:rFonts w:ascii="Cambria Math" w:eastAsia="Malgun Gothic" w:hAnsi="Cambria Math"/>
            <w:sz w:val="22"/>
            <w:szCs w:val="22"/>
            <w:lang w:val="en-CA"/>
          </w:rPr>
          <m:t>O</m:t>
        </m:r>
        <m:r>
          <m:rPr>
            <m:sty m:val="p"/>
          </m:rPr>
          <w:rPr>
            <w:rFonts w:ascii="Cambria Math" w:eastAsia="Malgun Gothic" w:hAnsi="Cambria Math"/>
            <w:sz w:val="22"/>
            <w:szCs w:val="22"/>
            <w:lang w:val="en-CA"/>
          </w:rPr>
          <m:t>(</m:t>
        </m:r>
        <m:sSup>
          <m:sSupPr>
            <m:ctrlPr>
              <w:rPr>
                <w:rFonts w:ascii="Cambria Math" w:eastAsia="Malgun Gothic" w:hAnsi="Cambria Math"/>
                <w:sz w:val="22"/>
                <w:szCs w:val="22"/>
                <w:lang w:val="en-CA"/>
              </w:rPr>
            </m:ctrlPr>
          </m:sSupPr>
          <m:e>
            <m:r>
              <w:rPr>
                <w:rFonts w:ascii="Cambria Math" w:eastAsia="Malgun Gothic" w:hAnsi="Cambria Math"/>
                <w:sz w:val="22"/>
                <w:szCs w:val="22"/>
                <w:lang w:val="en-CA"/>
              </w:rPr>
              <m:t>16</m:t>
            </m:r>
          </m:e>
          <m:sup>
            <m:r>
              <w:rPr>
                <w:rFonts w:ascii="Cambria Math" w:eastAsia="Malgun Gothic" w:hAnsi="Cambria Math"/>
                <w:sz w:val="22"/>
                <w:szCs w:val="22"/>
                <w:lang w:val="en-CA"/>
              </w:rPr>
              <m:t>3</m:t>
            </m:r>
          </m:sup>
        </m:sSup>
        <m:r>
          <m:rPr>
            <m:sty m:val="p"/>
          </m:rPr>
          <w:rPr>
            <w:rFonts w:ascii="Cambria Math" w:eastAsia="Malgun Gothic" w:hAnsi="Cambria Math"/>
            <w:sz w:val="22"/>
            <w:szCs w:val="22"/>
            <w:lang w:val="en-CA"/>
          </w:rPr>
          <m:t>)</m:t>
        </m:r>
      </m:oMath>
      <w:r w:rsidRPr="00D757E7">
        <w:rPr>
          <w:rFonts w:eastAsia="Malgun Gothic"/>
          <w:sz w:val="22"/>
          <w:szCs w:val="22"/>
          <w:lang w:val="en-CA"/>
        </w:rPr>
        <w:t xml:space="preserve">, which is acceptable. For a large block, the complexity will be very high. For 32x32 block with </w:t>
      </w:r>
      <w:r w:rsidRPr="00D757E7">
        <w:rPr>
          <w:rFonts w:eastAsia="Malgun Gothic"/>
          <w:i/>
          <w:sz w:val="22"/>
          <w:szCs w:val="22"/>
          <w:lang w:val="en-CA"/>
        </w:rPr>
        <w:t>D</w:t>
      </w:r>
      <w:r w:rsidRPr="00D757E7">
        <w:rPr>
          <w:rFonts w:eastAsia="Malgun Gothic"/>
          <w:sz w:val="22"/>
          <w:szCs w:val="22"/>
          <w:lang w:val="en-CA"/>
        </w:rPr>
        <w:t xml:space="preserve"> being 1024, the time complexity will be 262144 times slower than that for 4x4 block, being intolerable in the coding framework.</w:t>
      </w:r>
    </w:p>
    <w:p w:rsidR="00C22836" w:rsidRPr="00D757E7" w:rsidRDefault="00C22836" w:rsidP="00C22836">
      <w:pPr>
        <w:spacing w:before="120" w:after="120"/>
        <w:jc w:val="both"/>
        <w:rPr>
          <w:rFonts w:eastAsia="Malgun Gothic"/>
          <w:sz w:val="22"/>
          <w:szCs w:val="22"/>
          <w:lang w:val="en-CA"/>
        </w:rPr>
      </w:pPr>
      <w:r w:rsidRPr="00D757E7">
        <w:rPr>
          <w:rFonts w:eastAsia="Malgun Gothic"/>
          <w:sz w:val="22"/>
          <w:szCs w:val="22"/>
          <w:lang w:val="en-CA"/>
        </w:rPr>
        <w:t>In considering this, a fast algorithm is util</w:t>
      </w:r>
      <w:r w:rsidR="0091319F">
        <w:rPr>
          <w:rFonts w:eastAsia="Malgun Gothic"/>
          <w:sz w:val="22"/>
          <w:szCs w:val="22"/>
          <w:lang w:val="en-CA"/>
        </w:rPr>
        <w:t>i</w:t>
      </w:r>
      <w:r w:rsidRPr="00D757E7">
        <w:rPr>
          <w:rFonts w:eastAsia="Malgun Gothic"/>
          <w:sz w:val="22"/>
          <w:szCs w:val="22"/>
          <w:lang w:val="en-CA"/>
        </w:rPr>
        <w:t xml:space="preserve">zed to make the large block size KLT feasible. The dimension of </w:t>
      </w:r>
      <m:oMath>
        <m:r>
          <m:rPr>
            <m:sty m:val="p"/>
          </m:rPr>
          <w:rPr>
            <w:rFonts w:ascii="Cambria Math" w:eastAsia="Malgun Gothic" w:hAnsi="Cambria Math"/>
            <w:sz w:val="22"/>
            <w:szCs w:val="22"/>
            <w:lang w:val="en-CA"/>
          </w:rPr>
          <m:t>Σ</m:t>
        </m:r>
      </m:oMath>
      <w:r w:rsidRPr="00D757E7">
        <w:rPr>
          <w:rFonts w:eastAsia="Malgun Gothic"/>
          <w:sz w:val="22"/>
          <w:szCs w:val="22"/>
          <w:lang w:val="en-CA"/>
        </w:rPr>
        <w:t xml:space="preserve"> is </w:t>
      </w:r>
      <w:r w:rsidRPr="00D757E7">
        <w:rPr>
          <w:rFonts w:eastAsia="Malgun Gothic"/>
          <w:i/>
          <w:sz w:val="22"/>
          <w:szCs w:val="22"/>
          <w:lang w:val="en-CA"/>
        </w:rPr>
        <w:t>D</w:t>
      </w:r>
      <m:oMath>
        <m:r>
          <m:rPr>
            <m:sty m:val="p"/>
          </m:rPr>
          <w:rPr>
            <w:rFonts w:ascii="Cambria Math" w:eastAsia="Malgun Gothic" w:hAnsi="Cambria Math"/>
            <w:sz w:val="22"/>
            <w:szCs w:val="22"/>
            <w:lang w:val="en-CA"/>
          </w:rPr>
          <m:t>×</m:t>
        </m:r>
      </m:oMath>
      <w:r w:rsidRPr="00D757E7">
        <w:rPr>
          <w:rFonts w:eastAsia="Malgun Gothic"/>
          <w:i/>
          <w:sz w:val="22"/>
          <w:szCs w:val="22"/>
          <w:lang w:val="en-CA"/>
        </w:rPr>
        <w:t>D</w:t>
      </w:r>
      <w:r w:rsidRPr="00D757E7">
        <w:rPr>
          <w:rFonts w:eastAsia="Malgun Gothic"/>
          <w:sz w:val="22"/>
          <w:szCs w:val="22"/>
          <w:lang w:val="en-CA"/>
        </w:rPr>
        <w:t xml:space="preserve">. However, </w:t>
      </w:r>
      <m:oMath>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r>
          <m:rPr>
            <m:sty m:val="bi"/>
          </m:rPr>
          <w:rPr>
            <w:rFonts w:ascii="Cambria Math" w:eastAsia="Malgun Gothic" w:hAnsi="Cambria Math"/>
            <w:sz w:val="22"/>
            <w:szCs w:val="22"/>
            <w:lang w:val="en-CA"/>
          </w:rPr>
          <m:t>U</m:t>
        </m:r>
      </m:oMath>
      <w:r w:rsidRPr="00D757E7">
        <w:rPr>
          <w:rFonts w:eastAsia="Malgun Gothic"/>
          <w:b/>
          <w:sz w:val="22"/>
          <w:szCs w:val="22"/>
          <w:lang w:val="en-CA"/>
        </w:rPr>
        <w:t xml:space="preserve"> </w:t>
      </w:r>
      <w:r w:rsidRPr="00D757E7">
        <w:rPr>
          <w:rFonts w:eastAsia="Malgun Gothic"/>
          <w:sz w:val="22"/>
          <w:szCs w:val="22"/>
          <w:lang w:val="en-CA"/>
        </w:rPr>
        <w:t xml:space="preserve">has a much lower dimension as </w:t>
      </w:r>
      <w:r w:rsidRPr="00D757E7">
        <w:rPr>
          <w:rFonts w:eastAsia="Malgun Gothic"/>
          <w:i/>
          <w:sz w:val="22"/>
          <w:szCs w:val="22"/>
          <w:lang w:val="en-CA"/>
        </w:rPr>
        <w:t>N</w:t>
      </w:r>
      <m:oMath>
        <m:r>
          <m:rPr>
            <m:sty m:val="p"/>
          </m:rPr>
          <w:rPr>
            <w:rFonts w:ascii="Cambria Math" w:eastAsia="Malgun Gothic" w:hAnsi="Cambria Math"/>
            <w:sz w:val="22"/>
            <w:szCs w:val="22"/>
            <w:lang w:val="en-CA"/>
          </w:rPr>
          <m:t>×</m:t>
        </m:r>
        <m:r>
          <w:rPr>
            <w:rFonts w:ascii="Cambria Math" w:eastAsia="Malgun Gothic" w:hAnsi="Cambria Math"/>
            <w:sz w:val="22"/>
            <w:szCs w:val="22"/>
            <w:lang w:val="en-CA"/>
          </w:rPr>
          <m:t>N</m:t>
        </m:r>
      </m:oMath>
      <w:r w:rsidRPr="00D757E7">
        <w:rPr>
          <w:rFonts w:eastAsia="Malgun Gothic"/>
          <w:sz w:val="22"/>
          <w:szCs w:val="22"/>
          <w:lang w:val="en-CA"/>
        </w:rPr>
        <w:t xml:space="preserve">. We calculate the eigenvectors </w:t>
      </w:r>
      <m:oMath>
        <m:r>
          <m:rPr>
            <m:sty m:val="bi"/>
          </m:rPr>
          <w:rPr>
            <w:rFonts w:ascii="Cambria Math" w:eastAsia="Malgun Gothic" w:hAnsi="Cambria Math"/>
            <w:sz w:val="22"/>
            <w:szCs w:val="22"/>
            <w:lang w:val="en-CA"/>
          </w:rPr>
          <m:t xml:space="preserve">ϕ </m:t>
        </m:r>
      </m:oMath>
      <w:r w:rsidRPr="00D757E7">
        <w:rPr>
          <w:rFonts w:eastAsia="Malgun Gothic"/>
          <w:sz w:val="22"/>
          <w:szCs w:val="22"/>
          <w:lang w:val="en-CA"/>
        </w:rPr>
        <w:t xml:space="preserve">of </w:t>
      </w:r>
      <m:oMath>
        <m:sSup>
          <m:sSupPr>
            <m:ctrlPr>
              <w:rPr>
                <w:rFonts w:ascii="Cambria Math" w:eastAsia="Malgun Gothic" w:hAnsi="Cambria Math"/>
                <w:sz w:val="22"/>
                <w:szCs w:val="22"/>
                <w:lang w:val="en-CA"/>
              </w:rPr>
            </m:ctrlPr>
          </m:sSupPr>
          <m:e>
            <m:r>
              <m:rPr>
                <m:sty m:val="p"/>
              </m:rPr>
              <w:rPr>
                <w:rFonts w:ascii="Cambria Math" w:eastAsia="Malgun Gothic" w:hAnsi="Cambria Math"/>
                <w:sz w:val="22"/>
                <w:szCs w:val="22"/>
                <w:lang w:val="en-CA"/>
              </w:rPr>
              <m:t>Σ</m:t>
            </m:r>
          </m:e>
          <m:sup>
            <m:r>
              <w:rPr>
                <w:rFonts w:ascii="Cambria Math" w:eastAsia="Malgun Gothic" w:hAnsi="Cambria Math"/>
                <w:sz w:val="22"/>
                <w:szCs w:val="22"/>
                <w:lang w:val="en-CA"/>
              </w:rPr>
              <m:t>'</m:t>
            </m:r>
          </m:sup>
        </m:sSup>
        <m:r>
          <w:rPr>
            <w:rFonts w:ascii="Cambria Math" w:eastAsia="Malgun Gothic" w:hAnsi="Cambria Math"/>
            <w:sz w:val="22"/>
            <w:szCs w:val="22"/>
            <w:lang w:val="en-CA"/>
          </w:rPr>
          <m:t>=</m:t>
        </m:r>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r>
          <m:rPr>
            <m:sty m:val="bi"/>
          </m:rPr>
          <w:rPr>
            <w:rFonts w:ascii="Cambria Math" w:eastAsia="Malgun Gothic" w:hAnsi="Cambria Math"/>
            <w:sz w:val="22"/>
            <w:szCs w:val="22"/>
            <w:lang w:val="en-CA"/>
          </w:rPr>
          <m:t>U</m:t>
        </m:r>
      </m:oMath>
      <w:r w:rsidRPr="00D757E7">
        <w:rPr>
          <w:rFonts w:eastAsia="Malgun Gothic"/>
          <w:sz w:val="22"/>
          <w:szCs w:val="22"/>
          <w:lang w:val="en-CA"/>
        </w:rPr>
        <w:t>, which satisfy the equation as</w:t>
      </w:r>
    </w:p>
    <w:p w:rsidR="00C22836" w:rsidRPr="00D757E7" w:rsidRDefault="00F54E45" w:rsidP="00C22836">
      <w:pPr>
        <w:jc w:val="right"/>
        <w:rPr>
          <w:rFonts w:eastAsia="Malgun Gothic"/>
          <w:sz w:val="22"/>
          <w:szCs w:val="22"/>
          <w:lang w:val="en-CA"/>
        </w:rPr>
      </w:pPr>
      <m:oMath>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r>
          <m:rPr>
            <m:sty m:val="bi"/>
          </m:rPr>
          <w:rPr>
            <w:rFonts w:ascii="Cambria Math" w:eastAsia="Malgun Gothic" w:hAnsi="Cambria Math"/>
            <w:sz w:val="22"/>
            <w:szCs w:val="22"/>
            <w:lang w:val="en-CA"/>
          </w:rPr>
          <m:t>Uϕ=ϕ</m:t>
        </m:r>
        <m:r>
          <m:rPr>
            <m:sty m:val="b"/>
          </m:rPr>
          <w:rPr>
            <w:rFonts w:ascii="Cambria Math" w:eastAsia="Malgun Gothic" w:hAnsi="Cambria Math"/>
            <w:sz w:val="22"/>
            <w:szCs w:val="22"/>
            <w:lang w:val="en-CA"/>
          </w:rPr>
          <m:t>Λ</m:t>
        </m:r>
      </m:oMath>
      <w:r w:rsidR="00C22836" w:rsidRPr="00D757E7">
        <w:rPr>
          <w:sz w:val="22"/>
          <w:szCs w:val="22"/>
          <w:lang w:val="en-CA" w:eastAsia="zh-CN"/>
        </w:rPr>
        <w:tab/>
      </w:r>
      <w:r w:rsidR="00C22836" w:rsidRPr="00D757E7">
        <w:rPr>
          <w:sz w:val="22"/>
          <w:szCs w:val="22"/>
          <w:lang w:val="en-CA" w:eastAsia="zh-CN"/>
        </w:rPr>
        <w:tab/>
      </w:r>
      <w:r w:rsidR="00C22836" w:rsidRPr="00D757E7">
        <w:rPr>
          <w:sz w:val="22"/>
          <w:szCs w:val="22"/>
          <w:lang w:val="en-CA" w:eastAsia="zh-CN"/>
        </w:rPr>
        <w:tab/>
      </w:r>
      <w:r w:rsidR="00C22836" w:rsidRPr="00D757E7">
        <w:rPr>
          <w:sz w:val="22"/>
          <w:szCs w:val="22"/>
          <w:lang w:val="en-CA" w:eastAsia="zh-CN"/>
        </w:rPr>
        <w:tab/>
      </w:r>
      <w:r w:rsidR="00C22836" w:rsidRPr="00D757E7">
        <w:rPr>
          <w:sz w:val="22"/>
          <w:szCs w:val="22"/>
          <w:lang w:val="en-CA" w:eastAsia="zh-CN"/>
        </w:rPr>
        <w:tab/>
      </w:r>
      <w:r w:rsidR="00C22836" w:rsidRPr="00D757E7">
        <w:rPr>
          <w:sz w:val="22"/>
          <w:szCs w:val="22"/>
          <w:lang w:val="en-CA" w:eastAsia="zh-CN"/>
        </w:rPr>
        <w:tab/>
      </w:r>
      <w:r w:rsidR="00C22836" w:rsidRPr="00D757E7">
        <w:rPr>
          <w:sz w:val="22"/>
          <w:szCs w:val="22"/>
          <w:lang w:val="en-CA" w:eastAsia="zh-CN"/>
        </w:rPr>
        <w:tab/>
      </w:r>
      <w:r w:rsidR="00C22836" w:rsidRPr="00D757E7">
        <w:rPr>
          <w:noProof/>
          <w:sz w:val="22"/>
          <w:szCs w:val="22"/>
          <w:lang w:val="en-CA"/>
        </w:rPr>
        <w:t>(</w:t>
      </w:r>
      <w:r w:rsidR="00C22836" w:rsidRPr="00D757E7">
        <w:rPr>
          <w:noProof/>
          <w:sz w:val="22"/>
          <w:szCs w:val="22"/>
          <w:lang w:val="en-CA"/>
        </w:rPr>
        <w:fldChar w:fldCharType="begin"/>
      </w:r>
      <w:r w:rsidR="00C22836" w:rsidRPr="00D757E7">
        <w:rPr>
          <w:noProof/>
          <w:sz w:val="22"/>
          <w:szCs w:val="22"/>
          <w:lang w:val="en-CA"/>
        </w:rPr>
        <w:instrText xml:space="preserve"> SEQ Eq \* MERGEFORMAT </w:instrText>
      </w:r>
      <w:r w:rsidR="00C22836" w:rsidRPr="00D757E7">
        <w:rPr>
          <w:noProof/>
          <w:sz w:val="22"/>
          <w:szCs w:val="22"/>
          <w:lang w:val="en-CA"/>
        </w:rPr>
        <w:fldChar w:fldCharType="separate"/>
      </w:r>
      <w:r w:rsidR="008475CC" w:rsidRPr="00D757E7">
        <w:rPr>
          <w:noProof/>
          <w:sz w:val="22"/>
          <w:szCs w:val="22"/>
          <w:lang w:val="en-CA"/>
        </w:rPr>
        <w:t>31</w:t>
      </w:r>
      <w:r w:rsidR="00C22836" w:rsidRPr="00D757E7">
        <w:rPr>
          <w:noProof/>
          <w:sz w:val="22"/>
          <w:szCs w:val="22"/>
          <w:lang w:val="en-CA"/>
        </w:rPr>
        <w:fldChar w:fldCharType="end"/>
      </w:r>
      <w:r w:rsidR="00C22836" w:rsidRPr="00D757E7">
        <w:rPr>
          <w:noProof/>
          <w:sz w:val="22"/>
          <w:szCs w:val="22"/>
          <w:lang w:val="en-CA"/>
        </w:rPr>
        <w:t>)</w:t>
      </w:r>
    </w:p>
    <w:p w:rsidR="00C22836" w:rsidRPr="00D757E7" w:rsidRDefault="00C22836" w:rsidP="00C22836">
      <w:pPr>
        <w:spacing w:before="120" w:after="120"/>
        <w:jc w:val="both"/>
        <w:rPr>
          <w:rFonts w:eastAsia="Malgun Gothic"/>
          <w:sz w:val="22"/>
          <w:szCs w:val="22"/>
          <w:lang w:val="en-CA"/>
        </w:rPr>
      </w:pPr>
      <m:oMath>
        <m:r>
          <m:rPr>
            <m:sty m:val="bi"/>
          </m:rPr>
          <w:rPr>
            <w:rFonts w:ascii="Cambria Math" w:eastAsia="Malgun Gothic" w:hAnsi="Cambria Math"/>
            <w:sz w:val="22"/>
            <w:szCs w:val="22"/>
            <w:lang w:val="en-CA"/>
          </w:rPr>
          <m:t>ϕ</m:t>
        </m:r>
      </m:oMath>
      <w:r w:rsidRPr="00D757E7">
        <w:rPr>
          <w:rFonts w:eastAsia="Malgun Gothic"/>
          <w:b/>
          <w:sz w:val="22"/>
          <w:szCs w:val="22"/>
          <w:lang w:val="en-CA"/>
        </w:rPr>
        <w:t xml:space="preserve"> </w:t>
      </w:r>
      <w:r w:rsidRPr="00D757E7">
        <w:rPr>
          <w:rFonts w:eastAsia="Malgun Gothic"/>
          <w:sz w:val="22"/>
          <w:szCs w:val="22"/>
          <w:lang w:val="en-CA"/>
        </w:rPr>
        <w:t>indicates</w:t>
      </w:r>
      <w:r w:rsidRPr="00D757E7">
        <w:rPr>
          <w:rFonts w:eastAsia="Malgun Gothic"/>
          <w:b/>
          <w:sz w:val="22"/>
          <w:szCs w:val="22"/>
          <w:lang w:val="en-CA"/>
        </w:rPr>
        <w:t xml:space="preserve"> </w:t>
      </w:r>
      <w:r w:rsidRPr="00D757E7">
        <w:rPr>
          <w:rFonts w:eastAsia="Malgun Gothic"/>
          <w:sz w:val="22"/>
          <w:szCs w:val="22"/>
          <w:lang w:val="en-CA"/>
        </w:rPr>
        <w:t xml:space="preserve">the eigenvector matrix while </w:t>
      </w:r>
      <m:oMath>
        <m:r>
          <m:rPr>
            <m:sty m:val="b"/>
          </m:rPr>
          <w:rPr>
            <w:rFonts w:ascii="Cambria Math" w:eastAsia="Malgun Gothic" w:hAnsi="Cambria Math"/>
            <w:sz w:val="22"/>
            <w:szCs w:val="22"/>
            <w:lang w:val="en-CA"/>
          </w:rPr>
          <m:t>Λ</m:t>
        </m:r>
      </m:oMath>
      <w:r w:rsidRPr="00D757E7">
        <w:rPr>
          <w:rFonts w:eastAsia="Malgun Gothic"/>
          <w:b/>
          <w:sz w:val="22"/>
          <w:szCs w:val="22"/>
          <w:lang w:val="en-CA"/>
        </w:rPr>
        <w:t xml:space="preserve"> </w:t>
      </w:r>
      <w:r w:rsidRPr="00D757E7">
        <w:rPr>
          <w:rFonts w:eastAsia="Malgun Gothic"/>
          <w:sz w:val="22"/>
          <w:szCs w:val="22"/>
          <w:lang w:val="en-CA"/>
        </w:rPr>
        <w:t>denotes the diagonal matrix with the eigenvalues being the diagonal elements. Let</w:t>
      </w:r>
      <w:r w:rsidR="00095EAD">
        <w:rPr>
          <w:rFonts w:eastAsia="Malgun Gothic"/>
          <w:sz w:val="22"/>
          <w:szCs w:val="22"/>
          <w:lang w:val="en-CA"/>
        </w:rPr>
        <w:t>’</w:t>
      </w:r>
      <w:r w:rsidRPr="00D757E7">
        <w:rPr>
          <w:rFonts w:eastAsia="Malgun Gothic"/>
          <w:sz w:val="22"/>
          <w:szCs w:val="22"/>
          <w:lang w:val="en-CA"/>
        </w:rPr>
        <w:t xml:space="preserve">s multiply both sides of equation (2) by </w:t>
      </w:r>
      <m:oMath>
        <m:r>
          <m:rPr>
            <m:sty m:val="bi"/>
          </m:rPr>
          <w:rPr>
            <w:rFonts w:ascii="Cambria Math" w:eastAsia="Malgun Gothic" w:hAnsi="Cambria Math"/>
            <w:sz w:val="22"/>
            <w:szCs w:val="22"/>
            <w:lang w:val="en-CA"/>
          </w:rPr>
          <m:t>U</m:t>
        </m:r>
      </m:oMath>
      <w:r w:rsidRPr="00D757E7">
        <w:rPr>
          <w:rFonts w:eastAsia="Malgun Gothic"/>
          <w:sz w:val="22"/>
          <w:szCs w:val="22"/>
          <w:lang w:val="en-CA"/>
        </w:rPr>
        <w:t xml:space="preserve"> to get</w:t>
      </w:r>
    </w:p>
    <w:p w:rsidR="00C22836" w:rsidRPr="00D757E7" w:rsidRDefault="00C22836" w:rsidP="00C22836">
      <w:pPr>
        <w:jc w:val="right"/>
        <w:rPr>
          <w:rFonts w:eastAsia="Malgun Gothic"/>
          <w:sz w:val="22"/>
          <w:szCs w:val="22"/>
          <w:lang w:val="en-CA"/>
        </w:rPr>
      </w:pPr>
      <m:oMath>
        <m:r>
          <m:rPr>
            <m:sty m:val="bi"/>
          </m:rPr>
          <w:rPr>
            <w:rFonts w:ascii="Cambria Math" w:eastAsia="Malgun Gothic" w:hAnsi="Cambria Math"/>
            <w:sz w:val="22"/>
            <w:szCs w:val="22"/>
            <w:lang w:val="en-CA"/>
          </w:rPr>
          <m:t>U</m:t>
        </m:r>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r>
          <m:rPr>
            <m:sty m:val="bi"/>
          </m:rPr>
          <w:rPr>
            <w:rFonts w:ascii="Cambria Math" w:eastAsia="Malgun Gothic" w:hAnsi="Cambria Math"/>
            <w:sz w:val="22"/>
            <w:szCs w:val="22"/>
            <w:lang w:val="en-CA"/>
          </w:rPr>
          <m:t>Uϕ=Uϕ</m:t>
        </m:r>
        <m:r>
          <m:rPr>
            <m:sty m:val="b"/>
          </m:rPr>
          <w:rPr>
            <w:rFonts w:ascii="Cambria Math" w:eastAsia="Malgun Gothic" w:hAnsi="Cambria Math"/>
            <w:sz w:val="22"/>
            <w:szCs w:val="22"/>
            <w:lang w:val="en-CA"/>
          </w:rPr>
          <m:t>Λ</m:t>
        </m:r>
      </m:oMath>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noProof/>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32</w:t>
      </w:r>
      <w:r w:rsidRPr="00D757E7">
        <w:rPr>
          <w:noProof/>
          <w:sz w:val="22"/>
          <w:szCs w:val="22"/>
          <w:lang w:val="en-CA"/>
        </w:rPr>
        <w:fldChar w:fldCharType="end"/>
      </w:r>
      <w:r w:rsidRPr="00D757E7">
        <w:rPr>
          <w:noProof/>
          <w:sz w:val="22"/>
          <w:szCs w:val="22"/>
          <w:lang w:val="en-CA"/>
        </w:rPr>
        <w:t>)</w:t>
      </w:r>
    </w:p>
    <w:p w:rsidR="00C22836" w:rsidRPr="00D757E7" w:rsidRDefault="00C22836" w:rsidP="00C22836">
      <w:pPr>
        <w:spacing w:before="120" w:after="120"/>
        <w:jc w:val="both"/>
        <w:rPr>
          <w:rFonts w:eastAsia="Malgun Gothic"/>
          <w:sz w:val="22"/>
          <w:szCs w:val="22"/>
          <w:lang w:val="en-CA"/>
        </w:rPr>
      </w:pPr>
      <w:r w:rsidRPr="00D757E7">
        <w:rPr>
          <w:rFonts w:eastAsia="Malgun Gothic"/>
          <w:sz w:val="22"/>
          <w:szCs w:val="22"/>
          <w:lang w:val="en-CA"/>
        </w:rPr>
        <w:t>Add brackets to this equation and obtain</w:t>
      </w:r>
    </w:p>
    <w:p w:rsidR="00C22836" w:rsidRPr="00D757E7" w:rsidRDefault="00C22836" w:rsidP="00C22836">
      <w:pPr>
        <w:jc w:val="right"/>
        <w:rPr>
          <w:rFonts w:eastAsia="Malgun Gothic"/>
          <w:sz w:val="22"/>
          <w:szCs w:val="22"/>
          <w:lang w:val="en-CA"/>
        </w:rPr>
      </w:pPr>
      <m:oMath>
        <m:r>
          <m:rPr>
            <m:sty m:val="p"/>
          </m:rPr>
          <w:rPr>
            <w:rFonts w:ascii="Cambria Math" w:eastAsia="Malgun Gothic" w:hAnsi="Cambria Math"/>
            <w:sz w:val="22"/>
            <w:szCs w:val="22"/>
            <w:lang w:val="en-CA"/>
          </w:rPr>
          <m:t>(</m:t>
        </m:r>
        <m:r>
          <m:rPr>
            <m:sty m:val="bi"/>
          </m:rPr>
          <w:rPr>
            <w:rFonts w:ascii="Cambria Math" w:eastAsia="Malgun Gothic" w:hAnsi="Cambria Math"/>
            <w:sz w:val="22"/>
            <w:szCs w:val="22"/>
            <w:lang w:val="en-CA"/>
          </w:rPr>
          <m:t>U</m:t>
        </m:r>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r>
          <m:rPr>
            <m:sty m:val="bi"/>
          </m:rPr>
          <w:rPr>
            <w:rFonts w:ascii="Cambria Math" w:eastAsia="Malgun Gothic" w:hAnsi="Cambria Math"/>
            <w:sz w:val="22"/>
            <w:szCs w:val="22"/>
            <w:lang w:val="en-CA"/>
          </w:rPr>
          <m:t>)(Uϕ)=(Uϕ)</m:t>
        </m:r>
        <m:r>
          <m:rPr>
            <m:sty m:val="b"/>
          </m:rPr>
          <w:rPr>
            <w:rFonts w:ascii="Cambria Math" w:eastAsia="Malgun Gothic" w:hAnsi="Cambria Math"/>
            <w:sz w:val="22"/>
            <w:szCs w:val="22"/>
            <w:lang w:val="en-CA"/>
          </w:rPr>
          <m:t>Λ</m:t>
        </m:r>
      </m:oMath>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sz w:val="22"/>
          <w:szCs w:val="22"/>
          <w:lang w:val="en-CA" w:eastAsia="zh-CN"/>
        </w:rPr>
        <w:tab/>
      </w:r>
      <w:r w:rsidRPr="00D757E7">
        <w:rPr>
          <w:noProof/>
          <w:sz w:val="22"/>
          <w:szCs w:val="22"/>
          <w:lang w:val="en-CA"/>
        </w:rPr>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33</w:t>
      </w:r>
      <w:r w:rsidRPr="00D757E7">
        <w:rPr>
          <w:noProof/>
          <w:sz w:val="22"/>
          <w:szCs w:val="22"/>
          <w:lang w:val="en-CA"/>
        </w:rPr>
        <w:fldChar w:fldCharType="end"/>
      </w:r>
      <w:r w:rsidRPr="00D757E7">
        <w:rPr>
          <w:noProof/>
          <w:sz w:val="22"/>
          <w:szCs w:val="22"/>
          <w:lang w:val="en-CA"/>
        </w:rPr>
        <w:t>)</w:t>
      </w:r>
    </w:p>
    <w:p w:rsidR="00C22836" w:rsidRPr="00D757E7" w:rsidRDefault="00C22836" w:rsidP="00C22836">
      <w:pPr>
        <w:spacing w:before="120" w:after="120"/>
        <w:jc w:val="both"/>
        <w:rPr>
          <w:rFonts w:eastAsia="Malgun Gothic"/>
          <w:sz w:val="22"/>
          <w:szCs w:val="22"/>
          <w:lang w:val="en-CA"/>
        </w:rPr>
      </w:pPr>
      <w:r w:rsidRPr="00D757E7">
        <w:rPr>
          <w:rFonts w:eastAsia="Malgun Gothic"/>
          <w:sz w:val="22"/>
          <w:szCs w:val="22"/>
          <w:lang w:val="en-CA"/>
        </w:rPr>
        <w:t xml:space="preserve">The column vectors of </w:t>
      </w:r>
      <m:oMath>
        <m:r>
          <m:rPr>
            <m:sty m:val="bi"/>
          </m:rPr>
          <w:rPr>
            <w:rFonts w:ascii="Cambria Math" w:eastAsia="Malgun Gothic" w:hAnsi="Cambria Math"/>
            <w:sz w:val="22"/>
            <w:szCs w:val="22"/>
            <w:lang w:val="en-CA"/>
          </w:rPr>
          <m:t>Uϕ</m:t>
        </m:r>
      </m:oMath>
      <w:r w:rsidRPr="00D757E7">
        <w:rPr>
          <w:rFonts w:eastAsia="Malgun Gothic"/>
          <w:sz w:val="22"/>
          <w:szCs w:val="22"/>
          <w:lang w:val="en-CA"/>
        </w:rPr>
        <w:t xml:space="preserve"> are the eigenvectors of </w:t>
      </w:r>
      <m:oMath>
        <m:r>
          <m:rPr>
            <m:sty m:val="bi"/>
          </m:rPr>
          <w:rPr>
            <w:rFonts w:ascii="Cambria Math" w:eastAsia="Malgun Gothic" w:hAnsi="Cambria Math"/>
            <w:sz w:val="22"/>
            <w:szCs w:val="22"/>
            <w:lang w:val="en-CA"/>
          </w:rPr>
          <m:t>U</m:t>
        </m:r>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oMath>
      <w:r w:rsidRPr="00D757E7">
        <w:rPr>
          <w:rFonts w:eastAsia="Malgun Gothic"/>
          <w:b/>
          <w:sz w:val="22"/>
          <w:szCs w:val="22"/>
          <w:lang w:val="en-CA"/>
        </w:rPr>
        <w:t xml:space="preserve"> </w:t>
      </w:r>
      <w:r w:rsidRPr="00D757E7">
        <w:rPr>
          <w:rFonts w:eastAsia="Malgun Gothic"/>
          <w:sz w:val="22"/>
          <w:szCs w:val="22"/>
          <w:lang w:val="en-CA"/>
        </w:rPr>
        <w:t>with their corresponding eigenvalues being the diagonal elements of matri</w:t>
      </w:r>
      <w:r w:rsidR="009C00B5">
        <w:rPr>
          <w:rFonts w:eastAsia="Malgun Gothic"/>
          <w:sz w:val="22"/>
          <w:szCs w:val="22"/>
          <w:lang w:val="en-CA"/>
        </w:rPr>
        <w:t>c</w:t>
      </w:r>
      <w:r w:rsidRPr="00D757E7">
        <w:rPr>
          <w:rFonts w:eastAsia="Malgun Gothic"/>
          <w:sz w:val="22"/>
          <w:szCs w:val="22"/>
          <w:lang w:val="en-CA"/>
        </w:rPr>
        <w:t xml:space="preserve">es </w:t>
      </w:r>
      <m:oMath>
        <m:r>
          <m:rPr>
            <m:sty m:val="b"/>
          </m:rPr>
          <w:rPr>
            <w:rFonts w:ascii="Cambria Math" w:eastAsia="Malgun Gothic" w:hAnsi="Cambria Math"/>
            <w:sz w:val="22"/>
            <w:szCs w:val="22"/>
            <w:lang w:val="en-CA"/>
          </w:rPr>
          <m:t>Λ</m:t>
        </m:r>
      </m:oMath>
      <w:r w:rsidRPr="00D757E7">
        <w:rPr>
          <w:rFonts w:eastAsia="Malgun Gothic"/>
          <w:sz w:val="22"/>
          <w:szCs w:val="22"/>
          <w:lang w:val="en-CA"/>
        </w:rPr>
        <w:t xml:space="preserve">. Let </w:t>
      </w:r>
      <m:oMath>
        <m:r>
          <m:rPr>
            <m:sty m:val="b"/>
          </m:rPr>
          <w:rPr>
            <w:rFonts w:ascii="Cambria Math" w:eastAsia="Malgun Gothic" w:hAnsi="Cambria Math"/>
            <w:sz w:val="22"/>
            <w:szCs w:val="22"/>
            <w:lang w:val="en-CA"/>
          </w:rPr>
          <m:t>φ</m:t>
        </m:r>
        <m:r>
          <m:rPr>
            <m:sty m:val="p"/>
          </m:rPr>
          <w:rPr>
            <w:rFonts w:ascii="Cambria Math" w:eastAsia="Malgun Gothic" w:hAnsi="Cambria Math"/>
            <w:sz w:val="22"/>
            <w:szCs w:val="22"/>
            <w:lang w:val="en-CA"/>
          </w:rPr>
          <m:t>=</m:t>
        </m:r>
        <m:r>
          <m:rPr>
            <m:sty m:val="bi"/>
          </m:rPr>
          <w:rPr>
            <w:rFonts w:ascii="Cambria Math" w:eastAsia="Malgun Gothic" w:hAnsi="Cambria Math"/>
            <w:sz w:val="22"/>
            <w:szCs w:val="22"/>
            <w:lang w:val="en-CA"/>
          </w:rPr>
          <m:t>Uϕ</m:t>
        </m:r>
      </m:oMath>
      <w:r w:rsidRPr="00D757E7">
        <w:rPr>
          <w:rFonts w:eastAsia="Malgun Gothic"/>
          <w:sz w:val="22"/>
          <w:szCs w:val="22"/>
          <w:lang w:val="en-CA"/>
        </w:rPr>
        <w:t xml:space="preserve">. This indicates the eigenvectors of the high dimensional covariance matrix </w:t>
      </w:r>
      <m:oMath>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r>
          <m:rPr>
            <m:sty m:val="bi"/>
          </m:rPr>
          <w:rPr>
            <w:rFonts w:ascii="Cambria Math" w:eastAsia="Malgun Gothic" w:hAnsi="Cambria Math"/>
            <w:sz w:val="22"/>
            <w:szCs w:val="22"/>
            <w:lang w:val="en-CA"/>
          </w:rPr>
          <m:t>U</m:t>
        </m:r>
      </m:oMath>
      <w:r w:rsidRPr="00D757E7">
        <w:rPr>
          <w:rFonts w:eastAsia="Malgun Gothic"/>
          <w:b/>
          <w:sz w:val="22"/>
          <w:szCs w:val="22"/>
          <w:lang w:val="en-CA"/>
        </w:rPr>
        <w:t xml:space="preserve"> </w:t>
      </w:r>
      <w:r w:rsidRPr="00D757E7">
        <w:rPr>
          <w:rFonts w:eastAsia="Malgun Gothic"/>
          <w:sz w:val="22"/>
          <w:szCs w:val="22"/>
          <w:lang w:val="en-CA"/>
        </w:rPr>
        <w:t>can be</w:t>
      </w:r>
      <w:r w:rsidRPr="00D757E7">
        <w:rPr>
          <w:rFonts w:eastAsia="Malgun Gothic"/>
          <w:b/>
          <w:sz w:val="22"/>
          <w:szCs w:val="22"/>
          <w:lang w:val="en-CA"/>
        </w:rPr>
        <w:t xml:space="preserve"> </w:t>
      </w:r>
      <w:r w:rsidRPr="00D757E7">
        <w:rPr>
          <w:rFonts w:eastAsia="Malgun Gothic"/>
          <w:sz w:val="22"/>
          <w:szCs w:val="22"/>
          <w:lang w:val="en-CA"/>
        </w:rPr>
        <w:t xml:space="preserve">obtained by multiplying </w:t>
      </w:r>
      <m:oMath>
        <m:r>
          <m:rPr>
            <m:sty m:val="bi"/>
          </m:rPr>
          <w:rPr>
            <w:rFonts w:ascii="Cambria Math" w:eastAsia="Malgun Gothic" w:hAnsi="Cambria Math"/>
            <w:sz w:val="22"/>
            <w:szCs w:val="22"/>
            <w:lang w:val="en-CA"/>
          </w:rPr>
          <m:t>U</m:t>
        </m:r>
      </m:oMath>
      <w:r w:rsidRPr="00D757E7">
        <w:rPr>
          <w:rFonts w:eastAsia="Malgun Gothic"/>
          <w:b/>
          <w:sz w:val="22"/>
          <w:szCs w:val="22"/>
          <w:lang w:val="en-CA"/>
        </w:rPr>
        <w:t xml:space="preserve"> </w:t>
      </w:r>
      <w:r w:rsidRPr="00D757E7">
        <w:rPr>
          <w:rFonts w:eastAsia="Malgun Gothic"/>
          <w:sz w:val="22"/>
          <w:szCs w:val="22"/>
          <w:lang w:val="en-CA"/>
        </w:rPr>
        <w:t>with</w:t>
      </w:r>
      <w:r w:rsidRPr="00D757E7">
        <w:rPr>
          <w:rFonts w:eastAsia="Malgun Gothic"/>
          <w:b/>
          <w:sz w:val="22"/>
          <w:szCs w:val="22"/>
          <w:lang w:val="en-CA"/>
        </w:rPr>
        <w:t xml:space="preserve"> </w:t>
      </w:r>
      <w:r w:rsidRPr="00D757E7">
        <w:rPr>
          <w:rFonts w:eastAsia="Malgun Gothic"/>
          <w:sz w:val="22"/>
          <w:szCs w:val="22"/>
          <w:lang w:val="en-CA"/>
        </w:rPr>
        <w:t xml:space="preserve">the eigenvectors </w:t>
      </w:r>
      <m:oMath>
        <m:r>
          <m:rPr>
            <m:sty m:val="bi"/>
          </m:rPr>
          <w:rPr>
            <w:rFonts w:ascii="Cambria Math" w:eastAsia="Malgun Gothic" w:hAnsi="Cambria Math"/>
            <w:sz w:val="22"/>
            <w:szCs w:val="22"/>
            <w:lang w:val="en-CA"/>
          </w:rPr>
          <m:t>ϕ</m:t>
        </m:r>
      </m:oMath>
      <w:r w:rsidRPr="00D757E7">
        <w:rPr>
          <w:rFonts w:eastAsia="Malgun Gothic"/>
          <w:b/>
          <w:sz w:val="22"/>
          <w:szCs w:val="22"/>
          <w:lang w:val="en-CA"/>
        </w:rPr>
        <w:t xml:space="preserve"> </w:t>
      </w:r>
      <w:r w:rsidRPr="00D757E7">
        <w:rPr>
          <w:rFonts w:eastAsia="Malgun Gothic"/>
          <w:sz w:val="22"/>
          <w:szCs w:val="22"/>
          <w:lang w:val="en-CA"/>
        </w:rPr>
        <w:t xml:space="preserve">which are obtained from the low dimensional covariance matrix </w:t>
      </w:r>
      <m:oMath>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r>
          <m:rPr>
            <m:sty m:val="bi"/>
          </m:rPr>
          <w:rPr>
            <w:rFonts w:ascii="Cambria Math" w:eastAsia="Malgun Gothic" w:hAnsi="Cambria Math"/>
            <w:sz w:val="22"/>
            <w:szCs w:val="22"/>
            <w:lang w:val="en-CA"/>
          </w:rPr>
          <m:t>U</m:t>
        </m:r>
      </m:oMath>
      <w:r w:rsidRPr="00D757E7">
        <w:rPr>
          <w:rFonts w:eastAsia="Malgun Gothic"/>
          <w:sz w:val="22"/>
          <w:szCs w:val="22"/>
          <w:lang w:val="en-CA"/>
        </w:rPr>
        <w:t xml:space="preserve">. The dimensions of </w:t>
      </w:r>
      <m:oMath>
        <m:r>
          <m:rPr>
            <m:sty m:val="b"/>
          </m:rPr>
          <w:rPr>
            <w:rFonts w:ascii="Cambria Math" w:eastAsia="Malgun Gothic" w:hAnsi="Cambria Math"/>
            <w:sz w:val="22"/>
            <w:szCs w:val="22"/>
            <w:lang w:val="en-CA"/>
          </w:rPr>
          <m:t>φ</m:t>
        </m:r>
      </m:oMath>
      <w:r w:rsidRPr="00D757E7">
        <w:rPr>
          <w:rFonts w:eastAsia="Malgun Gothic"/>
          <w:b/>
          <w:sz w:val="22"/>
          <w:szCs w:val="22"/>
          <w:lang w:val="en-CA"/>
        </w:rPr>
        <w:t xml:space="preserve"> </w:t>
      </w:r>
      <w:r w:rsidRPr="00D757E7">
        <w:rPr>
          <w:rFonts w:eastAsia="Malgun Gothic"/>
          <w:sz w:val="22"/>
          <w:szCs w:val="22"/>
          <w:lang w:val="en-CA"/>
        </w:rPr>
        <w:t>and</w:t>
      </w:r>
      <w:r w:rsidRPr="00D757E7">
        <w:rPr>
          <w:rFonts w:eastAsia="Malgun Gothic"/>
          <w:b/>
          <w:sz w:val="22"/>
          <w:szCs w:val="22"/>
          <w:lang w:val="en-CA"/>
        </w:rPr>
        <w:t xml:space="preserve"> </w:t>
      </w:r>
      <m:oMath>
        <m:r>
          <m:rPr>
            <m:sty m:val="b"/>
          </m:rPr>
          <w:rPr>
            <w:rFonts w:ascii="Cambria Math" w:eastAsia="Malgun Gothic" w:hAnsi="Cambria Math"/>
            <w:sz w:val="22"/>
            <w:szCs w:val="22"/>
            <w:lang w:val="en-CA"/>
          </w:rPr>
          <m:t>Λ</m:t>
        </m:r>
      </m:oMath>
      <w:r w:rsidRPr="00D757E7">
        <w:rPr>
          <w:rFonts w:eastAsia="Malgun Gothic"/>
          <w:sz w:val="22"/>
          <w:szCs w:val="22"/>
          <w:lang w:val="en-CA"/>
        </w:rPr>
        <w:t xml:space="preserve"> are both </w:t>
      </w:r>
      <w:r w:rsidRPr="00D757E7">
        <w:rPr>
          <w:rFonts w:eastAsia="Malgun Gothic"/>
          <w:i/>
          <w:sz w:val="22"/>
          <w:szCs w:val="22"/>
          <w:lang w:val="en-CA"/>
        </w:rPr>
        <w:t>D</w:t>
      </w:r>
      <m:oMath>
        <m:r>
          <m:rPr>
            <m:sty m:val="p"/>
          </m:rPr>
          <w:rPr>
            <w:rFonts w:ascii="Cambria Math" w:eastAsia="Malgun Gothic" w:hAnsi="Cambria Math"/>
            <w:sz w:val="22"/>
            <w:szCs w:val="22"/>
            <w:lang w:val="en-CA"/>
          </w:rPr>
          <m:t>×</m:t>
        </m:r>
      </m:oMath>
      <w:r w:rsidRPr="00D757E7">
        <w:rPr>
          <w:rFonts w:eastAsia="Malgun Gothic"/>
          <w:i/>
          <w:sz w:val="22"/>
          <w:szCs w:val="22"/>
          <w:lang w:val="en-CA"/>
        </w:rPr>
        <w:t>N</w:t>
      </w:r>
      <w:r w:rsidRPr="00D757E7">
        <w:rPr>
          <w:rFonts w:eastAsia="Malgun Gothic"/>
          <w:sz w:val="22"/>
          <w:szCs w:val="22"/>
          <w:lang w:val="en-CA"/>
        </w:rPr>
        <w:t>. All the other (</w:t>
      </w:r>
      <w:r w:rsidRPr="00D757E7">
        <w:rPr>
          <w:rFonts w:eastAsia="Malgun Gothic"/>
          <w:i/>
          <w:sz w:val="22"/>
          <w:szCs w:val="22"/>
          <w:lang w:val="en-CA"/>
        </w:rPr>
        <w:t>D</w:t>
      </w:r>
      <m:oMath>
        <m:r>
          <m:rPr>
            <m:sty m:val="p"/>
          </m:rPr>
          <w:rPr>
            <w:rFonts w:ascii="Cambria Math" w:eastAsia="Malgun Gothic" w:hAnsi="Cambria Math"/>
            <w:sz w:val="22"/>
            <w:szCs w:val="22"/>
            <w:lang w:val="en-CA"/>
          </w:rPr>
          <m:t>-</m:t>
        </m:r>
      </m:oMath>
      <w:r w:rsidRPr="00D757E7">
        <w:rPr>
          <w:rFonts w:eastAsia="Malgun Gothic"/>
          <w:i/>
          <w:sz w:val="22"/>
          <w:szCs w:val="22"/>
          <w:lang w:val="en-CA"/>
        </w:rPr>
        <w:t>N</w:t>
      </w:r>
      <w:r w:rsidRPr="00D757E7">
        <w:rPr>
          <w:rFonts w:eastAsia="Malgun Gothic"/>
          <w:sz w:val="22"/>
          <w:szCs w:val="22"/>
          <w:lang w:val="en-CA"/>
        </w:rPr>
        <w:t xml:space="preserve">) eigenvectors of </w:t>
      </w:r>
      <m:oMath>
        <m:r>
          <m:rPr>
            <m:sty m:val="bi"/>
          </m:rPr>
          <w:rPr>
            <w:rFonts w:ascii="Cambria Math" w:eastAsia="Malgun Gothic" w:hAnsi="Cambria Math"/>
            <w:sz w:val="22"/>
            <w:szCs w:val="22"/>
            <w:lang w:val="en-CA"/>
          </w:rPr>
          <m:t>U</m:t>
        </m:r>
        <m:sSup>
          <m:sSupPr>
            <m:ctrlPr>
              <w:rPr>
                <w:rFonts w:ascii="Cambria Math" w:eastAsia="Malgun Gothic" w:hAnsi="Cambria Math"/>
                <w:b/>
                <w:i/>
                <w:sz w:val="22"/>
                <w:szCs w:val="22"/>
                <w:lang w:val="en-CA"/>
              </w:rPr>
            </m:ctrlPr>
          </m:sSupPr>
          <m:e>
            <m:r>
              <m:rPr>
                <m:sty m:val="bi"/>
              </m:rPr>
              <w:rPr>
                <w:rFonts w:ascii="Cambria Math" w:eastAsia="Malgun Gothic" w:hAnsi="Cambria Math"/>
                <w:sz w:val="22"/>
                <w:szCs w:val="22"/>
                <w:lang w:val="en-CA"/>
              </w:rPr>
              <m:t>U</m:t>
            </m:r>
          </m:e>
          <m:sup>
            <m:r>
              <m:rPr>
                <m:sty m:val="bi"/>
              </m:rPr>
              <w:rPr>
                <w:rFonts w:ascii="Cambria Math" w:eastAsia="Malgun Gothic" w:hAnsi="Cambria Math"/>
                <w:sz w:val="22"/>
                <w:szCs w:val="22"/>
                <w:lang w:val="en-CA"/>
              </w:rPr>
              <m:t>T</m:t>
            </m:r>
          </m:sup>
        </m:sSup>
      </m:oMath>
      <w:r w:rsidRPr="00D757E7">
        <w:rPr>
          <w:rFonts w:eastAsia="Malgun Gothic"/>
          <w:b/>
          <w:sz w:val="22"/>
          <w:szCs w:val="22"/>
          <w:lang w:val="en-CA"/>
        </w:rPr>
        <w:t xml:space="preserve"> </w:t>
      </w:r>
      <w:r w:rsidRPr="00D757E7">
        <w:rPr>
          <w:rFonts w:eastAsia="Malgun Gothic"/>
          <w:sz w:val="22"/>
          <w:szCs w:val="22"/>
          <w:lang w:val="en-CA"/>
        </w:rPr>
        <w:t>have zero eigenvectors. We can use Schmidt orthogonalization to fill these (</w:t>
      </w:r>
      <w:r w:rsidRPr="00D757E7">
        <w:rPr>
          <w:rFonts w:eastAsia="Malgun Gothic"/>
          <w:i/>
          <w:sz w:val="22"/>
          <w:szCs w:val="22"/>
          <w:lang w:val="en-CA"/>
        </w:rPr>
        <w:t>D</w:t>
      </w:r>
      <m:oMath>
        <m:r>
          <m:rPr>
            <m:sty m:val="p"/>
          </m:rPr>
          <w:rPr>
            <w:rFonts w:ascii="Cambria Math" w:eastAsia="Malgun Gothic" w:hAnsi="Cambria Math"/>
            <w:sz w:val="22"/>
            <w:szCs w:val="22"/>
            <w:lang w:val="en-CA"/>
          </w:rPr>
          <m:t>-</m:t>
        </m:r>
      </m:oMath>
      <w:r w:rsidRPr="00D757E7">
        <w:rPr>
          <w:rFonts w:eastAsia="Malgun Gothic"/>
          <w:i/>
          <w:sz w:val="22"/>
          <w:szCs w:val="22"/>
          <w:lang w:val="en-CA"/>
        </w:rPr>
        <w:t>N</w:t>
      </w:r>
      <w:r w:rsidRPr="00D757E7">
        <w:rPr>
          <w:rFonts w:eastAsia="Malgun Gothic"/>
          <w:sz w:val="22"/>
          <w:szCs w:val="22"/>
          <w:lang w:val="en-CA"/>
        </w:rPr>
        <w:t xml:space="preserve">) eigenvectors to get </w:t>
      </w:r>
      <w:r w:rsidRPr="00D757E7">
        <w:rPr>
          <w:rFonts w:eastAsia="Malgun Gothic"/>
          <w:i/>
          <w:sz w:val="22"/>
          <w:szCs w:val="22"/>
          <w:lang w:val="en-CA"/>
        </w:rPr>
        <w:t>D</w:t>
      </w:r>
      <m:oMath>
        <m:r>
          <m:rPr>
            <m:sty m:val="p"/>
          </m:rPr>
          <w:rPr>
            <w:rFonts w:ascii="Cambria Math" w:eastAsia="Malgun Gothic" w:hAnsi="Cambria Math"/>
            <w:sz w:val="22"/>
            <w:szCs w:val="22"/>
            <w:lang w:val="en-CA"/>
          </w:rPr>
          <m:t>×</m:t>
        </m:r>
      </m:oMath>
      <w:r w:rsidRPr="00D757E7">
        <w:rPr>
          <w:rFonts w:eastAsia="Malgun Gothic"/>
          <w:i/>
          <w:sz w:val="22"/>
          <w:szCs w:val="22"/>
          <w:lang w:val="en-CA"/>
        </w:rPr>
        <w:t xml:space="preserve">D </w:t>
      </w:r>
      <w:r w:rsidRPr="00D757E7">
        <w:rPr>
          <w:rFonts w:eastAsia="Malgun Gothic"/>
          <w:sz w:val="22"/>
          <w:szCs w:val="22"/>
          <w:lang w:val="en-CA"/>
        </w:rPr>
        <w:t xml:space="preserve">eigenvector matrix. </w:t>
      </w:r>
    </w:p>
    <w:p w:rsidR="00C22836" w:rsidRPr="00D757E7" w:rsidRDefault="00C22836" w:rsidP="00C22836">
      <w:pPr>
        <w:spacing w:before="120" w:after="120"/>
        <w:jc w:val="both"/>
        <w:rPr>
          <w:rFonts w:eastAsia="Malgun Gothic"/>
          <w:sz w:val="22"/>
          <w:szCs w:val="22"/>
          <w:lang w:val="en-CA"/>
        </w:rPr>
      </w:pPr>
      <w:r w:rsidRPr="00D757E7">
        <w:rPr>
          <w:rFonts w:eastAsia="Malgun Gothic"/>
          <w:sz w:val="22"/>
          <w:szCs w:val="22"/>
          <w:lang w:val="en-CA"/>
        </w:rPr>
        <w:t xml:space="preserve">To reduce the complexity for matrix multiplication, one can use the obtained </w:t>
      </w:r>
      <w:r w:rsidRPr="00D757E7">
        <w:rPr>
          <w:rFonts w:eastAsia="Malgun Gothic"/>
          <w:i/>
          <w:sz w:val="22"/>
          <w:szCs w:val="22"/>
          <w:lang w:val="en-CA"/>
        </w:rPr>
        <w:t xml:space="preserve">N </w:t>
      </w:r>
      <w:r w:rsidRPr="00D757E7">
        <w:rPr>
          <w:rFonts w:eastAsia="Malgun Gothic"/>
          <w:sz w:val="22"/>
          <w:szCs w:val="22"/>
          <w:lang w:val="en-CA"/>
        </w:rPr>
        <w:t>eigenvectors to perform KLT transform, leaving the remaining (</w:t>
      </w:r>
      <w:r w:rsidRPr="00D757E7">
        <w:rPr>
          <w:rFonts w:eastAsia="Malgun Gothic"/>
          <w:i/>
          <w:sz w:val="22"/>
          <w:szCs w:val="22"/>
          <w:lang w:val="en-CA"/>
        </w:rPr>
        <w:t>D</w:t>
      </w:r>
      <m:oMath>
        <m:r>
          <m:rPr>
            <m:sty m:val="p"/>
          </m:rPr>
          <w:rPr>
            <w:rFonts w:ascii="Cambria Math" w:eastAsia="Malgun Gothic" w:hAnsi="Cambria Math"/>
            <w:sz w:val="22"/>
            <w:szCs w:val="22"/>
            <w:lang w:val="en-CA"/>
          </w:rPr>
          <m:t>-</m:t>
        </m:r>
      </m:oMath>
      <w:r w:rsidRPr="00D757E7">
        <w:rPr>
          <w:rFonts w:eastAsia="Malgun Gothic"/>
          <w:i/>
          <w:sz w:val="22"/>
          <w:szCs w:val="22"/>
          <w:lang w:val="en-CA"/>
        </w:rPr>
        <w:t>N</w:t>
      </w:r>
      <w:r w:rsidRPr="00D757E7">
        <w:rPr>
          <w:rFonts w:eastAsia="Malgun Gothic"/>
          <w:sz w:val="22"/>
          <w:szCs w:val="22"/>
          <w:lang w:val="en-CA"/>
        </w:rPr>
        <w:t xml:space="preserve">) transform coefficients as zeros. This will not attenuate the performance since the first </w:t>
      </w:r>
      <w:r w:rsidRPr="00D757E7">
        <w:rPr>
          <w:rFonts w:eastAsia="Malgun Gothic"/>
          <w:i/>
          <w:sz w:val="22"/>
          <w:szCs w:val="22"/>
          <w:lang w:val="en-CA"/>
        </w:rPr>
        <w:t>N</w:t>
      </w:r>
      <w:r w:rsidRPr="00D757E7">
        <w:rPr>
          <w:rFonts w:eastAsia="Malgun Gothic"/>
          <w:sz w:val="22"/>
          <w:szCs w:val="22"/>
          <w:lang w:val="en-CA"/>
        </w:rPr>
        <w:t xml:space="preserve"> projections can cover most of the signal energy while the bases are trained from samples being highly correlated with the coding block.</w:t>
      </w:r>
    </w:p>
    <w:p w:rsidR="00C22836" w:rsidRPr="00D757E7" w:rsidRDefault="00C22836" w:rsidP="00C22836">
      <w:pPr>
        <w:jc w:val="both"/>
        <w:rPr>
          <w:sz w:val="22"/>
          <w:szCs w:val="22"/>
          <w:lang w:val="en-CA"/>
        </w:rPr>
      </w:pPr>
      <w:r w:rsidRPr="00D757E7">
        <w:rPr>
          <w:rFonts w:eastAsia="Malgun Gothic"/>
          <w:sz w:val="22"/>
          <w:szCs w:val="22"/>
          <w:lang w:val="en-CA"/>
        </w:rPr>
        <w:t xml:space="preserve">The described KLT is implemented at the block level on the coding block in </w:t>
      </w:r>
      <w:r w:rsidR="00854971">
        <w:rPr>
          <w:rFonts w:eastAsia="Malgun Gothic"/>
          <w:sz w:val="22"/>
          <w:szCs w:val="22"/>
          <w:lang w:val="en-CA"/>
        </w:rPr>
        <w:t xml:space="preserve">the </w:t>
      </w:r>
      <w:r w:rsidRPr="00D757E7">
        <w:rPr>
          <w:rFonts w:eastAsia="Malgun Gothic"/>
          <w:sz w:val="22"/>
          <w:szCs w:val="22"/>
          <w:lang w:val="en-CA"/>
        </w:rPr>
        <w:t xml:space="preserve">JEM. To have high adaptability to the image/video contents, the proposed scheme supports the proposed KLT on 4x4, 8x8, 16x16 and 32x32 coding blocks. At </w:t>
      </w:r>
      <w:r w:rsidR="00D5688F">
        <w:rPr>
          <w:rFonts w:eastAsia="Malgun Gothic"/>
          <w:sz w:val="22"/>
          <w:szCs w:val="22"/>
          <w:lang w:val="en-CA"/>
        </w:rPr>
        <w:t xml:space="preserve">the </w:t>
      </w:r>
      <w:r w:rsidRPr="00D757E7">
        <w:rPr>
          <w:rFonts w:eastAsia="Malgun Gothic"/>
          <w:sz w:val="22"/>
          <w:szCs w:val="22"/>
          <w:lang w:val="en-CA"/>
        </w:rPr>
        <w:t xml:space="preserve">JEM encoder side, rate-distortion optimization is utilized to determine the transform mode among the SDT and the advanced multiple transform (AMT). </w:t>
      </w:r>
    </w:p>
    <w:p w:rsidR="00C22836" w:rsidRPr="00D757E7" w:rsidRDefault="00C22836" w:rsidP="00C22836">
      <w:pPr>
        <w:pStyle w:val="Heading2"/>
        <w:ind w:left="270" w:hanging="270"/>
        <w:rPr>
          <w:lang w:val="en-CA"/>
        </w:rPr>
      </w:pPr>
      <w:bookmarkStart w:id="489" w:name="_Toc467250383"/>
      <w:bookmarkStart w:id="490" w:name="_Toc474506093"/>
      <w:r w:rsidRPr="00D757E7">
        <w:rPr>
          <w:lang w:val="en-CA"/>
        </w:rPr>
        <w:t>In</w:t>
      </w:r>
      <w:del w:id="491" w:author="Gary Sullivan" w:date="2017-02-10T16:06:00Z">
        <w:r w:rsidRPr="00D757E7" w:rsidDel="008F1F04">
          <w:rPr>
            <w:lang w:val="en-CA"/>
          </w:rPr>
          <w:delText xml:space="preserve"> </w:delText>
        </w:r>
      </w:del>
      <w:ins w:id="492" w:author="Gary Sullivan" w:date="2017-02-10T16:06:00Z">
        <w:r w:rsidR="008F1F04">
          <w:rPr>
            <w:lang w:val="en-CA"/>
          </w:rPr>
          <w:t>-</w:t>
        </w:r>
      </w:ins>
      <w:r w:rsidRPr="00D757E7">
        <w:rPr>
          <w:lang w:val="en-CA"/>
        </w:rPr>
        <w:t>loop filter</w:t>
      </w:r>
      <w:bookmarkEnd w:id="489"/>
      <w:bookmarkEnd w:id="490"/>
      <w:ins w:id="493" w:author="Gary Sullivan" w:date="2017-02-10T16:06:00Z">
        <w:r w:rsidR="008F1F04">
          <w:rPr>
            <w:lang w:val="en-CA"/>
          </w:rPr>
          <w:t>ing</w:t>
        </w:r>
      </w:ins>
    </w:p>
    <w:p w:rsidR="00C22836" w:rsidRPr="00D757E7" w:rsidRDefault="00C22836" w:rsidP="00C22836">
      <w:pPr>
        <w:pStyle w:val="Heading3"/>
        <w:rPr>
          <w:lang w:val="en-CA"/>
        </w:rPr>
      </w:pPr>
      <w:bookmarkStart w:id="494" w:name="_Toc467250384"/>
      <w:bookmarkStart w:id="495" w:name="_Toc474506094"/>
      <w:r w:rsidRPr="00D757E7">
        <w:rPr>
          <w:lang w:val="en-CA"/>
        </w:rPr>
        <w:t>Adaptive loop filter</w:t>
      </w:r>
      <w:bookmarkEnd w:id="494"/>
      <w:bookmarkEnd w:id="495"/>
    </w:p>
    <w:p w:rsidR="00C22836" w:rsidRPr="00D757E7" w:rsidRDefault="00C22836" w:rsidP="00C22836">
      <w:pPr>
        <w:spacing w:before="120" w:after="120"/>
        <w:jc w:val="both"/>
        <w:rPr>
          <w:sz w:val="22"/>
          <w:szCs w:val="22"/>
          <w:lang w:val="en-CA"/>
        </w:rPr>
      </w:pPr>
      <w:r w:rsidRPr="00D757E7">
        <w:rPr>
          <w:sz w:val="22"/>
          <w:szCs w:val="22"/>
          <w:lang w:val="en-CA"/>
        </w:rPr>
        <w:t xml:space="preserve">In </w:t>
      </w:r>
      <w:r w:rsidR="00854971">
        <w:rPr>
          <w:sz w:val="22"/>
          <w:szCs w:val="22"/>
          <w:lang w:val="en-CA"/>
        </w:rPr>
        <w:t xml:space="preserve">the </w:t>
      </w:r>
      <w:r w:rsidRPr="00D757E7">
        <w:rPr>
          <w:sz w:val="22"/>
          <w:szCs w:val="22"/>
          <w:lang w:val="en-CA"/>
        </w:rPr>
        <w:t xml:space="preserve">JEM, </w:t>
      </w:r>
      <w:ins w:id="496" w:author="Gary Sullivan" w:date="2017-02-10T16:07:00Z">
        <w:r w:rsidR="008F1F04">
          <w:rPr>
            <w:sz w:val="22"/>
            <w:szCs w:val="22"/>
            <w:lang w:val="en-CA"/>
          </w:rPr>
          <w:t xml:space="preserve">an </w:t>
        </w:r>
      </w:ins>
      <w:r w:rsidRPr="00D757E7">
        <w:rPr>
          <w:sz w:val="22"/>
          <w:szCs w:val="22"/>
          <w:lang w:val="en-CA"/>
        </w:rPr>
        <w:t xml:space="preserve">adaptive loop filter (ALF) with block based filter adaption is applied. For the luma component, one among 25 filters is selected for each 2x2 block based on </w:t>
      </w:r>
      <w:ins w:id="497" w:author="Gary Sullivan" w:date="2017-02-10T16:06:00Z">
        <w:r w:rsidR="008F1F04">
          <w:rPr>
            <w:sz w:val="22"/>
            <w:szCs w:val="22"/>
            <w:lang w:val="en-CA"/>
          </w:rPr>
          <w:t xml:space="preserve">the </w:t>
        </w:r>
      </w:ins>
      <w:r w:rsidRPr="00D757E7">
        <w:rPr>
          <w:sz w:val="22"/>
          <w:szCs w:val="22"/>
          <w:lang w:val="en-CA"/>
        </w:rPr>
        <w:t>direction and activity of local gradients.</w:t>
      </w:r>
      <w:del w:id="498" w:author="Gary Sullivan" w:date="2017-02-10T16:07:00Z">
        <w:r w:rsidRPr="00D757E7" w:rsidDel="008F1F04">
          <w:rPr>
            <w:sz w:val="22"/>
            <w:szCs w:val="22"/>
            <w:lang w:val="en-CA"/>
          </w:rPr>
          <w:delText xml:space="preserve"> </w:delText>
        </w:r>
      </w:del>
    </w:p>
    <w:p w:rsidR="00C22836" w:rsidRPr="00D757E7" w:rsidRDefault="00C22836" w:rsidP="00C22836">
      <w:pPr>
        <w:pStyle w:val="Heading4"/>
        <w:rPr>
          <w:lang w:val="en-CA"/>
        </w:rPr>
      </w:pPr>
      <w:r w:rsidRPr="00D757E7">
        <w:rPr>
          <w:lang w:val="en-CA"/>
        </w:rPr>
        <w:t>Filter shape</w:t>
      </w:r>
    </w:p>
    <w:p w:rsidR="00C22836" w:rsidRPr="00D757E7" w:rsidRDefault="00C22836" w:rsidP="00C22836">
      <w:pPr>
        <w:spacing w:before="120" w:after="120"/>
        <w:jc w:val="both"/>
        <w:rPr>
          <w:sz w:val="22"/>
          <w:szCs w:val="22"/>
          <w:lang w:val="en-CA"/>
        </w:rPr>
      </w:pPr>
      <w:r w:rsidRPr="00D757E7">
        <w:rPr>
          <w:sz w:val="22"/>
          <w:szCs w:val="22"/>
          <w:lang w:val="en-CA"/>
        </w:rPr>
        <w:t xml:space="preserve">In </w:t>
      </w:r>
      <w:r w:rsidR="00854971">
        <w:rPr>
          <w:sz w:val="22"/>
          <w:szCs w:val="22"/>
          <w:lang w:val="en-CA"/>
        </w:rPr>
        <w:t xml:space="preserve">the </w:t>
      </w:r>
      <w:r w:rsidRPr="00D757E7">
        <w:rPr>
          <w:sz w:val="22"/>
          <w:szCs w:val="22"/>
          <w:lang w:val="en-CA"/>
        </w:rPr>
        <w:t xml:space="preserve">JEM, up to three circular symmetric filter shapes (as shown in </w:t>
      </w:r>
      <w:r w:rsidRPr="00D757E7">
        <w:rPr>
          <w:sz w:val="22"/>
          <w:szCs w:val="22"/>
          <w:lang w:val="en-CA"/>
        </w:rPr>
        <w:fldChar w:fldCharType="begin"/>
      </w:r>
      <w:r w:rsidRPr="00D757E7">
        <w:rPr>
          <w:sz w:val="22"/>
          <w:szCs w:val="22"/>
          <w:lang w:val="en-CA"/>
        </w:rPr>
        <w:instrText xml:space="preserve"> REF _Ref454892529 \h  \* MERGEFORMAT </w:instrText>
      </w:r>
      <w:r w:rsidRPr="00D757E7">
        <w:rPr>
          <w:sz w:val="22"/>
          <w:szCs w:val="22"/>
          <w:lang w:val="en-CA"/>
        </w:rPr>
      </w:r>
      <w:r w:rsidRPr="00D757E7">
        <w:rPr>
          <w:sz w:val="22"/>
          <w:szCs w:val="22"/>
          <w:lang w:val="en-CA"/>
        </w:rPr>
        <w:fldChar w:fldCharType="separate"/>
      </w:r>
      <w:r w:rsidR="00101CD3" w:rsidRPr="00C04E0D">
        <w:rPr>
          <w:sz w:val="22"/>
          <w:szCs w:val="22"/>
          <w:lang w:val="en-CA"/>
        </w:rPr>
        <w:t>Figure 30</w:t>
      </w:r>
      <w:r w:rsidRPr="00D757E7">
        <w:rPr>
          <w:sz w:val="22"/>
          <w:szCs w:val="22"/>
          <w:lang w:val="en-CA"/>
        </w:rPr>
        <w:fldChar w:fldCharType="end"/>
      </w:r>
      <w:r w:rsidRPr="00D757E7">
        <w:rPr>
          <w:sz w:val="22"/>
          <w:szCs w:val="22"/>
          <w:lang w:val="en-CA"/>
        </w:rPr>
        <w:t xml:space="preserve">) are supported for </w:t>
      </w:r>
      <w:ins w:id="499" w:author="Gary Sullivan" w:date="2017-02-10T16:07:00Z">
        <w:r w:rsidR="008F1F04">
          <w:rPr>
            <w:sz w:val="22"/>
            <w:szCs w:val="22"/>
            <w:lang w:val="en-CA"/>
          </w:rPr>
          <w:t xml:space="preserve">the </w:t>
        </w:r>
      </w:ins>
      <w:r w:rsidR="00D757E7">
        <w:rPr>
          <w:sz w:val="22"/>
          <w:szCs w:val="22"/>
          <w:lang w:val="en-CA"/>
        </w:rPr>
        <w:t>l</w:t>
      </w:r>
      <w:r w:rsidRPr="00D757E7">
        <w:rPr>
          <w:sz w:val="22"/>
          <w:szCs w:val="22"/>
          <w:lang w:val="en-CA"/>
        </w:rPr>
        <w:t>uma component. An index is signalled at picture level to indicate the filter shape used for the luma component of a picture.</w:t>
      </w:r>
    </w:p>
    <w:p w:rsidR="00C22836" w:rsidRPr="00D757E7" w:rsidRDefault="005B505F" w:rsidP="00C22836">
      <w:pPr>
        <w:keepNext/>
        <w:keepLines/>
        <w:rPr>
          <w:sz w:val="22"/>
          <w:szCs w:val="22"/>
          <w:lang w:val="en-CA"/>
        </w:rPr>
      </w:pPr>
      <w:r w:rsidRPr="005B505F">
        <w:rPr>
          <w:noProof/>
          <w:sz w:val="22"/>
          <w:szCs w:val="22"/>
          <w:lang w:val="en-US" w:eastAsia="en-US"/>
        </w:rPr>
        <w:lastRenderedPageBreak/>
        <w:drawing>
          <wp:inline distT="0" distB="0" distL="0" distR="0">
            <wp:extent cx="5753100" cy="2381250"/>
            <wp:effectExtent l="0" t="0" r="0" b="0"/>
            <wp:docPr id="46" name="Picture 46" descr="C:\Users\cjianle\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cjianle\Desktop\Picture1.pn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753100" cy="2381250"/>
                    </a:xfrm>
                    <a:prstGeom prst="rect">
                      <a:avLst/>
                    </a:prstGeom>
                    <a:noFill/>
                    <a:ln>
                      <a:noFill/>
                    </a:ln>
                  </pic:spPr>
                </pic:pic>
              </a:graphicData>
            </a:graphic>
          </wp:inline>
        </w:drawing>
      </w:r>
    </w:p>
    <w:p w:rsidR="00C22836" w:rsidRPr="00D757E7" w:rsidRDefault="00C22836" w:rsidP="00C22836">
      <w:pPr>
        <w:pStyle w:val="Caption"/>
        <w:keepNext/>
        <w:keepLines/>
        <w:jc w:val="center"/>
        <w:rPr>
          <w:sz w:val="20"/>
          <w:szCs w:val="20"/>
          <w:lang w:val="en-CA"/>
        </w:rPr>
      </w:pPr>
      <w:bookmarkStart w:id="500" w:name="_Ref454892529"/>
      <w:r w:rsidRPr="00D757E7">
        <w:rPr>
          <w:sz w:val="20"/>
          <w:szCs w:val="20"/>
          <w:lang w:val="en-CA"/>
        </w:rPr>
        <w:t>Figure</w:t>
      </w:r>
      <w:r w:rsidR="00101CD3"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8475CC" w:rsidRPr="00D757E7">
        <w:rPr>
          <w:noProof/>
          <w:sz w:val="20"/>
          <w:szCs w:val="20"/>
          <w:lang w:val="en-CA"/>
        </w:rPr>
        <w:t>30</w:t>
      </w:r>
      <w:r w:rsidRPr="00D757E7">
        <w:rPr>
          <w:sz w:val="20"/>
          <w:szCs w:val="20"/>
          <w:lang w:val="en-CA"/>
        </w:rPr>
        <w:fldChar w:fldCharType="end"/>
      </w:r>
      <w:bookmarkEnd w:id="500"/>
      <w:r w:rsidRPr="00D757E7">
        <w:rPr>
          <w:sz w:val="20"/>
          <w:szCs w:val="20"/>
          <w:lang w:val="en-CA"/>
        </w:rPr>
        <w:t>: ALF filter shapes (left: 5x5 diamond, middle: 7x7 diamond, right: 9x9 diamond)</w:t>
      </w:r>
    </w:p>
    <w:p w:rsidR="00C22836" w:rsidRPr="00D757E7" w:rsidRDefault="00C22836" w:rsidP="00C22836">
      <w:pPr>
        <w:spacing w:before="120" w:after="120"/>
        <w:jc w:val="both"/>
        <w:rPr>
          <w:sz w:val="22"/>
          <w:szCs w:val="22"/>
          <w:lang w:val="en-CA"/>
        </w:rPr>
      </w:pPr>
      <w:r w:rsidRPr="00D757E7">
        <w:rPr>
          <w:sz w:val="22"/>
          <w:szCs w:val="22"/>
          <w:lang w:val="en-CA"/>
        </w:rPr>
        <w:t>For chroma components in a picture, the 5x5 diamond shape filter is always used.</w:t>
      </w:r>
    </w:p>
    <w:p w:rsidR="00C22836" w:rsidRPr="00D757E7" w:rsidRDefault="00C22836" w:rsidP="00C22836">
      <w:pPr>
        <w:pStyle w:val="Heading4"/>
        <w:rPr>
          <w:sz w:val="26"/>
          <w:szCs w:val="26"/>
          <w:lang w:val="en-CA"/>
        </w:rPr>
      </w:pPr>
      <w:r w:rsidRPr="00D757E7">
        <w:rPr>
          <w:lang w:val="en-CA"/>
        </w:rPr>
        <w:t>Block classification</w:t>
      </w:r>
    </w:p>
    <w:p w:rsidR="00C22836" w:rsidRPr="00D757E7" w:rsidRDefault="00C22836" w:rsidP="00C22836">
      <w:pPr>
        <w:spacing w:before="120" w:after="120"/>
        <w:jc w:val="both"/>
        <w:rPr>
          <w:sz w:val="22"/>
          <w:szCs w:val="22"/>
          <w:lang w:val="en-CA"/>
        </w:rPr>
      </w:pPr>
      <w:r w:rsidRPr="00D757E7">
        <w:rPr>
          <w:sz w:val="22"/>
          <w:szCs w:val="22"/>
          <w:lang w:val="en-CA"/>
        </w:rPr>
        <w:t xml:space="preserve">Each </w:t>
      </w:r>
      <m:oMath>
        <m:r>
          <w:rPr>
            <w:rFonts w:ascii="Cambria Math" w:hAnsi="Cambria Math"/>
            <w:sz w:val="22"/>
            <w:szCs w:val="22"/>
            <w:lang w:val="en-CA"/>
          </w:rPr>
          <m:t>2×2</m:t>
        </m:r>
      </m:oMath>
      <w:r w:rsidRPr="00D757E7">
        <w:rPr>
          <w:sz w:val="22"/>
          <w:szCs w:val="22"/>
          <w:lang w:val="en-CA"/>
        </w:rPr>
        <w:t xml:space="preserve"> block is categorized into one out of 25 classes. The classification index </w:t>
      </w:r>
      <w:r w:rsidRPr="00D757E7">
        <w:rPr>
          <w:i/>
          <w:sz w:val="22"/>
          <w:szCs w:val="22"/>
          <w:lang w:val="en-CA"/>
        </w:rPr>
        <w:t>C</w:t>
      </w:r>
      <w:r w:rsidRPr="00D757E7">
        <w:rPr>
          <w:sz w:val="22"/>
          <w:szCs w:val="22"/>
          <w:lang w:val="en-CA"/>
        </w:rPr>
        <w:t xml:space="preserve"> is derived based on its directionality </w:t>
      </w:r>
      <m:oMath>
        <m:r>
          <w:rPr>
            <w:rFonts w:ascii="Cambria Math" w:hAnsi="Cambria Math"/>
            <w:sz w:val="22"/>
            <w:szCs w:val="22"/>
            <w:lang w:val="en-CA"/>
          </w:rPr>
          <m:t>D</m:t>
        </m:r>
      </m:oMath>
      <w:r w:rsidRPr="00D757E7">
        <w:rPr>
          <w:sz w:val="22"/>
          <w:szCs w:val="22"/>
          <w:lang w:val="en-CA"/>
        </w:rPr>
        <w:t xml:space="preserve"> and quantized value of activity </w:t>
      </w:r>
      <m:oMath>
        <m:acc>
          <m:accPr>
            <m:ctrlPr>
              <w:rPr>
                <w:rFonts w:ascii="Cambria Math" w:hAnsi="Cambria Math"/>
                <w:i/>
                <w:sz w:val="22"/>
                <w:szCs w:val="22"/>
                <w:lang w:val="en-CA"/>
              </w:rPr>
            </m:ctrlPr>
          </m:accPr>
          <m:e>
            <m:r>
              <w:rPr>
                <w:rFonts w:ascii="Cambria Math" w:hAnsi="Cambria Math"/>
                <w:sz w:val="22"/>
                <w:szCs w:val="22"/>
                <w:lang w:val="en-CA"/>
              </w:rPr>
              <m:t>A</m:t>
            </m:r>
          </m:e>
        </m:acc>
      </m:oMath>
      <w:r w:rsidRPr="00D757E7">
        <w:rPr>
          <w:sz w:val="22"/>
          <w:szCs w:val="22"/>
          <w:lang w:val="en-CA"/>
        </w:rPr>
        <w:t>, as follows:</w:t>
      </w:r>
    </w:p>
    <w:tbl>
      <w:tblPr>
        <w:tblW w:w="0" w:type="auto"/>
        <w:tblLook w:val="04A0" w:firstRow="1" w:lastRow="0" w:firstColumn="1" w:lastColumn="0" w:noHBand="0" w:noVBand="1"/>
      </w:tblPr>
      <w:tblGrid>
        <w:gridCol w:w="611"/>
        <w:gridCol w:w="7751"/>
        <w:gridCol w:w="710"/>
      </w:tblGrid>
      <w:tr w:rsidR="00C22836" w:rsidRPr="00D757E7" w:rsidTr="00422226">
        <w:tc>
          <w:tcPr>
            <w:tcW w:w="625" w:type="dxa"/>
            <w:shd w:val="clear" w:color="auto" w:fill="auto"/>
          </w:tcPr>
          <w:p w:rsidR="00C22836" w:rsidRPr="00D757E7" w:rsidRDefault="00C22836" w:rsidP="00422226">
            <w:pPr>
              <w:rPr>
                <w:rFonts w:eastAsia="MS Mincho" w:cs="Arial"/>
                <w:sz w:val="22"/>
                <w:szCs w:val="22"/>
                <w:lang w:val="en-CA"/>
              </w:rPr>
            </w:pPr>
          </w:p>
        </w:tc>
        <w:tc>
          <w:tcPr>
            <w:tcW w:w="8010" w:type="dxa"/>
            <w:shd w:val="clear" w:color="auto" w:fill="auto"/>
          </w:tcPr>
          <w:p w:rsidR="00C22836" w:rsidRPr="00D757E7" w:rsidRDefault="00C22836" w:rsidP="00422226">
            <w:pPr>
              <w:jc w:val="center"/>
              <w:rPr>
                <w:rFonts w:eastAsia="MS Mincho"/>
                <w:sz w:val="22"/>
                <w:szCs w:val="22"/>
                <w:lang w:val="en-CA"/>
              </w:rPr>
            </w:pPr>
            <m:oMath>
              <m:r>
                <w:rPr>
                  <w:rFonts w:ascii="Cambria Math" w:hAnsi="Cambria Math"/>
                  <w:sz w:val="22"/>
                  <w:szCs w:val="22"/>
                  <w:lang w:val="en-CA"/>
                </w:rPr>
                <m:t>C=5D+</m:t>
              </m:r>
              <m:acc>
                <m:accPr>
                  <m:ctrlPr>
                    <w:rPr>
                      <w:rFonts w:ascii="Cambria Math" w:hAnsi="Cambria Math"/>
                      <w:i/>
                      <w:sz w:val="22"/>
                      <w:szCs w:val="22"/>
                      <w:lang w:val="en-CA"/>
                    </w:rPr>
                  </m:ctrlPr>
                </m:accPr>
                <m:e>
                  <m:r>
                    <w:rPr>
                      <w:rFonts w:ascii="Cambria Math" w:hAnsi="Cambria Math"/>
                      <w:sz w:val="22"/>
                      <w:szCs w:val="22"/>
                      <w:lang w:val="en-CA"/>
                    </w:rPr>
                    <m:t>A</m:t>
                  </m:r>
                </m:e>
              </m:acc>
            </m:oMath>
            <w:r w:rsidRPr="00D757E7">
              <w:rPr>
                <w:rFonts w:eastAsia="MS Mincho"/>
                <w:sz w:val="22"/>
                <w:szCs w:val="22"/>
                <w:lang w:val="en-CA"/>
              </w:rPr>
              <w:t>.</w:t>
            </w:r>
          </w:p>
        </w:tc>
        <w:tc>
          <w:tcPr>
            <w:tcW w:w="715" w:type="dxa"/>
            <w:shd w:val="clear" w:color="auto" w:fill="auto"/>
            <w:vAlign w:val="center"/>
          </w:tcPr>
          <w:p w:rsidR="00C22836" w:rsidRPr="00D757E7" w:rsidRDefault="00C22836" w:rsidP="00422226">
            <w:pPr>
              <w:jc w:val="right"/>
              <w:rPr>
                <w:rFonts w:eastAsia="MS Mincho" w:cs="Arial"/>
                <w:sz w:val="22"/>
                <w:szCs w:val="22"/>
                <w:lang w:val="en-CA"/>
              </w:rPr>
            </w:pPr>
            <w:r w:rsidRPr="00D757E7">
              <w:rPr>
                <w:rFonts w:eastAsia="MS Mincho"/>
                <w:sz w:val="22"/>
                <w:szCs w:val="22"/>
                <w:lang w:val="en-CA"/>
              </w:rPr>
              <w:t>(</w:t>
            </w:r>
            <w:r w:rsidRPr="00D757E7">
              <w:rPr>
                <w:rFonts w:eastAsia="MS Mincho"/>
                <w:noProof/>
                <w:sz w:val="22"/>
                <w:szCs w:val="22"/>
                <w:lang w:val="en-CA"/>
              </w:rPr>
              <w:fldChar w:fldCharType="begin"/>
            </w:r>
            <w:r w:rsidRPr="00D757E7">
              <w:rPr>
                <w:rFonts w:eastAsia="MS Mincho"/>
                <w:noProof/>
                <w:sz w:val="22"/>
                <w:szCs w:val="22"/>
                <w:lang w:val="en-CA"/>
              </w:rPr>
              <w:instrText xml:space="preserve"> SEQ Eq \* MERGEFORMAT </w:instrText>
            </w:r>
            <w:r w:rsidRPr="00D757E7">
              <w:rPr>
                <w:rFonts w:eastAsia="MS Mincho"/>
                <w:noProof/>
                <w:sz w:val="22"/>
                <w:szCs w:val="22"/>
                <w:lang w:val="en-CA"/>
              </w:rPr>
              <w:fldChar w:fldCharType="separate"/>
            </w:r>
            <w:r w:rsidR="008475CC" w:rsidRPr="00D757E7">
              <w:rPr>
                <w:rFonts w:eastAsia="MS Mincho"/>
                <w:noProof/>
                <w:sz w:val="22"/>
                <w:szCs w:val="22"/>
                <w:lang w:val="en-CA"/>
              </w:rPr>
              <w:t>34</w:t>
            </w:r>
            <w:r w:rsidRPr="00D757E7">
              <w:rPr>
                <w:rFonts w:eastAsia="MS Mincho"/>
                <w:noProof/>
                <w:sz w:val="22"/>
                <w:szCs w:val="22"/>
                <w:lang w:val="en-CA"/>
              </w:rPr>
              <w:fldChar w:fldCharType="end"/>
            </w:r>
            <w:r w:rsidRPr="00D757E7">
              <w:rPr>
                <w:rFonts w:eastAsia="MS Mincho"/>
                <w:sz w:val="22"/>
                <w:szCs w:val="22"/>
                <w:lang w:val="en-CA"/>
              </w:rPr>
              <w:t>)</w:t>
            </w:r>
          </w:p>
        </w:tc>
      </w:tr>
    </w:tbl>
    <w:p w:rsidR="00C22836" w:rsidRPr="00D757E7" w:rsidRDefault="00C22836" w:rsidP="00C22836">
      <w:pPr>
        <w:spacing w:before="120" w:after="120"/>
        <w:jc w:val="both"/>
        <w:rPr>
          <w:sz w:val="22"/>
          <w:szCs w:val="22"/>
          <w:lang w:val="en-CA"/>
        </w:rPr>
      </w:pPr>
      <w:r w:rsidRPr="00D757E7">
        <w:rPr>
          <w:sz w:val="22"/>
          <w:szCs w:val="22"/>
          <w:lang w:val="en-CA"/>
        </w:rPr>
        <w:t xml:space="preserve">To calculate </w:t>
      </w:r>
      <m:oMath>
        <m:r>
          <w:rPr>
            <w:rFonts w:ascii="Cambria Math" w:hAnsi="Cambria Math"/>
            <w:sz w:val="22"/>
            <w:szCs w:val="22"/>
            <w:lang w:val="en-CA"/>
          </w:rPr>
          <m:t>D</m:t>
        </m:r>
      </m:oMath>
      <w:r w:rsidRPr="00D757E7">
        <w:rPr>
          <w:sz w:val="22"/>
          <w:szCs w:val="22"/>
          <w:lang w:val="en-CA"/>
        </w:rPr>
        <w:t xml:space="preserve"> and </w:t>
      </w:r>
      <m:oMath>
        <m:acc>
          <m:accPr>
            <m:ctrlPr>
              <w:rPr>
                <w:rFonts w:ascii="Cambria Math" w:hAnsi="Cambria Math"/>
                <w:i/>
                <w:sz w:val="22"/>
                <w:szCs w:val="22"/>
                <w:lang w:val="en-CA"/>
              </w:rPr>
            </m:ctrlPr>
          </m:accPr>
          <m:e>
            <m:r>
              <w:rPr>
                <w:rFonts w:ascii="Cambria Math" w:hAnsi="Cambria Math"/>
                <w:sz w:val="22"/>
                <w:szCs w:val="22"/>
                <w:lang w:val="en-CA"/>
              </w:rPr>
              <m:t>A</m:t>
            </m:r>
          </m:e>
        </m:acc>
      </m:oMath>
      <w:r w:rsidRPr="00D757E7">
        <w:rPr>
          <w:sz w:val="22"/>
          <w:szCs w:val="22"/>
          <w:lang w:val="en-CA"/>
        </w:rPr>
        <w:t>, gradients of the horizontal, vertical and two diagonal direction are first calculated using 1-D Laplacian:</w:t>
      </w:r>
    </w:p>
    <w:tbl>
      <w:tblPr>
        <w:tblW w:w="0" w:type="auto"/>
        <w:tblLook w:val="04A0" w:firstRow="1" w:lastRow="0" w:firstColumn="1" w:lastColumn="0" w:noHBand="0" w:noVBand="1"/>
      </w:tblPr>
      <w:tblGrid>
        <w:gridCol w:w="270"/>
        <w:gridCol w:w="8093"/>
        <w:gridCol w:w="709"/>
      </w:tblGrid>
      <w:tr w:rsidR="00C22836" w:rsidRPr="00D757E7" w:rsidTr="00422226">
        <w:tc>
          <w:tcPr>
            <w:tcW w:w="270" w:type="dxa"/>
            <w:shd w:val="clear" w:color="auto" w:fill="auto"/>
          </w:tcPr>
          <w:p w:rsidR="00C22836" w:rsidRPr="00D757E7" w:rsidRDefault="00C22836" w:rsidP="00422226">
            <w:pPr>
              <w:rPr>
                <w:rFonts w:eastAsia="MS Mincho" w:cs="Arial"/>
                <w:sz w:val="22"/>
                <w:szCs w:val="22"/>
                <w:lang w:val="en-CA"/>
              </w:rPr>
            </w:pPr>
          </w:p>
        </w:tc>
        <w:tc>
          <w:tcPr>
            <w:tcW w:w="8093" w:type="dxa"/>
            <w:shd w:val="clear" w:color="auto" w:fill="auto"/>
          </w:tcPr>
          <w:p w:rsidR="00C22836" w:rsidRPr="00D757E7" w:rsidRDefault="00F54E45" w:rsidP="00422226">
            <w:pPr>
              <w:ind w:left="360"/>
              <w:jc w:val="center"/>
              <w:rPr>
                <w:rFonts w:eastAsia="SimSun" w:cs="Arial"/>
                <w:sz w:val="22"/>
                <w:szCs w:val="22"/>
                <w:lang w:val="en-CA"/>
              </w:rPr>
            </w:pPr>
            <m:oMathPara>
              <m:oMath>
                <m:sSub>
                  <m:sSubPr>
                    <m:ctrlPr>
                      <w:rPr>
                        <w:rFonts w:ascii="Cambria Math" w:hAnsi="Cambria Math" w:cs="Arial"/>
                        <w:i/>
                        <w:sz w:val="22"/>
                        <w:szCs w:val="22"/>
                        <w:lang w:val="en-CA"/>
                      </w:rPr>
                    </m:ctrlPr>
                  </m:sSubPr>
                  <m:e>
                    <m:r>
                      <w:rPr>
                        <w:rFonts w:ascii="Cambria Math" w:hAnsi="Cambria Math" w:cs="Arial"/>
                        <w:sz w:val="22"/>
                        <w:szCs w:val="22"/>
                        <w:lang w:val="en-CA"/>
                      </w:rPr>
                      <m:t>g</m:t>
                    </m:r>
                  </m:e>
                  <m:sub>
                    <m:r>
                      <w:rPr>
                        <w:rFonts w:ascii="Cambria Math" w:hAnsi="Cambria Math" w:cs="Arial"/>
                        <w:sz w:val="22"/>
                        <w:szCs w:val="22"/>
                        <w:lang w:val="en-CA"/>
                      </w:rPr>
                      <m:t>v</m:t>
                    </m:r>
                  </m:sub>
                </m:sSub>
                <m:r>
                  <w:rPr>
                    <w:rFonts w:ascii="Cambria Math" w:hAnsi="Cambria Math" w:cs="Arial"/>
                    <w:sz w:val="22"/>
                    <w:szCs w:val="22"/>
                    <w:lang w:val="en-CA"/>
                  </w:rPr>
                  <m:t>=</m:t>
                </m:r>
                <m:nary>
                  <m:naryPr>
                    <m:chr m:val="∑"/>
                    <m:limLoc m:val="undOvr"/>
                    <m:ctrlPr>
                      <w:rPr>
                        <w:rFonts w:ascii="Cambria Math" w:hAnsi="Cambria Math" w:cs="Arial"/>
                        <w:i/>
                        <w:sz w:val="22"/>
                        <w:szCs w:val="22"/>
                        <w:lang w:val="en-CA"/>
                      </w:rPr>
                    </m:ctrlPr>
                  </m:naryPr>
                  <m:sub>
                    <m:r>
                      <w:rPr>
                        <w:rFonts w:ascii="Cambria Math" w:hAnsi="Cambria Math" w:cs="Arial"/>
                        <w:sz w:val="22"/>
                        <w:szCs w:val="22"/>
                        <w:lang w:val="en-CA"/>
                      </w:rPr>
                      <m:t>k=i-2</m:t>
                    </m:r>
                  </m:sub>
                  <m:sup>
                    <m:r>
                      <w:rPr>
                        <w:rFonts w:ascii="Cambria Math" w:hAnsi="Cambria Math" w:cs="Arial"/>
                        <w:sz w:val="22"/>
                        <w:szCs w:val="22"/>
                        <w:lang w:val="en-CA"/>
                      </w:rPr>
                      <m:t>i+3</m:t>
                    </m:r>
                  </m:sup>
                  <m:e>
                    <m:nary>
                      <m:naryPr>
                        <m:chr m:val="∑"/>
                        <m:limLoc m:val="undOvr"/>
                        <m:ctrlPr>
                          <w:rPr>
                            <w:rFonts w:ascii="Cambria Math" w:hAnsi="Cambria Math" w:cs="Arial"/>
                            <w:i/>
                            <w:sz w:val="22"/>
                            <w:szCs w:val="22"/>
                            <w:lang w:val="en-CA"/>
                          </w:rPr>
                        </m:ctrlPr>
                      </m:naryPr>
                      <m:sub>
                        <m:r>
                          <w:rPr>
                            <w:rFonts w:ascii="Cambria Math" w:hAnsi="Cambria Math" w:cs="Arial"/>
                            <w:sz w:val="22"/>
                            <w:szCs w:val="22"/>
                            <w:lang w:val="en-CA"/>
                          </w:rPr>
                          <m:t>l=j-2</m:t>
                        </m:r>
                      </m:sub>
                      <m:sup>
                        <m:r>
                          <w:rPr>
                            <w:rFonts w:ascii="Cambria Math" w:hAnsi="Cambria Math" w:cs="Arial"/>
                            <w:sz w:val="22"/>
                            <w:szCs w:val="22"/>
                            <w:lang w:val="en-CA"/>
                          </w:rPr>
                          <m:t>j+3</m:t>
                        </m:r>
                      </m:sup>
                      <m:e>
                        <m:sSub>
                          <m:sSubPr>
                            <m:ctrlPr>
                              <w:rPr>
                                <w:rFonts w:ascii="Cambria Math" w:hAnsi="Cambria Math" w:cs="Arial"/>
                                <w:i/>
                                <w:sz w:val="22"/>
                                <w:szCs w:val="22"/>
                                <w:lang w:val="en-CA"/>
                              </w:rPr>
                            </m:ctrlPr>
                          </m:sSubPr>
                          <m:e>
                            <m:r>
                              <w:rPr>
                                <w:rFonts w:ascii="Cambria Math" w:hAnsi="Cambria Math" w:cs="Arial"/>
                                <w:sz w:val="22"/>
                                <w:szCs w:val="22"/>
                                <w:lang w:val="en-CA"/>
                              </w:rPr>
                              <m:t>V</m:t>
                            </m:r>
                          </m:e>
                          <m:sub>
                            <m:r>
                              <w:rPr>
                                <w:rFonts w:ascii="Cambria Math" w:hAnsi="Cambria Math" w:cs="Arial"/>
                                <w:sz w:val="22"/>
                                <w:szCs w:val="22"/>
                                <w:lang w:val="en-CA"/>
                              </w:rPr>
                              <m:t>k,l</m:t>
                            </m:r>
                          </m:sub>
                        </m:sSub>
                      </m:e>
                    </m:nary>
                    <m:r>
                      <w:rPr>
                        <w:rFonts w:ascii="Cambria Math" w:hAnsi="Cambria Math" w:cs="Arial"/>
                        <w:sz w:val="22"/>
                        <w:szCs w:val="22"/>
                        <w:lang w:val="en-CA"/>
                      </w:rPr>
                      <m:t>,</m:t>
                    </m:r>
                    <m:r>
                      <m:rPr>
                        <m:nor/>
                      </m:rPr>
                      <w:rPr>
                        <w:rFonts w:ascii="Cambria Math" w:hAnsi="Cambria Math" w:cs="Arial"/>
                        <w:sz w:val="22"/>
                        <w:szCs w:val="22"/>
                        <w:lang w:val="en-CA"/>
                      </w:rPr>
                      <m:t xml:space="preserve"> </m:t>
                    </m:r>
                    <m:r>
                      <w:rPr>
                        <w:rFonts w:ascii="Cambria Math" w:hAnsi="Cambria Math" w:cs="Arial"/>
                        <w:sz w:val="22"/>
                        <w:szCs w:val="22"/>
                        <w:lang w:val="en-CA"/>
                      </w:rPr>
                      <m:t xml:space="preserve"> </m:t>
                    </m:r>
                    <m:sSub>
                      <m:sSubPr>
                        <m:ctrlPr>
                          <w:rPr>
                            <w:rFonts w:ascii="Cambria Math" w:hAnsi="Cambria Math" w:cs="Arial"/>
                            <w:i/>
                            <w:sz w:val="22"/>
                            <w:szCs w:val="22"/>
                            <w:lang w:val="en-CA"/>
                          </w:rPr>
                        </m:ctrlPr>
                      </m:sSubPr>
                      <m:e>
                        <m:r>
                          <w:rPr>
                            <w:rFonts w:ascii="Cambria Math" w:hAnsi="Cambria Math" w:cs="Arial"/>
                            <w:sz w:val="22"/>
                            <w:szCs w:val="22"/>
                            <w:lang w:val="en-CA"/>
                          </w:rPr>
                          <m:t>V</m:t>
                        </m:r>
                      </m:e>
                      <m:sub>
                        <m:r>
                          <w:rPr>
                            <w:rFonts w:ascii="Cambria Math" w:hAnsi="Cambria Math" w:cs="Arial"/>
                            <w:sz w:val="22"/>
                            <w:szCs w:val="22"/>
                            <w:lang w:val="en-CA"/>
                          </w:rPr>
                          <m:t>k,l</m:t>
                        </m:r>
                      </m:sub>
                    </m:sSub>
                    <m:r>
                      <w:rPr>
                        <w:rFonts w:ascii="Cambria Math" w:hAnsi="Cambria Math" w:cs="Arial"/>
                        <w:sz w:val="22"/>
                        <w:szCs w:val="22"/>
                        <w:lang w:val="en-CA"/>
                      </w:rPr>
                      <m:t>=</m:t>
                    </m:r>
                    <m:d>
                      <m:dPr>
                        <m:begChr m:val="|"/>
                        <m:endChr m:val="|"/>
                        <m:ctrlPr>
                          <w:rPr>
                            <w:rFonts w:ascii="Cambria Math" w:hAnsi="Cambria Math" w:cs="Arial"/>
                            <w:i/>
                            <w:sz w:val="22"/>
                            <w:szCs w:val="22"/>
                            <w:lang w:val="en-CA"/>
                          </w:rPr>
                        </m:ctrlPr>
                      </m:dPr>
                      <m:e>
                        <m:r>
                          <w:rPr>
                            <w:rFonts w:ascii="Cambria Math" w:hAnsi="Cambria Math" w:cs="Arial"/>
                            <w:sz w:val="22"/>
                            <w:szCs w:val="22"/>
                            <w:lang w:val="en-CA"/>
                          </w:rPr>
                          <m:t>2R</m:t>
                        </m:r>
                        <m:d>
                          <m:dPr>
                            <m:ctrlPr>
                              <w:rPr>
                                <w:rFonts w:ascii="Cambria Math" w:hAnsi="Cambria Math" w:cs="Arial"/>
                                <w:i/>
                                <w:sz w:val="22"/>
                                <w:szCs w:val="22"/>
                                <w:lang w:val="en-CA"/>
                              </w:rPr>
                            </m:ctrlPr>
                          </m:dPr>
                          <m:e>
                            <m:r>
                              <w:rPr>
                                <w:rFonts w:ascii="Cambria Math" w:hAnsi="Cambria Math" w:cs="Arial"/>
                                <w:sz w:val="22"/>
                                <w:szCs w:val="22"/>
                                <w:lang w:val="en-CA"/>
                              </w:rPr>
                              <m:t>k,l</m:t>
                            </m:r>
                          </m:e>
                        </m:d>
                        <m:r>
                          <w:rPr>
                            <w:rFonts w:ascii="Cambria Math" w:hAnsi="Cambria Math" w:cs="Arial"/>
                            <w:sz w:val="22"/>
                            <w:szCs w:val="22"/>
                            <w:lang w:val="en-CA"/>
                          </w:rPr>
                          <m:t>-R</m:t>
                        </m:r>
                        <m:d>
                          <m:dPr>
                            <m:ctrlPr>
                              <w:rPr>
                                <w:rFonts w:ascii="Cambria Math" w:hAnsi="Cambria Math" w:cs="Arial"/>
                                <w:i/>
                                <w:sz w:val="22"/>
                                <w:szCs w:val="22"/>
                                <w:lang w:val="en-CA"/>
                              </w:rPr>
                            </m:ctrlPr>
                          </m:dPr>
                          <m:e>
                            <m:r>
                              <w:rPr>
                                <w:rFonts w:ascii="Cambria Math" w:hAnsi="Cambria Math" w:cs="Arial"/>
                                <w:sz w:val="22"/>
                                <w:szCs w:val="22"/>
                                <w:lang w:val="en-CA"/>
                              </w:rPr>
                              <m:t>k,l-1</m:t>
                            </m:r>
                          </m:e>
                        </m:d>
                        <m:r>
                          <w:rPr>
                            <w:rFonts w:ascii="Cambria Math" w:hAnsi="Cambria Math" w:cs="Arial"/>
                            <w:sz w:val="22"/>
                            <w:szCs w:val="22"/>
                            <w:lang w:val="en-CA"/>
                          </w:rPr>
                          <m:t>-R</m:t>
                        </m:r>
                        <m:d>
                          <m:dPr>
                            <m:ctrlPr>
                              <w:rPr>
                                <w:rFonts w:ascii="Cambria Math" w:hAnsi="Cambria Math" w:cs="Arial"/>
                                <w:i/>
                                <w:sz w:val="22"/>
                                <w:szCs w:val="22"/>
                                <w:lang w:val="en-CA"/>
                              </w:rPr>
                            </m:ctrlPr>
                          </m:dPr>
                          <m:e>
                            <m:r>
                              <w:rPr>
                                <w:rFonts w:ascii="Cambria Math" w:hAnsi="Cambria Math" w:cs="Arial"/>
                                <w:sz w:val="22"/>
                                <w:szCs w:val="22"/>
                                <w:lang w:val="en-CA"/>
                              </w:rPr>
                              <m:t>k,l+1</m:t>
                            </m:r>
                          </m:e>
                        </m:d>
                      </m:e>
                    </m:d>
                    <m:r>
                      <w:rPr>
                        <w:rFonts w:ascii="Cambria Math" w:hAnsi="Cambria Math" w:cs="Arial"/>
                        <w:sz w:val="22"/>
                        <w:szCs w:val="22"/>
                        <w:lang w:val="en-CA"/>
                      </w:rPr>
                      <m:t>,</m:t>
                    </m:r>
                  </m:e>
                </m:nary>
              </m:oMath>
            </m:oMathPara>
          </w:p>
        </w:tc>
        <w:tc>
          <w:tcPr>
            <w:tcW w:w="709" w:type="dxa"/>
            <w:shd w:val="clear" w:color="auto" w:fill="auto"/>
            <w:vAlign w:val="center"/>
          </w:tcPr>
          <w:p w:rsidR="00C22836" w:rsidRPr="00D757E7" w:rsidRDefault="00C22836" w:rsidP="00422226">
            <w:pPr>
              <w:jc w:val="right"/>
              <w:rPr>
                <w:rFonts w:eastAsia="MS Mincho" w:cs="Arial"/>
                <w:sz w:val="22"/>
                <w:szCs w:val="22"/>
                <w:lang w:val="en-CA"/>
              </w:rPr>
            </w:pPr>
            <w:r w:rsidRPr="00D757E7">
              <w:rPr>
                <w:rFonts w:eastAsia="MS Mincho"/>
                <w:sz w:val="22"/>
                <w:szCs w:val="22"/>
                <w:lang w:val="en-CA"/>
              </w:rPr>
              <w:t>(</w:t>
            </w:r>
            <w:r w:rsidRPr="00D757E7">
              <w:rPr>
                <w:rFonts w:eastAsia="MS Mincho"/>
                <w:noProof/>
                <w:sz w:val="22"/>
                <w:szCs w:val="22"/>
                <w:lang w:val="en-CA"/>
              </w:rPr>
              <w:fldChar w:fldCharType="begin"/>
            </w:r>
            <w:r w:rsidRPr="00D757E7">
              <w:rPr>
                <w:rFonts w:eastAsia="MS Mincho"/>
                <w:noProof/>
                <w:sz w:val="22"/>
                <w:szCs w:val="22"/>
                <w:lang w:val="en-CA"/>
              </w:rPr>
              <w:instrText xml:space="preserve"> SEQ Eq \* MERGEFORMAT </w:instrText>
            </w:r>
            <w:r w:rsidRPr="00D757E7">
              <w:rPr>
                <w:rFonts w:eastAsia="MS Mincho"/>
                <w:noProof/>
                <w:sz w:val="22"/>
                <w:szCs w:val="22"/>
                <w:lang w:val="en-CA"/>
              </w:rPr>
              <w:fldChar w:fldCharType="separate"/>
            </w:r>
            <w:r w:rsidR="008475CC" w:rsidRPr="00D757E7">
              <w:rPr>
                <w:rFonts w:eastAsia="MS Mincho"/>
                <w:noProof/>
                <w:sz w:val="22"/>
                <w:szCs w:val="22"/>
                <w:lang w:val="en-CA"/>
              </w:rPr>
              <w:t>35</w:t>
            </w:r>
            <w:r w:rsidRPr="00D757E7">
              <w:rPr>
                <w:rFonts w:eastAsia="MS Mincho"/>
                <w:noProof/>
                <w:sz w:val="22"/>
                <w:szCs w:val="22"/>
                <w:lang w:val="en-CA"/>
              </w:rPr>
              <w:fldChar w:fldCharType="end"/>
            </w:r>
            <w:r w:rsidRPr="00D757E7">
              <w:rPr>
                <w:rFonts w:eastAsia="MS Mincho"/>
                <w:sz w:val="22"/>
                <w:szCs w:val="22"/>
                <w:lang w:val="en-CA"/>
              </w:rPr>
              <w:t>)</w:t>
            </w:r>
          </w:p>
        </w:tc>
      </w:tr>
      <w:tr w:rsidR="00C22836" w:rsidRPr="00D757E7" w:rsidTr="00422226">
        <w:tc>
          <w:tcPr>
            <w:tcW w:w="270" w:type="dxa"/>
            <w:shd w:val="clear" w:color="auto" w:fill="auto"/>
          </w:tcPr>
          <w:p w:rsidR="00C22836" w:rsidRPr="00D757E7" w:rsidRDefault="00C22836" w:rsidP="00422226">
            <w:pPr>
              <w:rPr>
                <w:rFonts w:eastAsia="MS Mincho" w:cs="Arial"/>
                <w:sz w:val="22"/>
                <w:szCs w:val="22"/>
                <w:lang w:val="en-CA"/>
              </w:rPr>
            </w:pPr>
          </w:p>
        </w:tc>
        <w:tc>
          <w:tcPr>
            <w:tcW w:w="8093" w:type="dxa"/>
            <w:shd w:val="clear" w:color="auto" w:fill="auto"/>
          </w:tcPr>
          <w:p w:rsidR="00C22836" w:rsidRPr="00D757E7" w:rsidRDefault="00F54E45" w:rsidP="00422226">
            <w:pPr>
              <w:ind w:left="360"/>
              <w:jc w:val="center"/>
              <w:rPr>
                <w:rFonts w:eastAsia="SimSun" w:cs="Arial"/>
                <w:sz w:val="22"/>
                <w:szCs w:val="22"/>
                <w:lang w:val="en-CA"/>
              </w:rPr>
            </w:pPr>
            <m:oMathPara>
              <m:oMath>
                <m:sSub>
                  <m:sSubPr>
                    <m:ctrlPr>
                      <w:rPr>
                        <w:rFonts w:ascii="Cambria Math" w:hAnsi="Cambria Math" w:cs="Arial"/>
                        <w:i/>
                        <w:sz w:val="22"/>
                        <w:szCs w:val="22"/>
                        <w:lang w:val="en-CA"/>
                      </w:rPr>
                    </m:ctrlPr>
                  </m:sSubPr>
                  <m:e>
                    <m:r>
                      <w:rPr>
                        <w:rFonts w:ascii="Cambria Math" w:hAnsi="Cambria Math" w:cs="Arial"/>
                        <w:sz w:val="22"/>
                        <w:szCs w:val="22"/>
                        <w:lang w:val="en-CA"/>
                      </w:rPr>
                      <m:t>g</m:t>
                    </m:r>
                  </m:e>
                  <m:sub>
                    <m:r>
                      <w:rPr>
                        <w:rFonts w:ascii="Cambria Math" w:hAnsi="Cambria Math" w:cs="Arial"/>
                        <w:sz w:val="22"/>
                        <w:szCs w:val="22"/>
                        <w:lang w:val="en-CA"/>
                      </w:rPr>
                      <m:t>h</m:t>
                    </m:r>
                  </m:sub>
                </m:sSub>
                <m:r>
                  <w:rPr>
                    <w:rFonts w:ascii="Cambria Math" w:hAnsi="Cambria Math" w:cs="Arial"/>
                    <w:sz w:val="22"/>
                    <w:szCs w:val="22"/>
                    <w:lang w:val="en-CA"/>
                  </w:rPr>
                  <m:t>=</m:t>
                </m:r>
                <m:nary>
                  <m:naryPr>
                    <m:chr m:val="∑"/>
                    <m:limLoc m:val="undOvr"/>
                    <m:ctrlPr>
                      <w:rPr>
                        <w:rFonts w:ascii="Cambria Math" w:hAnsi="Cambria Math" w:cs="Arial"/>
                        <w:i/>
                        <w:sz w:val="22"/>
                        <w:szCs w:val="22"/>
                        <w:lang w:val="en-CA"/>
                      </w:rPr>
                    </m:ctrlPr>
                  </m:naryPr>
                  <m:sub>
                    <m:r>
                      <w:rPr>
                        <w:rFonts w:ascii="Cambria Math" w:hAnsi="Cambria Math" w:cs="Arial"/>
                        <w:sz w:val="22"/>
                        <w:szCs w:val="22"/>
                        <w:lang w:val="en-CA"/>
                      </w:rPr>
                      <m:t>k=i-2</m:t>
                    </m:r>
                  </m:sub>
                  <m:sup>
                    <m:r>
                      <w:rPr>
                        <w:rFonts w:ascii="Cambria Math" w:hAnsi="Cambria Math" w:cs="Arial"/>
                        <w:sz w:val="22"/>
                        <w:szCs w:val="22"/>
                        <w:lang w:val="en-CA"/>
                      </w:rPr>
                      <m:t>i+3</m:t>
                    </m:r>
                  </m:sup>
                  <m:e>
                    <m:nary>
                      <m:naryPr>
                        <m:chr m:val="∑"/>
                        <m:limLoc m:val="undOvr"/>
                        <m:ctrlPr>
                          <w:rPr>
                            <w:rFonts w:ascii="Cambria Math" w:hAnsi="Cambria Math" w:cs="Arial"/>
                            <w:i/>
                            <w:sz w:val="22"/>
                            <w:szCs w:val="22"/>
                            <w:lang w:val="en-CA"/>
                          </w:rPr>
                        </m:ctrlPr>
                      </m:naryPr>
                      <m:sub>
                        <m:r>
                          <w:rPr>
                            <w:rFonts w:ascii="Cambria Math" w:hAnsi="Cambria Math" w:cs="Arial"/>
                            <w:sz w:val="22"/>
                            <w:szCs w:val="22"/>
                            <w:lang w:val="en-CA"/>
                          </w:rPr>
                          <m:t>l=j-2</m:t>
                        </m:r>
                      </m:sub>
                      <m:sup>
                        <m:r>
                          <w:rPr>
                            <w:rFonts w:ascii="Cambria Math" w:hAnsi="Cambria Math" w:cs="Arial"/>
                            <w:sz w:val="22"/>
                            <w:szCs w:val="22"/>
                            <w:lang w:val="en-CA"/>
                          </w:rPr>
                          <m:t>j+3</m:t>
                        </m:r>
                      </m:sup>
                      <m:e>
                        <m:sSub>
                          <m:sSubPr>
                            <m:ctrlPr>
                              <w:rPr>
                                <w:rFonts w:ascii="Cambria Math" w:hAnsi="Cambria Math" w:cs="Arial"/>
                                <w:i/>
                                <w:sz w:val="22"/>
                                <w:szCs w:val="22"/>
                                <w:lang w:val="en-CA"/>
                              </w:rPr>
                            </m:ctrlPr>
                          </m:sSubPr>
                          <m:e>
                            <m:r>
                              <w:rPr>
                                <w:rFonts w:ascii="Cambria Math" w:hAnsi="Cambria Math" w:cs="Arial"/>
                                <w:sz w:val="22"/>
                                <w:szCs w:val="22"/>
                                <w:lang w:val="en-CA"/>
                              </w:rPr>
                              <m:t>H</m:t>
                            </m:r>
                          </m:e>
                          <m:sub>
                            <m:r>
                              <w:rPr>
                                <w:rFonts w:ascii="Cambria Math" w:hAnsi="Cambria Math" w:cs="Arial"/>
                                <w:sz w:val="22"/>
                                <w:szCs w:val="22"/>
                                <w:lang w:val="en-CA"/>
                              </w:rPr>
                              <m:t>k,l</m:t>
                            </m:r>
                          </m:sub>
                        </m:sSub>
                      </m:e>
                    </m:nary>
                    <m:r>
                      <w:rPr>
                        <w:rFonts w:ascii="Cambria Math" w:hAnsi="Cambria Math" w:cs="Arial"/>
                        <w:sz w:val="22"/>
                        <w:szCs w:val="22"/>
                        <w:lang w:val="en-CA"/>
                      </w:rPr>
                      <m:t>,</m:t>
                    </m:r>
                    <m:r>
                      <m:rPr>
                        <m:nor/>
                      </m:rPr>
                      <w:rPr>
                        <w:rFonts w:ascii="Cambria Math" w:hAnsi="Cambria Math" w:cs="Arial"/>
                        <w:sz w:val="22"/>
                        <w:szCs w:val="22"/>
                        <w:lang w:val="en-CA"/>
                      </w:rPr>
                      <m:t xml:space="preserve">  </m:t>
                    </m:r>
                    <m:sSub>
                      <m:sSubPr>
                        <m:ctrlPr>
                          <w:rPr>
                            <w:rFonts w:ascii="Cambria Math" w:hAnsi="Cambria Math" w:cs="Arial"/>
                            <w:i/>
                            <w:sz w:val="22"/>
                            <w:szCs w:val="22"/>
                            <w:lang w:val="en-CA"/>
                          </w:rPr>
                        </m:ctrlPr>
                      </m:sSubPr>
                      <m:e>
                        <m:r>
                          <w:rPr>
                            <w:rFonts w:ascii="Cambria Math" w:hAnsi="Cambria Math" w:cs="Arial"/>
                            <w:sz w:val="22"/>
                            <w:szCs w:val="22"/>
                            <w:lang w:val="en-CA"/>
                          </w:rPr>
                          <m:t>H</m:t>
                        </m:r>
                      </m:e>
                      <m:sub>
                        <m:r>
                          <w:rPr>
                            <w:rFonts w:ascii="Cambria Math" w:hAnsi="Cambria Math" w:cs="Arial"/>
                            <w:sz w:val="22"/>
                            <w:szCs w:val="22"/>
                            <w:lang w:val="en-CA"/>
                          </w:rPr>
                          <m:t>k,l</m:t>
                        </m:r>
                      </m:sub>
                    </m:sSub>
                    <m:r>
                      <w:rPr>
                        <w:rFonts w:ascii="Cambria Math" w:hAnsi="Cambria Math" w:cs="Arial"/>
                        <w:sz w:val="22"/>
                        <w:szCs w:val="22"/>
                        <w:lang w:val="en-CA"/>
                      </w:rPr>
                      <m:t>=</m:t>
                    </m:r>
                    <m:d>
                      <m:dPr>
                        <m:begChr m:val="|"/>
                        <m:endChr m:val="|"/>
                        <m:ctrlPr>
                          <w:rPr>
                            <w:rFonts w:ascii="Cambria Math" w:hAnsi="Cambria Math" w:cs="Arial"/>
                            <w:i/>
                            <w:sz w:val="22"/>
                            <w:szCs w:val="22"/>
                            <w:lang w:val="en-CA"/>
                          </w:rPr>
                        </m:ctrlPr>
                      </m:dPr>
                      <m:e>
                        <m:r>
                          <w:rPr>
                            <w:rFonts w:ascii="Cambria Math" w:hAnsi="Cambria Math" w:cs="Arial"/>
                            <w:sz w:val="22"/>
                            <w:szCs w:val="22"/>
                            <w:lang w:val="en-CA"/>
                          </w:rPr>
                          <m:t>2R</m:t>
                        </m:r>
                        <m:d>
                          <m:dPr>
                            <m:ctrlPr>
                              <w:rPr>
                                <w:rFonts w:ascii="Cambria Math" w:hAnsi="Cambria Math" w:cs="Arial"/>
                                <w:i/>
                                <w:sz w:val="22"/>
                                <w:szCs w:val="22"/>
                                <w:lang w:val="en-CA"/>
                              </w:rPr>
                            </m:ctrlPr>
                          </m:dPr>
                          <m:e>
                            <m:r>
                              <w:rPr>
                                <w:rFonts w:ascii="Cambria Math" w:hAnsi="Cambria Math" w:cs="Arial"/>
                                <w:sz w:val="22"/>
                                <w:szCs w:val="22"/>
                                <w:lang w:val="en-CA"/>
                              </w:rPr>
                              <m:t>k,l</m:t>
                            </m:r>
                          </m:e>
                        </m:d>
                        <m:r>
                          <w:rPr>
                            <w:rFonts w:ascii="Cambria Math" w:hAnsi="Cambria Math" w:cs="Arial"/>
                            <w:sz w:val="22"/>
                            <w:szCs w:val="22"/>
                            <w:lang w:val="en-CA"/>
                          </w:rPr>
                          <m:t>-R</m:t>
                        </m:r>
                        <m:d>
                          <m:dPr>
                            <m:ctrlPr>
                              <w:rPr>
                                <w:rFonts w:ascii="Cambria Math" w:hAnsi="Cambria Math" w:cs="Arial"/>
                                <w:i/>
                                <w:sz w:val="22"/>
                                <w:szCs w:val="22"/>
                                <w:lang w:val="en-CA"/>
                              </w:rPr>
                            </m:ctrlPr>
                          </m:dPr>
                          <m:e>
                            <m:r>
                              <w:rPr>
                                <w:rFonts w:ascii="Cambria Math" w:hAnsi="Cambria Math" w:cs="Arial"/>
                                <w:sz w:val="22"/>
                                <w:szCs w:val="22"/>
                                <w:lang w:val="en-CA"/>
                              </w:rPr>
                              <m:t>k-1,l</m:t>
                            </m:r>
                          </m:e>
                        </m:d>
                        <m:r>
                          <w:rPr>
                            <w:rFonts w:ascii="Cambria Math" w:hAnsi="Cambria Math" w:cs="Arial"/>
                            <w:sz w:val="22"/>
                            <w:szCs w:val="22"/>
                            <w:lang w:val="en-CA"/>
                          </w:rPr>
                          <m:t>-R</m:t>
                        </m:r>
                        <m:d>
                          <m:dPr>
                            <m:ctrlPr>
                              <w:rPr>
                                <w:rFonts w:ascii="Cambria Math" w:hAnsi="Cambria Math" w:cs="Arial"/>
                                <w:i/>
                                <w:sz w:val="22"/>
                                <w:szCs w:val="22"/>
                                <w:lang w:val="en-CA"/>
                              </w:rPr>
                            </m:ctrlPr>
                          </m:dPr>
                          <m:e>
                            <m:r>
                              <w:rPr>
                                <w:rFonts w:ascii="Cambria Math" w:hAnsi="Cambria Math" w:cs="Arial"/>
                                <w:sz w:val="22"/>
                                <w:szCs w:val="22"/>
                                <w:lang w:val="en-CA"/>
                              </w:rPr>
                              <m:t>k+1,l</m:t>
                            </m:r>
                          </m:e>
                        </m:d>
                      </m:e>
                    </m:d>
                    <m:r>
                      <w:rPr>
                        <w:rFonts w:ascii="Cambria Math" w:hAnsi="Cambria Math" w:cs="Arial"/>
                        <w:sz w:val="22"/>
                        <w:szCs w:val="22"/>
                        <w:lang w:val="en-CA"/>
                      </w:rPr>
                      <m:t xml:space="preserve">,  </m:t>
                    </m:r>
                  </m:e>
                </m:nary>
              </m:oMath>
            </m:oMathPara>
          </w:p>
        </w:tc>
        <w:tc>
          <w:tcPr>
            <w:tcW w:w="709" w:type="dxa"/>
            <w:shd w:val="clear" w:color="auto" w:fill="auto"/>
            <w:vAlign w:val="center"/>
          </w:tcPr>
          <w:p w:rsidR="00C22836" w:rsidRPr="00D757E7" w:rsidRDefault="00C22836" w:rsidP="00422226">
            <w:pPr>
              <w:jc w:val="right"/>
              <w:rPr>
                <w:rFonts w:eastAsia="MS Mincho" w:cs="Arial"/>
                <w:sz w:val="22"/>
                <w:szCs w:val="22"/>
                <w:lang w:val="en-CA"/>
              </w:rPr>
            </w:pPr>
            <w:r w:rsidRPr="00D757E7">
              <w:rPr>
                <w:rFonts w:eastAsia="MS Mincho"/>
                <w:sz w:val="22"/>
                <w:szCs w:val="22"/>
                <w:lang w:val="en-CA"/>
              </w:rPr>
              <w:t>(</w:t>
            </w:r>
            <w:r w:rsidRPr="00D757E7">
              <w:rPr>
                <w:rFonts w:eastAsia="MS Mincho"/>
                <w:noProof/>
                <w:sz w:val="22"/>
                <w:szCs w:val="22"/>
                <w:lang w:val="en-CA"/>
              </w:rPr>
              <w:fldChar w:fldCharType="begin"/>
            </w:r>
            <w:r w:rsidRPr="00D757E7">
              <w:rPr>
                <w:rFonts w:eastAsia="MS Mincho"/>
                <w:noProof/>
                <w:sz w:val="22"/>
                <w:szCs w:val="22"/>
                <w:lang w:val="en-CA"/>
              </w:rPr>
              <w:instrText xml:space="preserve"> SEQ Eq \* MERGEFORMAT </w:instrText>
            </w:r>
            <w:r w:rsidRPr="00D757E7">
              <w:rPr>
                <w:rFonts w:eastAsia="MS Mincho"/>
                <w:noProof/>
                <w:sz w:val="22"/>
                <w:szCs w:val="22"/>
                <w:lang w:val="en-CA"/>
              </w:rPr>
              <w:fldChar w:fldCharType="separate"/>
            </w:r>
            <w:r w:rsidR="008475CC" w:rsidRPr="00D757E7">
              <w:rPr>
                <w:rFonts w:eastAsia="MS Mincho"/>
                <w:noProof/>
                <w:sz w:val="22"/>
                <w:szCs w:val="22"/>
                <w:lang w:val="en-CA"/>
              </w:rPr>
              <w:t>36</w:t>
            </w:r>
            <w:r w:rsidRPr="00D757E7">
              <w:rPr>
                <w:rFonts w:eastAsia="MS Mincho"/>
                <w:noProof/>
                <w:sz w:val="22"/>
                <w:szCs w:val="22"/>
                <w:lang w:val="en-CA"/>
              </w:rPr>
              <w:fldChar w:fldCharType="end"/>
            </w:r>
            <w:r w:rsidRPr="00D757E7">
              <w:rPr>
                <w:rFonts w:eastAsia="MS Mincho"/>
                <w:sz w:val="22"/>
                <w:szCs w:val="22"/>
                <w:lang w:val="en-CA"/>
              </w:rPr>
              <w:t>)</w:t>
            </w:r>
          </w:p>
        </w:tc>
      </w:tr>
      <w:tr w:rsidR="00C22836" w:rsidRPr="00D757E7" w:rsidTr="00422226">
        <w:tc>
          <w:tcPr>
            <w:tcW w:w="270" w:type="dxa"/>
            <w:shd w:val="clear" w:color="auto" w:fill="auto"/>
          </w:tcPr>
          <w:p w:rsidR="00C22836" w:rsidRPr="00D757E7" w:rsidRDefault="00C22836" w:rsidP="00422226">
            <w:pPr>
              <w:rPr>
                <w:rFonts w:eastAsia="MS Mincho" w:cs="Arial"/>
                <w:sz w:val="22"/>
                <w:szCs w:val="22"/>
                <w:lang w:val="en-CA"/>
              </w:rPr>
            </w:pPr>
          </w:p>
        </w:tc>
        <w:tc>
          <w:tcPr>
            <w:tcW w:w="8093" w:type="dxa"/>
            <w:shd w:val="clear" w:color="auto" w:fill="auto"/>
          </w:tcPr>
          <w:p w:rsidR="00C22836" w:rsidRPr="00D757E7" w:rsidRDefault="00F54E45" w:rsidP="00422226">
            <w:pPr>
              <w:ind w:left="360"/>
              <w:jc w:val="center"/>
              <w:rPr>
                <w:rFonts w:ascii="Arial" w:eastAsia="SimSun" w:hAnsi="Arial" w:cs="Arial"/>
                <w:sz w:val="22"/>
                <w:szCs w:val="22"/>
                <w:lang w:val="en-CA"/>
              </w:rPr>
            </w:pPr>
            <m:oMathPara>
              <m:oMath>
                <m:sSub>
                  <m:sSubPr>
                    <m:ctrlPr>
                      <w:rPr>
                        <w:rFonts w:ascii="Cambria Math" w:hAnsi="Cambria Math" w:cs="Arial"/>
                        <w:i/>
                        <w:sz w:val="22"/>
                        <w:szCs w:val="22"/>
                        <w:lang w:val="en-CA"/>
                      </w:rPr>
                    </m:ctrlPr>
                  </m:sSubPr>
                  <m:e>
                    <m:r>
                      <w:rPr>
                        <w:rFonts w:ascii="Cambria Math" w:hAnsi="Cambria Math" w:cs="Arial"/>
                        <w:sz w:val="22"/>
                        <w:szCs w:val="22"/>
                        <w:lang w:val="en-CA"/>
                      </w:rPr>
                      <m:t>g</m:t>
                    </m:r>
                  </m:e>
                  <m:sub>
                    <m:r>
                      <w:rPr>
                        <w:rFonts w:ascii="Cambria Math" w:hAnsi="Cambria Math" w:cs="Arial"/>
                        <w:sz w:val="22"/>
                        <w:szCs w:val="22"/>
                        <w:lang w:val="en-CA"/>
                      </w:rPr>
                      <m:t>d1</m:t>
                    </m:r>
                  </m:sub>
                </m:sSub>
                <m:r>
                  <w:rPr>
                    <w:rFonts w:ascii="Cambria Math" w:hAnsi="Cambria Math" w:cs="Arial"/>
                    <w:sz w:val="22"/>
                    <w:szCs w:val="22"/>
                    <w:lang w:val="en-CA"/>
                  </w:rPr>
                  <m:t>=</m:t>
                </m:r>
                <m:nary>
                  <m:naryPr>
                    <m:chr m:val="∑"/>
                    <m:limLoc m:val="undOvr"/>
                    <m:ctrlPr>
                      <w:rPr>
                        <w:rFonts w:ascii="Cambria Math" w:hAnsi="Cambria Math" w:cs="Arial"/>
                        <w:i/>
                        <w:sz w:val="22"/>
                        <w:szCs w:val="22"/>
                        <w:lang w:val="en-CA"/>
                      </w:rPr>
                    </m:ctrlPr>
                  </m:naryPr>
                  <m:sub>
                    <m:r>
                      <w:rPr>
                        <w:rFonts w:ascii="Cambria Math" w:hAnsi="Cambria Math" w:cs="Arial"/>
                        <w:sz w:val="22"/>
                        <w:szCs w:val="22"/>
                        <w:lang w:val="en-CA"/>
                      </w:rPr>
                      <m:t>k=i-2</m:t>
                    </m:r>
                  </m:sub>
                  <m:sup>
                    <m:r>
                      <w:rPr>
                        <w:rFonts w:ascii="Cambria Math" w:hAnsi="Cambria Math" w:cs="Arial"/>
                        <w:sz w:val="22"/>
                        <w:szCs w:val="22"/>
                        <w:lang w:val="en-CA"/>
                      </w:rPr>
                      <m:t>i+3</m:t>
                    </m:r>
                  </m:sup>
                  <m:e>
                    <m:nary>
                      <m:naryPr>
                        <m:chr m:val="∑"/>
                        <m:limLoc m:val="undOvr"/>
                        <m:ctrlPr>
                          <w:rPr>
                            <w:rFonts w:ascii="Cambria Math" w:hAnsi="Cambria Math" w:cs="Arial"/>
                            <w:i/>
                            <w:sz w:val="22"/>
                            <w:szCs w:val="22"/>
                            <w:lang w:val="en-CA"/>
                          </w:rPr>
                        </m:ctrlPr>
                      </m:naryPr>
                      <m:sub>
                        <m:r>
                          <w:rPr>
                            <w:rFonts w:ascii="Cambria Math" w:hAnsi="Cambria Math" w:cs="Arial"/>
                            <w:sz w:val="22"/>
                            <w:szCs w:val="22"/>
                            <w:lang w:val="en-CA"/>
                          </w:rPr>
                          <m:t>l=j-3</m:t>
                        </m:r>
                      </m:sub>
                      <m:sup>
                        <m:r>
                          <w:rPr>
                            <w:rFonts w:ascii="Cambria Math" w:hAnsi="Cambria Math" w:cs="Arial"/>
                            <w:sz w:val="22"/>
                            <w:szCs w:val="22"/>
                            <w:lang w:val="en-CA"/>
                          </w:rPr>
                          <m:t>j+3</m:t>
                        </m:r>
                      </m:sup>
                      <m:e>
                        <m:sSub>
                          <m:sSubPr>
                            <m:ctrlPr>
                              <w:rPr>
                                <w:rFonts w:ascii="Cambria Math" w:hAnsi="Cambria Math" w:cs="Arial"/>
                                <w:i/>
                                <w:sz w:val="22"/>
                                <w:szCs w:val="22"/>
                                <w:lang w:val="en-CA"/>
                              </w:rPr>
                            </m:ctrlPr>
                          </m:sSubPr>
                          <m:e>
                            <m:r>
                              <w:rPr>
                                <w:rFonts w:ascii="Cambria Math" w:hAnsi="Cambria Math" w:cs="Arial"/>
                                <w:sz w:val="22"/>
                                <w:szCs w:val="22"/>
                                <w:lang w:val="en-CA"/>
                              </w:rPr>
                              <m:t>D1</m:t>
                            </m:r>
                          </m:e>
                          <m:sub>
                            <m:r>
                              <w:rPr>
                                <w:rFonts w:ascii="Cambria Math" w:hAnsi="Cambria Math" w:cs="Arial"/>
                                <w:sz w:val="22"/>
                                <w:szCs w:val="22"/>
                                <w:lang w:val="en-CA"/>
                              </w:rPr>
                              <m:t>k,l</m:t>
                            </m:r>
                          </m:sub>
                        </m:sSub>
                      </m:e>
                    </m:nary>
                    <m:r>
                      <w:rPr>
                        <w:rFonts w:ascii="Cambria Math" w:hAnsi="Cambria Math" w:cs="Arial"/>
                        <w:sz w:val="22"/>
                        <w:szCs w:val="22"/>
                        <w:lang w:val="en-CA"/>
                      </w:rPr>
                      <m:t>,</m:t>
                    </m:r>
                    <m:r>
                      <m:rPr>
                        <m:nor/>
                      </m:rPr>
                      <w:rPr>
                        <w:rFonts w:ascii="Cambria Math" w:hAnsi="Cambria Math" w:cs="Arial"/>
                        <w:sz w:val="22"/>
                        <w:szCs w:val="22"/>
                        <w:lang w:val="en-CA"/>
                      </w:rPr>
                      <m:t xml:space="preserve"> </m:t>
                    </m:r>
                    <m:sSub>
                      <m:sSubPr>
                        <m:ctrlPr>
                          <w:rPr>
                            <w:rFonts w:ascii="Cambria Math" w:hAnsi="Cambria Math" w:cs="Arial"/>
                            <w:i/>
                            <w:sz w:val="22"/>
                            <w:szCs w:val="22"/>
                            <w:lang w:val="en-CA"/>
                          </w:rPr>
                        </m:ctrlPr>
                      </m:sSubPr>
                      <m:e>
                        <m:r>
                          <w:rPr>
                            <w:rFonts w:ascii="Cambria Math" w:hAnsi="Cambria Math" w:cs="Arial"/>
                            <w:sz w:val="22"/>
                            <w:szCs w:val="22"/>
                            <w:lang w:val="en-CA"/>
                          </w:rPr>
                          <m:t>D1</m:t>
                        </m:r>
                      </m:e>
                      <m:sub>
                        <m:r>
                          <w:rPr>
                            <w:rFonts w:ascii="Cambria Math" w:hAnsi="Cambria Math" w:cs="Arial"/>
                            <w:sz w:val="22"/>
                            <w:szCs w:val="22"/>
                            <w:lang w:val="en-CA"/>
                          </w:rPr>
                          <m:t>k,l</m:t>
                        </m:r>
                      </m:sub>
                    </m:sSub>
                    <m:r>
                      <w:rPr>
                        <w:rFonts w:ascii="Cambria Math" w:hAnsi="Cambria Math" w:cs="Arial"/>
                        <w:sz w:val="22"/>
                        <w:szCs w:val="22"/>
                        <w:lang w:val="en-CA"/>
                      </w:rPr>
                      <m:t>=</m:t>
                    </m:r>
                    <m:d>
                      <m:dPr>
                        <m:begChr m:val="|"/>
                        <m:endChr m:val="|"/>
                        <m:ctrlPr>
                          <w:rPr>
                            <w:rFonts w:ascii="Cambria Math" w:hAnsi="Cambria Math" w:cs="Arial"/>
                            <w:i/>
                            <w:sz w:val="22"/>
                            <w:szCs w:val="22"/>
                            <w:lang w:val="en-CA"/>
                          </w:rPr>
                        </m:ctrlPr>
                      </m:dPr>
                      <m:e>
                        <m:r>
                          <w:rPr>
                            <w:rFonts w:ascii="Cambria Math" w:hAnsi="Cambria Math" w:cs="Arial"/>
                            <w:sz w:val="22"/>
                            <w:szCs w:val="22"/>
                            <w:lang w:val="en-CA"/>
                          </w:rPr>
                          <m:t>2R</m:t>
                        </m:r>
                        <m:d>
                          <m:dPr>
                            <m:ctrlPr>
                              <w:rPr>
                                <w:rFonts w:ascii="Cambria Math" w:hAnsi="Cambria Math" w:cs="Arial"/>
                                <w:i/>
                                <w:sz w:val="22"/>
                                <w:szCs w:val="22"/>
                                <w:lang w:val="en-CA"/>
                              </w:rPr>
                            </m:ctrlPr>
                          </m:dPr>
                          <m:e>
                            <m:r>
                              <w:rPr>
                                <w:rFonts w:ascii="Cambria Math" w:hAnsi="Cambria Math" w:cs="Arial"/>
                                <w:sz w:val="22"/>
                                <w:szCs w:val="22"/>
                                <w:lang w:val="en-CA"/>
                              </w:rPr>
                              <m:t>k,l</m:t>
                            </m:r>
                          </m:e>
                        </m:d>
                        <m:r>
                          <w:rPr>
                            <w:rFonts w:ascii="Cambria Math" w:hAnsi="Cambria Math" w:cs="Arial"/>
                            <w:sz w:val="22"/>
                            <w:szCs w:val="22"/>
                            <w:lang w:val="en-CA"/>
                          </w:rPr>
                          <m:t>-R</m:t>
                        </m:r>
                        <m:d>
                          <m:dPr>
                            <m:ctrlPr>
                              <w:rPr>
                                <w:rFonts w:ascii="Cambria Math" w:hAnsi="Cambria Math" w:cs="Arial"/>
                                <w:i/>
                                <w:sz w:val="22"/>
                                <w:szCs w:val="22"/>
                                <w:lang w:val="en-CA"/>
                              </w:rPr>
                            </m:ctrlPr>
                          </m:dPr>
                          <m:e>
                            <m:r>
                              <w:rPr>
                                <w:rFonts w:ascii="Cambria Math" w:hAnsi="Cambria Math" w:cs="Arial"/>
                                <w:sz w:val="22"/>
                                <w:szCs w:val="22"/>
                                <w:lang w:val="en-CA"/>
                              </w:rPr>
                              <m:t>k-1,l-1</m:t>
                            </m:r>
                          </m:e>
                        </m:d>
                        <m:r>
                          <w:rPr>
                            <w:rFonts w:ascii="Cambria Math" w:hAnsi="Cambria Math" w:cs="Arial"/>
                            <w:sz w:val="22"/>
                            <w:szCs w:val="22"/>
                            <w:lang w:val="en-CA"/>
                          </w:rPr>
                          <m:t>-R</m:t>
                        </m:r>
                        <m:d>
                          <m:dPr>
                            <m:ctrlPr>
                              <w:rPr>
                                <w:rFonts w:ascii="Cambria Math" w:hAnsi="Cambria Math" w:cs="Arial"/>
                                <w:i/>
                                <w:sz w:val="22"/>
                                <w:szCs w:val="22"/>
                                <w:lang w:val="en-CA"/>
                              </w:rPr>
                            </m:ctrlPr>
                          </m:dPr>
                          <m:e>
                            <m:r>
                              <w:rPr>
                                <w:rFonts w:ascii="Cambria Math" w:hAnsi="Cambria Math" w:cs="Arial"/>
                                <w:sz w:val="22"/>
                                <w:szCs w:val="22"/>
                                <w:lang w:val="en-CA"/>
                              </w:rPr>
                              <m:t>k+1,l+1</m:t>
                            </m:r>
                          </m:e>
                        </m:d>
                      </m:e>
                    </m:d>
                  </m:e>
                </m:nary>
              </m:oMath>
            </m:oMathPara>
          </w:p>
        </w:tc>
        <w:tc>
          <w:tcPr>
            <w:tcW w:w="709" w:type="dxa"/>
            <w:shd w:val="clear" w:color="auto" w:fill="auto"/>
            <w:vAlign w:val="center"/>
          </w:tcPr>
          <w:p w:rsidR="00C22836" w:rsidRPr="00D757E7" w:rsidRDefault="00C22836" w:rsidP="00422226">
            <w:pPr>
              <w:jc w:val="right"/>
              <w:rPr>
                <w:rFonts w:eastAsia="MS Mincho" w:cs="Arial"/>
                <w:sz w:val="22"/>
                <w:szCs w:val="22"/>
                <w:lang w:val="en-CA"/>
              </w:rPr>
            </w:pPr>
            <w:r w:rsidRPr="00D757E7">
              <w:rPr>
                <w:rFonts w:eastAsia="MS Mincho"/>
                <w:sz w:val="22"/>
                <w:szCs w:val="22"/>
                <w:lang w:val="en-CA"/>
              </w:rPr>
              <w:t>(</w:t>
            </w:r>
            <w:r w:rsidRPr="00D757E7">
              <w:rPr>
                <w:rFonts w:eastAsia="MS Mincho"/>
                <w:noProof/>
                <w:sz w:val="22"/>
                <w:szCs w:val="22"/>
                <w:lang w:val="en-CA"/>
              </w:rPr>
              <w:fldChar w:fldCharType="begin"/>
            </w:r>
            <w:r w:rsidRPr="00D757E7">
              <w:rPr>
                <w:rFonts w:eastAsia="MS Mincho"/>
                <w:noProof/>
                <w:sz w:val="22"/>
                <w:szCs w:val="22"/>
                <w:lang w:val="en-CA"/>
              </w:rPr>
              <w:instrText xml:space="preserve"> SEQ Eq \* MERGEFORMAT </w:instrText>
            </w:r>
            <w:r w:rsidRPr="00D757E7">
              <w:rPr>
                <w:rFonts w:eastAsia="MS Mincho"/>
                <w:noProof/>
                <w:sz w:val="22"/>
                <w:szCs w:val="22"/>
                <w:lang w:val="en-CA"/>
              </w:rPr>
              <w:fldChar w:fldCharType="separate"/>
            </w:r>
            <w:r w:rsidR="008475CC" w:rsidRPr="00D757E7">
              <w:rPr>
                <w:rFonts w:eastAsia="MS Mincho"/>
                <w:noProof/>
                <w:sz w:val="22"/>
                <w:szCs w:val="22"/>
                <w:lang w:val="en-CA"/>
              </w:rPr>
              <w:t>37</w:t>
            </w:r>
            <w:r w:rsidRPr="00D757E7">
              <w:rPr>
                <w:rFonts w:eastAsia="MS Mincho"/>
                <w:noProof/>
                <w:sz w:val="22"/>
                <w:szCs w:val="22"/>
                <w:lang w:val="en-CA"/>
              </w:rPr>
              <w:fldChar w:fldCharType="end"/>
            </w:r>
            <w:r w:rsidRPr="00D757E7">
              <w:rPr>
                <w:rFonts w:eastAsia="MS Mincho"/>
                <w:sz w:val="22"/>
                <w:szCs w:val="22"/>
                <w:lang w:val="en-CA"/>
              </w:rPr>
              <w:t>)</w:t>
            </w:r>
          </w:p>
        </w:tc>
      </w:tr>
      <w:tr w:rsidR="00C22836" w:rsidRPr="00D757E7" w:rsidTr="00422226">
        <w:tc>
          <w:tcPr>
            <w:tcW w:w="270" w:type="dxa"/>
            <w:shd w:val="clear" w:color="auto" w:fill="auto"/>
          </w:tcPr>
          <w:p w:rsidR="00C22836" w:rsidRPr="00D757E7" w:rsidRDefault="00C22836" w:rsidP="00422226">
            <w:pPr>
              <w:rPr>
                <w:rFonts w:eastAsia="MS Mincho" w:cs="Arial"/>
                <w:sz w:val="22"/>
                <w:szCs w:val="22"/>
                <w:lang w:val="en-CA"/>
              </w:rPr>
            </w:pPr>
          </w:p>
        </w:tc>
        <w:tc>
          <w:tcPr>
            <w:tcW w:w="8093" w:type="dxa"/>
            <w:shd w:val="clear" w:color="auto" w:fill="auto"/>
          </w:tcPr>
          <w:p w:rsidR="00C22836" w:rsidRPr="00D757E7" w:rsidRDefault="00F54E45" w:rsidP="00422226">
            <w:pPr>
              <w:ind w:left="360"/>
              <w:jc w:val="center"/>
              <w:rPr>
                <w:rFonts w:ascii="Calibri" w:eastAsia="Calibri" w:hAnsi="Calibri" w:cs="Arial"/>
                <w:sz w:val="22"/>
                <w:szCs w:val="22"/>
                <w:lang w:val="en-CA"/>
              </w:rPr>
            </w:pPr>
            <m:oMathPara>
              <m:oMath>
                <m:sSub>
                  <m:sSubPr>
                    <m:ctrlPr>
                      <w:rPr>
                        <w:rFonts w:ascii="Cambria Math" w:hAnsi="Cambria Math" w:cs="Arial"/>
                        <w:i/>
                        <w:sz w:val="22"/>
                        <w:szCs w:val="22"/>
                        <w:lang w:val="en-CA"/>
                      </w:rPr>
                    </m:ctrlPr>
                  </m:sSubPr>
                  <m:e>
                    <m:r>
                      <w:rPr>
                        <w:rFonts w:ascii="Cambria Math" w:hAnsi="Cambria Math" w:cs="Arial"/>
                        <w:sz w:val="22"/>
                        <w:szCs w:val="22"/>
                        <w:lang w:val="en-CA"/>
                      </w:rPr>
                      <m:t>g</m:t>
                    </m:r>
                  </m:e>
                  <m:sub>
                    <m:r>
                      <w:rPr>
                        <w:rFonts w:ascii="Cambria Math" w:hAnsi="Cambria Math" w:cs="Arial"/>
                        <w:sz w:val="22"/>
                        <w:szCs w:val="22"/>
                        <w:lang w:val="en-CA"/>
                      </w:rPr>
                      <m:t>d2</m:t>
                    </m:r>
                  </m:sub>
                </m:sSub>
                <m:r>
                  <w:rPr>
                    <w:rFonts w:ascii="Cambria Math" w:hAnsi="Cambria Math" w:cs="Arial"/>
                    <w:sz w:val="22"/>
                    <w:szCs w:val="22"/>
                    <w:lang w:val="en-CA"/>
                  </w:rPr>
                  <m:t>=</m:t>
                </m:r>
                <m:nary>
                  <m:naryPr>
                    <m:chr m:val="∑"/>
                    <m:limLoc m:val="undOvr"/>
                    <m:ctrlPr>
                      <w:rPr>
                        <w:rFonts w:ascii="Cambria Math" w:hAnsi="Cambria Math" w:cs="Arial"/>
                        <w:i/>
                        <w:sz w:val="22"/>
                        <w:szCs w:val="22"/>
                        <w:lang w:val="en-CA"/>
                      </w:rPr>
                    </m:ctrlPr>
                  </m:naryPr>
                  <m:sub>
                    <m:r>
                      <w:rPr>
                        <w:rFonts w:ascii="Cambria Math" w:hAnsi="Cambria Math" w:cs="Arial"/>
                        <w:sz w:val="22"/>
                        <w:szCs w:val="22"/>
                        <w:lang w:val="en-CA"/>
                      </w:rPr>
                      <m:t>k=i-2</m:t>
                    </m:r>
                  </m:sub>
                  <m:sup>
                    <m:r>
                      <w:rPr>
                        <w:rFonts w:ascii="Cambria Math" w:hAnsi="Cambria Math" w:cs="Arial"/>
                        <w:sz w:val="22"/>
                        <w:szCs w:val="22"/>
                        <w:lang w:val="en-CA"/>
                      </w:rPr>
                      <m:t>i+3</m:t>
                    </m:r>
                  </m:sup>
                  <m:e>
                    <m:nary>
                      <m:naryPr>
                        <m:chr m:val="∑"/>
                        <m:limLoc m:val="undOvr"/>
                        <m:ctrlPr>
                          <w:rPr>
                            <w:rFonts w:ascii="Cambria Math" w:hAnsi="Cambria Math" w:cs="Arial"/>
                            <w:i/>
                            <w:sz w:val="22"/>
                            <w:szCs w:val="22"/>
                            <w:lang w:val="en-CA"/>
                          </w:rPr>
                        </m:ctrlPr>
                      </m:naryPr>
                      <m:sub>
                        <m:r>
                          <w:rPr>
                            <w:rFonts w:ascii="Cambria Math" w:hAnsi="Cambria Math" w:cs="Arial"/>
                            <w:sz w:val="22"/>
                            <w:szCs w:val="22"/>
                            <w:lang w:val="en-CA"/>
                          </w:rPr>
                          <m:t>j=j-2</m:t>
                        </m:r>
                      </m:sub>
                      <m:sup>
                        <m:r>
                          <w:rPr>
                            <w:rFonts w:ascii="Cambria Math" w:hAnsi="Cambria Math" w:cs="Arial"/>
                            <w:sz w:val="22"/>
                            <w:szCs w:val="22"/>
                            <w:lang w:val="en-CA"/>
                          </w:rPr>
                          <m:t>j+3</m:t>
                        </m:r>
                      </m:sup>
                      <m:e>
                        <m:sSub>
                          <m:sSubPr>
                            <m:ctrlPr>
                              <w:rPr>
                                <w:rFonts w:ascii="Cambria Math" w:hAnsi="Cambria Math" w:cs="Arial"/>
                                <w:i/>
                                <w:sz w:val="22"/>
                                <w:szCs w:val="22"/>
                                <w:lang w:val="en-CA"/>
                              </w:rPr>
                            </m:ctrlPr>
                          </m:sSubPr>
                          <m:e>
                            <m:r>
                              <w:rPr>
                                <w:rFonts w:ascii="Cambria Math" w:hAnsi="Cambria Math" w:cs="Arial"/>
                                <w:sz w:val="22"/>
                                <w:szCs w:val="22"/>
                                <w:lang w:val="en-CA"/>
                              </w:rPr>
                              <m:t>D2</m:t>
                            </m:r>
                          </m:e>
                          <m:sub>
                            <m:r>
                              <w:rPr>
                                <w:rFonts w:ascii="Cambria Math" w:hAnsi="Cambria Math" w:cs="Arial"/>
                                <w:sz w:val="22"/>
                                <w:szCs w:val="22"/>
                                <w:lang w:val="en-CA"/>
                              </w:rPr>
                              <m:t>k,l</m:t>
                            </m:r>
                          </m:sub>
                        </m:sSub>
                      </m:e>
                    </m:nary>
                    <m:r>
                      <w:rPr>
                        <w:rFonts w:ascii="Cambria Math" w:hAnsi="Cambria Math" w:cs="Arial"/>
                        <w:sz w:val="22"/>
                        <w:szCs w:val="22"/>
                        <w:lang w:val="en-CA"/>
                      </w:rPr>
                      <m:t>,</m:t>
                    </m:r>
                  </m:e>
                </m:nary>
                <m:r>
                  <m:rPr>
                    <m:nor/>
                  </m:rPr>
                  <w:rPr>
                    <w:rFonts w:ascii="Cambria Math" w:hAnsi="Cambria Math" w:cs="Arial"/>
                    <w:sz w:val="22"/>
                    <w:szCs w:val="22"/>
                    <w:lang w:val="en-CA"/>
                  </w:rPr>
                  <m:t xml:space="preserve"> </m:t>
                </m:r>
                <m:sSub>
                  <m:sSubPr>
                    <m:ctrlPr>
                      <w:rPr>
                        <w:rFonts w:ascii="Cambria Math" w:hAnsi="Cambria Math" w:cs="Arial"/>
                        <w:i/>
                        <w:sz w:val="22"/>
                        <w:szCs w:val="22"/>
                        <w:lang w:val="en-CA"/>
                      </w:rPr>
                    </m:ctrlPr>
                  </m:sSubPr>
                  <m:e>
                    <m:r>
                      <w:rPr>
                        <w:rFonts w:ascii="Cambria Math" w:hAnsi="Cambria Math" w:cs="Arial"/>
                        <w:sz w:val="22"/>
                        <w:szCs w:val="22"/>
                        <w:lang w:val="en-CA"/>
                      </w:rPr>
                      <m:t>D2</m:t>
                    </m:r>
                  </m:e>
                  <m:sub>
                    <m:r>
                      <w:rPr>
                        <w:rFonts w:ascii="Cambria Math" w:hAnsi="Cambria Math" w:cs="Arial"/>
                        <w:sz w:val="22"/>
                        <w:szCs w:val="22"/>
                        <w:lang w:val="en-CA"/>
                      </w:rPr>
                      <m:t>k,l</m:t>
                    </m:r>
                  </m:sub>
                </m:sSub>
                <m:r>
                  <w:rPr>
                    <w:rFonts w:ascii="Cambria Math" w:hAnsi="Cambria Math" w:cs="Arial"/>
                    <w:sz w:val="22"/>
                    <w:szCs w:val="22"/>
                    <w:lang w:val="en-CA"/>
                  </w:rPr>
                  <m:t>=</m:t>
                </m:r>
                <m:d>
                  <m:dPr>
                    <m:begChr m:val="|"/>
                    <m:endChr m:val="|"/>
                    <m:ctrlPr>
                      <w:rPr>
                        <w:rFonts w:ascii="Cambria Math" w:hAnsi="Cambria Math" w:cs="Arial"/>
                        <w:i/>
                        <w:sz w:val="22"/>
                        <w:szCs w:val="22"/>
                        <w:lang w:val="en-CA"/>
                      </w:rPr>
                    </m:ctrlPr>
                  </m:dPr>
                  <m:e>
                    <m:r>
                      <w:rPr>
                        <w:rFonts w:ascii="Cambria Math" w:hAnsi="Cambria Math" w:cs="Arial"/>
                        <w:sz w:val="22"/>
                        <w:szCs w:val="22"/>
                        <w:lang w:val="en-CA"/>
                      </w:rPr>
                      <m:t>2R</m:t>
                    </m:r>
                    <m:d>
                      <m:dPr>
                        <m:ctrlPr>
                          <w:rPr>
                            <w:rFonts w:ascii="Cambria Math" w:hAnsi="Cambria Math" w:cs="Arial"/>
                            <w:i/>
                            <w:sz w:val="22"/>
                            <w:szCs w:val="22"/>
                            <w:lang w:val="en-CA"/>
                          </w:rPr>
                        </m:ctrlPr>
                      </m:dPr>
                      <m:e>
                        <m:r>
                          <w:rPr>
                            <w:rFonts w:ascii="Cambria Math" w:hAnsi="Cambria Math" w:cs="Arial"/>
                            <w:sz w:val="22"/>
                            <w:szCs w:val="22"/>
                            <w:lang w:val="en-CA"/>
                          </w:rPr>
                          <m:t>k,l</m:t>
                        </m:r>
                      </m:e>
                    </m:d>
                    <m:r>
                      <w:rPr>
                        <w:rFonts w:ascii="Cambria Math" w:hAnsi="Cambria Math" w:cs="Arial"/>
                        <w:sz w:val="22"/>
                        <w:szCs w:val="22"/>
                        <w:lang w:val="en-CA"/>
                      </w:rPr>
                      <m:t>-R</m:t>
                    </m:r>
                    <m:d>
                      <m:dPr>
                        <m:ctrlPr>
                          <w:rPr>
                            <w:rFonts w:ascii="Cambria Math" w:hAnsi="Cambria Math" w:cs="Arial"/>
                            <w:i/>
                            <w:sz w:val="22"/>
                            <w:szCs w:val="22"/>
                            <w:lang w:val="en-CA"/>
                          </w:rPr>
                        </m:ctrlPr>
                      </m:dPr>
                      <m:e>
                        <m:r>
                          <w:rPr>
                            <w:rFonts w:ascii="Cambria Math" w:hAnsi="Cambria Math" w:cs="Arial"/>
                            <w:sz w:val="22"/>
                            <w:szCs w:val="22"/>
                            <w:lang w:val="en-CA"/>
                          </w:rPr>
                          <m:t>k-1,l+1</m:t>
                        </m:r>
                      </m:e>
                    </m:d>
                    <m:r>
                      <w:rPr>
                        <w:rFonts w:ascii="Cambria Math" w:hAnsi="Cambria Math" w:cs="Arial"/>
                        <w:sz w:val="22"/>
                        <w:szCs w:val="22"/>
                        <w:lang w:val="en-CA"/>
                      </w:rPr>
                      <m:t>-R</m:t>
                    </m:r>
                    <m:d>
                      <m:dPr>
                        <m:ctrlPr>
                          <w:rPr>
                            <w:rFonts w:ascii="Cambria Math" w:hAnsi="Cambria Math" w:cs="Arial"/>
                            <w:i/>
                            <w:sz w:val="22"/>
                            <w:szCs w:val="22"/>
                            <w:lang w:val="en-CA"/>
                          </w:rPr>
                        </m:ctrlPr>
                      </m:dPr>
                      <m:e>
                        <m:r>
                          <w:rPr>
                            <w:rFonts w:ascii="Cambria Math" w:hAnsi="Cambria Math" w:cs="Arial"/>
                            <w:sz w:val="22"/>
                            <w:szCs w:val="22"/>
                            <w:lang w:val="en-CA"/>
                          </w:rPr>
                          <m:t>k+1,l-1</m:t>
                        </m:r>
                      </m:e>
                    </m:d>
                  </m:e>
                </m:d>
              </m:oMath>
            </m:oMathPara>
          </w:p>
        </w:tc>
        <w:tc>
          <w:tcPr>
            <w:tcW w:w="709" w:type="dxa"/>
            <w:shd w:val="clear" w:color="auto" w:fill="auto"/>
            <w:vAlign w:val="center"/>
          </w:tcPr>
          <w:p w:rsidR="00C22836" w:rsidRPr="00D757E7" w:rsidRDefault="00C22836" w:rsidP="00422226">
            <w:pPr>
              <w:jc w:val="right"/>
              <w:rPr>
                <w:rFonts w:eastAsia="MS Mincho" w:cs="Arial"/>
                <w:sz w:val="22"/>
                <w:szCs w:val="22"/>
                <w:lang w:val="en-CA"/>
              </w:rPr>
            </w:pPr>
            <w:r w:rsidRPr="00D757E7">
              <w:rPr>
                <w:rFonts w:eastAsia="MS Mincho"/>
                <w:sz w:val="22"/>
                <w:szCs w:val="22"/>
                <w:lang w:val="en-CA"/>
              </w:rPr>
              <w:t>(</w:t>
            </w:r>
            <w:r w:rsidRPr="00D757E7">
              <w:rPr>
                <w:rFonts w:eastAsia="MS Mincho"/>
                <w:noProof/>
                <w:sz w:val="22"/>
                <w:szCs w:val="22"/>
                <w:lang w:val="en-CA"/>
              </w:rPr>
              <w:fldChar w:fldCharType="begin"/>
            </w:r>
            <w:r w:rsidRPr="00D757E7">
              <w:rPr>
                <w:rFonts w:eastAsia="MS Mincho"/>
                <w:noProof/>
                <w:sz w:val="22"/>
                <w:szCs w:val="22"/>
                <w:lang w:val="en-CA"/>
              </w:rPr>
              <w:instrText xml:space="preserve"> SEQ Eq \* MERGEFORMAT </w:instrText>
            </w:r>
            <w:r w:rsidRPr="00D757E7">
              <w:rPr>
                <w:rFonts w:eastAsia="MS Mincho"/>
                <w:noProof/>
                <w:sz w:val="22"/>
                <w:szCs w:val="22"/>
                <w:lang w:val="en-CA"/>
              </w:rPr>
              <w:fldChar w:fldCharType="separate"/>
            </w:r>
            <w:r w:rsidR="008475CC" w:rsidRPr="00D757E7">
              <w:rPr>
                <w:rFonts w:eastAsia="MS Mincho"/>
                <w:noProof/>
                <w:sz w:val="22"/>
                <w:szCs w:val="22"/>
                <w:lang w:val="en-CA"/>
              </w:rPr>
              <w:t>38</w:t>
            </w:r>
            <w:r w:rsidRPr="00D757E7">
              <w:rPr>
                <w:rFonts w:eastAsia="MS Mincho"/>
                <w:noProof/>
                <w:sz w:val="22"/>
                <w:szCs w:val="22"/>
                <w:lang w:val="en-CA"/>
              </w:rPr>
              <w:fldChar w:fldCharType="end"/>
            </w:r>
            <w:r w:rsidRPr="00D757E7">
              <w:rPr>
                <w:rFonts w:eastAsia="MS Mincho"/>
                <w:sz w:val="22"/>
                <w:szCs w:val="22"/>
                <w:lang w:val="en-CA"/>
              </w:rPr>
              <w:t>)</w:t>
            </w:r>
          </w:p>
        </w:tc>
      </w:tr>
    </w:tbl>
    <w:p w:rsidR="00C22836" w:rsidRPr="00D757E7" w:rsidRDefault="00C22836" w:rsidP="00C04E0D">
      <w:pPr>
        <w:pStyle w:val="11BodyText"/>
        <w:spacing w:before="120" w:after="0"/>
        <w:ind w:left="0"/>
        <w:rPr>
          <w:rFonts w:ascii="Times New Roman" w:hAnsi="Times New Roman"/>
          <w:szCs w:val="22"/>
          <w:lang w:val="en-CA"/>
        </w:rPr>
      </w:pPr>
      <w:r w:rsidRPr="00D757E7">
        <w:rPr>
          <w:rFonts w:ascii="Times New Roman" w:hAnsi="Times New Roman"/>
          <w:szCs w:val="22"/>
          <w:lang w:val="en-CA"/>
        </w:rPr>
        <w:t xml:space="preserve">Indices </w:t>
      </w:r>
      <m:oMath>
        <m:r>
          <w:rPr>
            <w:rFonts w:ascii="Cambria Math" w:hAnsi="Cambria Math"/>
            <w:szCs w:val="22"/>
            <w:lang w:val="en-CA"/>
          </w:rPr>
          <m:t>i</m:t>
        </m:r>
      </m:oMath>
      <w:r w:rsidRPr="00D757E7">
        <w:rPr>
          <w:rFonts w:ascii="Times New Roman" w:hAnsi="Times New Roman"/>
          <w:szCs w:val="22"/>
          <w:lang w:val="en-CA"/>
        </w:rPr>
        <w:t xml:space="preserve"> and </w:t>
      </w:r>
      <m:oMath>
        <m:r>
          <w:rPr>
            <w:rFonts w:ascii="Cambria Math" w:hAnsi="Cambria Math"/>
            <w:szCs w:val="22"/>
            <w:lang w:val="en-CA"/>
          </w:rPr>
          <m:t>j</m:t>
        </m:r>
      </m:oMath>
      <w:r w:rsidRPr="00D757E7">
        <w:rPr>
          <w:rFonts w:ascii="Times New Roman" w:hAnsi="Times New Roman"/>
          <w:szCs w:val="22"/>
          <w:lang w:val="en-CA"/>
        </w:rPr>
        <w:t xml:space="preserve"> refer to the coordinates of the upper left </w:t>
      </w:r>
      <w:r w:rsidR="00080D74">
        <w:rPr>
          <w:rFonts w:ascii="Times New Roman" w:hAnsi="Times New Roman"/>
          <w:szCs w:val="22"/>
          <w:lang w:val="en-CA"/>
        </w:rPr>
        <w:t>sample</w:t>
      </w:r>
      <w:r w:rsidRPr="00D757E7">
        <w:rPr>
          <w:rFonts w:ascii="Times New Roman" w:hAnsi="Times New Roman"/>
          <w:szCs w:val="22"/>
          <w:lang w:val="en-CA"/>
        </w:rPr>
        <w:t xml:space="preserve"> in the </w:t>
      </w:r>
      <m:oMath>
        <m:r>
          <w:rPr>
            <w:rFonts w:ascii="Cambria Math" w:hAnsi="Cambria Math"/>
            <w:szCs w:val="22"/>
            <w:lang w:val="en-CA"/>
          </w:rPr>
          <m:t>2×2</m:t>
        </m:r>
      </m:oMath>
      <w:r w:rsidRPr="00D757E7">
        <w:rPr>
          <w:rFonts w:ascii="Times New Roman" w:hAnsi="Times New Roman"/>
          <w:szCs w:val="22"/>
          <w:lang w:val="en-CA"/>
        </w:rPr>
        <w:t xml:space="preserve"> block and </w:t>
      </w:r>
      <m:oMath>
        <m:r>
          <w:rPr>
            <w:rFonts w:ascii="Cambria Math" w:hAnsi="Cambria Math"/>
            <w:szCs w:val="22"/>
            <w:lang w:val="en-CA"/>
          </w:rPr>
          <m:t>R(i,j)</m:t>
        </m:r>
      </m:oMath>
      <w:r w:rsidRPr="00D757E7">
        <w:rPr>
          <w:rFonts w:ascii="Times New Roman" w:hAnsi="Times New Roman"/>
          <w:szCs w:val="22"/>
          <w:lang w:val="en-CA"/>
        </w:rPr>
        <w:t xml:space="preserve"> indicates a reconstructed </w:t>
      </w:r>
      <w:r w:rsidR="00080D74">
        <w:rPr>
          <w:rFonts w:ascii="Times New Roman" w:hAnsi="Times New Roman"/>
          <w:szCs w:val="22"/>
          <w:lang w:val="en-CA"/>
        </w:rPr>
        <w:t>sample</w:t>
      </w:r>
      <w:r w:rsidRPr="00D757E7">
        <w:rPr>
          <w:rFonts w:ascii="Times New Roman" w:hAnsi="Times New Roman"/>
          <w:szCs w:val="22"/>
          <w:lang w:val="en-CA"/>
        </w:rPr>
        <w:t xml:space="preserve"> at coordinate </w:t>
      </w:r>
      <m:oMath>
        <m:r>
          <w:rPr>
            <w:rFonts w:ascii="Cambria Math" w:hAnsi="Cambria Math"/>
            <w:szCs w:val="22"/>
            <w:lang w:val="en-CA"/>
          </w:rPr>
          <m:t>(i,j)</m:t>
        </m:r>
      </m:oMath>
      <w:r w:rsidRPr="00D757E7">
        <w:rPr>
          <w:rFonts w:ascii="Times New Roman" w:hAnsi="Times New Roman"/>
          <w:szCs w:val="22"/>
          <w:lang w:val="en-CA"/>
        </w:rPr>
        <w:t xml:space="preserve">. </w:t>
      </w:r>
    </w:p>
    <w:p w:rsidR="00C22836" w:rsidRPr="00C04E0D" w:rsidRDefault="00C22836" w:rsidP="00C22836">
      <w:pPr>
        <w:spacing w:before="120" w:after="120"/>
        <w:jc w:val="both"/>
        <w:rPr>
          <w:sz w:val="22"/>
          <w:szCs w:val="22"/>
          <w:lang w:val="en-CA"/>
        </w:rPr>
      </w:pPr>
      <w:r w:rsidRPr="00D757E7">
        <w:rPr>
          <w:sz w:val="22"/>
          <w:szCs w:val="22"/>
          <w:lang w:val="en-CA"/>
        </w:rPr>
        <w:t xml:space="preserve">Then </w:t>
      </w:r>
      <m:oMath>
        <m:r>
          <w:rPr>
            <w:rFonts w:ascii="Cambria Math" w:hAnsi="Cambria Math"/>
            <w:sz w:val="22"/>
            <w:szCs w:val="22"/>
            <w:lang w:val="en-CA"/>
          </w:rPr>
          <m:t xml:space="preserve">D </m:t>
        </m:r>
      </m:oMath>
      <w:r w:rsidRPr="00D757E7">
        <w:rPr>
          <w:sz w:val="22"/>
          <w:szCs w:val="22"/>
          <w:lang w:val="en-CA"/>
        </w:rPr>
        <w:t>maximum and minimum values of the gradients of horizontal and vertical directions are set as:</w:t>
      </w:r>
    </w:p>
    <w:tbl>
      <w:tblPr>
        <w:tblW w:w="0" w:type="auto"/>
        <w:tblLook w:val="04A0" w:firstRow="1" w:lastRow="0" w:firstColumn="1" w:lastColumn="0" w:noHBand="0" w:noVBand="1"/>
      </w:tblPr>
      <w:tblGrid>
        <w:gridCol w:w="608"/>
        <w:gridCol w:w="7754"/>
        <w:gridCol w:w="710"/>
      </w:tblGrid>
      <w:tr w:rsidR="00C22836" w:rsidRPr="00D757E7" w:rsidTr="00422226">
        <w:trPr>
          <w:trHeight w:val="602"/>
        </w:trPr>
        <w:tc>
          <w:tcPr>
            <w:tcW w:w="625" w:type="dxa"/>
            <w:shd w:val="clear" w:color="auto" w:fill="auto"/>
          </w:tcPr>
          <w:p w:rsidR="00C22836" w:rsidRPr="00D757E7" w:rsidRDefault="00C22836" w:rsidP="00422226">
            <w:pPr>
              <w:rPr>
                <w:rFonts w:eastAsia="MS Mincho"/>
                <w:sz w:val="22"/>
                <w:szCs w:val="22"/>
                <w:lang w:val="en-CA"/>
              </w:rPr>
            </w:pPr>
          </w:p>
        </w:tc>
        <w:tc>
          <w:tcPr>
            <w:tcW w:w="8010" w:type="dxa"/>
            <w:shd w:val="clear" w:color="auto" w:fill="auto"/>
          </w:tcPr>
          <w:p w:rsidR="00C22836" w:rsidRPr="00D757E7" w:rsidRDefault="00F54E45" w:rsidP="00422226">
            <w:pPr>
              <w:ind w:left="360"/>
              <w:jc w:val="center"/>
              <w:rPr>
                <w:rFonts w:eastAsia="Calibri"/>
                <w:sz w:val="22"/>
                <w:szCs w:val="22"/>
                <w:lang w:val="en-CA"/>
              </w:rPr>
            </w:pPr>
            <m:oMath>
              <m:sSubSup>
                <m:sSubSupPr>
                  <m:ctrlPr>
                    <w:rPr>
                      <w:rFonts w:ascii="Cambria Math" w:eastAsia="Times New Roman" w:hAnsi="Cambria Math"/>
                      <w:i/>
                      <w:sz w:val="22"/>
                      <w:szCs w:val="22"/>
                      <w:lang w:val="en-CA"/>
                    </w:rPr>
                  </m:ctrlPr>
                </m:sSubSupPr>
                <m:e>
                  <m:r>
                    <w:rPr>
                      <w:rFonts w:ascii="Cambria Math" w:hAnsi="Cambria Math"/>
                      <w:sz w:val="22"/>
                      <w:szCs w:val="22"/>
                      <w:lang w:val="en-CA"/>
                    </w:rPr>
                    <m:t>g</m:t>
                  </m:r>
                </m:e>
                <m:sub>
                  <m:r>
                    <w:rPr>
                      <w:rFonts w:ascii="Cambria Math" w:hAnsi="Cambria Math"/>
                      <w:sz w:val="22"/>
                      <w:szCs w:val="22"/>
                      <w:lang w:val="en-CA"/>
                    </w:rPr>
                    <m:t>h,v</m:t>
                  </m:r>
                </m:sub>
                <m:sup>
                  <m:r>
                    <w:rPr>
                      <w:rFonts w:ascii="Cambria Math" w:hAnsi="Cambria Math"/>
                      <w:sz w:val="22"/>
                      <w:szCs w:val="22"/>
                      <w:lang w:val="en-CA"/>
                    </w:rPr>
                    <m:t>max</m:t>
                  </m:r>
                </m:sup>
              </m:sSubSup>
              <m:r>
                <w:rPr>
                  <w:rFonts w:ascii="Cambria Math" w:hAnsi="Cambria Math"/>
                  <w:sz w:val="22"/>
                  <w:szCs w:val="22"/>
                  <w:lang w:val="en-CA"/>
                </w:rPr>
                <m:t>=max</m:t>
              </m:r>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g</m:t>
                      </m:r>
                    </m:e>
                    <m:sub>
                      <m:r>
                        <w:rPr>
                          <w:rFonts w:ascii="Cambria Math" w:hAnsi="Cambria Math"/>
                          <w:sz w:val="22"/>
                          <w:szCs w:val="22"/>
                          <w:lang w:val="en-CA"/>
                        </w:rPr>
                        <m:t>h</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g</m:t>
                      </m:r>
                    </m:e>
                    <m:sub>
                      <m:r>
                        <w:rPr>
                          <w:rFonts w:ascii="Cambria Math" w:hAnsi="Cambria Math"/>
                          <w:sz w:val="22"/>
                          <w:szCs w:val="22"/>
                          <w:lang w:val="en-CA"/>
                        </w:rPr>
                        <m:t>v</m:t>
                      </m:r>
                    </m:sub>
                  </m:sSub>
                </m:e>
              </m:d>
            </m:oMath>
            <w:r w:rsidR="00C22836" w:rsidRPr="00D757E7">
              <w:rPr>
                <w:rFonts w:eastAsia="MS Mincho"/>
                <w:sz w:val="22"/>
                <w:szCs w:val="22"/>
                <w:lang w:val="en-CA"/>
              </w:rPr>
              <w:t xml:space="preserve">,  </w:t>
            </w:r>
            <m:oMath>
              <m:r>
                <w:rPr>
                  <w:rFonts w:ascii="Cambria Math" w:hAnsi="Cambria Math"/>
                  <w:sz w:val="22"/>
                  <w:szCs w:val="22"/>
                  <w:lang w:val="en-CA"/>
                </w:rPr>
                <m:t xml:space="preserve"> </m:t>
              </m:r>
              <m:sSubSup>
                <m:sSubSupPr>
                  <m:ctrlPr>
                    <w:rPr>
                      <w:rFonts w:ascii="Cambria Math" w:eastAsia="Times New Roman" w:hAnsi="Cambria Math"/>
                      <w:i/>
                      <w:sz w:val="22"/>
                      <w:szCs w:val="22"/>
                      <w:lang w:val="en-CA"/>
                    </w:rPr>
                  </m:ctrlPr>
                </m:sSubSupPr>
                <m:e>
                  <m:r>
                    <w:rPr>
                      <w:rFonts w:ascii="Cambria Math" w:hAnsi="Cambria Math"/>
                      <w:sz w:val="22"/>
                      <w:szCs w:val="22"/>
                      <w:lang w:val="en-CA"/>
                    </w:rPr>
                    <m:t>g</m:t>
                  </m:r>
                </m:e>
                <m:sub>
                  <m:r>
                    <w:rPr>
                      <w:rFonts w:ascii="Cambria Math" w:hAnsi="Cambria Math"/>
                      <w:sz w:val="22"/>
                      <w:szCs w:val="22"/>
                      <w:lang w:val="en-CA"/>
                    </w:rPr>
                    <m:t>h,v</m:t>
                  </m:r>
                </m:sub>
                <m:sup>
                  <m:r>
                    <w:rPr>
                      <w:rFonts w:ascii="Cambria Math" w:hAnsi="Cambria Math"/>
                      <w:sz w:val="22"/>
                      <w:szCs w:val="22"/>
                      <w:lang w:val="en-CA"/>
                    </w:rPr>
                    <m:t>min</m:t>
                  </m:r>
                </m:sup>
              </m:sSubSup>
              <m:r>
                <w:rPr>
                  <w:rFonts w:ascii="Cambria Math" w:hAnsi="Cambria Math"/>
                  <w:sz w:val="22"/>
                  <w:szCs w:val="22"/>
                  <w:lang w:val="en-CA"/>
                </w:rPr>
                <m:t>=min</m:t>
              </m:r>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g</m:t>
                      </m:r>
                    </m:e>
                    <m:sub>
                      <m:r>
                        <w:rPr>
                          <w:rFonts w:ascii="Cambria Math" w:hAnsi="Cambria Math"/>
                          <w:sz w:val="22"/>
                          <w:szCs w:val="22"/>
                          <w:lang w:val="en-CA"/>
                        </w:rPr>
                        <m:t>h</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g</m:t>
                      </m:r>
                    </m:e>
                    <m:sub>
                      <m:r>
                        <w:rPr>
                          <w:rFonts w:ascii="Cambria Math" w:hAnsi="Cambria Math"/>
                          <w:sz w:val="22"/>
                          <w:szCs w:val="22"/>
                          <w:lang w:val="en-CA"/>
                        </w:rPr>
                        <m:t>v</m:t>
                      </m:r>
                    </m:sub>
                  </m:sSub>
                </m:e>
              </m:d>
            </m:oMath>
            <w:r w:rsidR="00C22836" w:rsidRPr="00D757E7">
              <w:rPr>
                <w:rFonts w:eastAsia="MS Mincho"/>
                <w:sz w:val="22"/>
                <w:szCs w:val="22"/>
                <w:lang w:val="en-CA"/>
              </w:rPr>
              <w:t>,</w:t>
            </w:r>
          </w:p>
        </w:tc>
        <w:tc>
          <w:tcPr>
            <w:tcW w:w="715" w:type="dxa"/>
            <w:shd w:val="clear" w:color="auto" w:fill="auto"/>
            <w:vAlign w:val="center"/>
          </w:tcPr>
          <w:p w:rsidR="00C22836" w:rsidRPr="00D757E7" w:rsidRDefault="00C22836" w:rsidP="00422226">
            <w:pPr>
              <w:jc w:val="right"/>
              <w:rPr>
                <w:rFonts w:eastAsia="MS Mincho"/>
                <w:sz w:val="22"/>
                <w:szCs w:val="22"/>
                <w:lang w:val="en-CA"/>
              </w:rPr>
            </w:pPr>
            <w:r w:rsidRPr="00D757E7">
              <w:rPr>
                <w:rFonts w:eastAsia="MS Mincho"/>
                <w:sz w:val="22"/>
                <w:szCs w:val="22"/>
                <w:lang w:val="en-CA"/>
              </w:rPr>
              <w:t>(</w:t>
            </w:r>
            <w:r w:rsidRPr="00D757E7">
              <w:rPr>
                <w:rFonts w:eastAsia="MS Mincho"/>
                <w:noProof/>
                <w:sz w:val="22"/>
                <w:szCs w:val="22"/>
                <w:lang w:val="en-CA"/>
              </w:rPr>
              <w:fldChar w:fldCharType="begin"/>
            </w:r>
            <w:r w:rsidRPr="00D757E7">
              <w:rPr>
                <w:rFonts w:eastAsia="MS Mincho"/>
                <w:noProof/>
                <w:sz w:val="22"/>
                <w:szCs w:val="22"/>
                <w:lang w:val="en-CA"/>
              </w:rPr>
              <w:instrText xml:space="preserve"> SEQ Eq \* MERGEFORMAT </w:instrText>
            </w:r>
            <w:r w:rsidRPr="00D757E7">
              <w:rPr>
                <w:rFonts w:eastAsia="MS Mincho"/>
                <w:noProof/>
                <w:sz w:val="22"/>
                <w:szCs w:val="22"/>
                <w:lang w:val="en-CA"/>
              </w:rPr>
              <w:fldChar w:fldCharType="separate"/>
            </w:r>
            <w:r w:rsidR="008475CC" w:rsidRPr="00D757E7">
              <w:rPr>
                <w:rFonts w:eastAsia="MS Mincho"/>
                <w:noProof/>
                <w:sz w:val="22"/>
                <w:szCs w:val="22"/>
                <w:lang w:val="en-CA"/>
              </w:rPr>
              <w:t>39</w:t>
            </w:r>
            <w:r w:rsidRPr="00D757E7">
              <w:rPr>
                <w:rFonts w:eastAsia="MS Mincho"/>
                <w:noProof/>
                <w:sz w:val="22"/>
                <w:szCs w:val="22"/>
                <w:lang w:val="en-CA"/>
              </w:rPr>
              <w:fldChar w:fldCharType="end"/>
            </w:r>
            <w:r w:rsidRPr="00D757E7">
              <w:rPr>
                <w:rFonts w:eastAsia="MS Mincho"/>
                <w:sz w:val="22"/>
                <w:szCs w:val="22"/>
                <w:lang w:val="en-CA"/>
              </w:rPr>
              <w:t>)</w:t>
            </w:r>
          </w:p>
        </w:tc>
      </w:tr>
    </w:tbl>
    <w:p w:rsidR="00C22836" w:rsidRPr="00C04E0D" w:rsidRDefault="00C22836" w:rsidP="00C22836">
      <w:pPr>
        <w:spacing w:before="120" w:after="120"/>
        <w:jc w:val="both"/>
        <w:rPr>
          <w:sz w:val="22"/>
          <w:szCs w:val="22"/>
          <w:lang w:val="en-CA"/>
        </w:rPr>
      </w:pPr>
      <w:r w:rsidRPr="00D757E7">
        <w:rPr>
          <w:sz w:val="22"/>
          <w:szCs w:val="22"/>
          <w:lang w:val="en-CA"/>
        </w:rPr>
        <w:t>and the maximum and minimum values of the gradient of two diagonal directions are set as:</w:t>
      </w:r>
    </w:p>
    <w:tbl>
      <w:tblPr>
        <w:tblW w:w="0" w:type="auto"/>
        <w:tblLook w:val="04A0" w:firstRow="1" w:lastRow="0" w:firstColumn="1" w:lastColumn="0" w:noHBand="0" w:noVBand="1"/>
      </w:tblPr>
      <w:tblGrid>
        <w:gridCol w:w="608"/>
        <w:gridCol w:w="7755"/>
        <w:gridCol w:w="709"/>
      </w:tblGrid>
      <w:tr w:rsidR="00C22836" w:rsidRPr="00D757E7" w:rsidTr="00422226">
        <w:tc>
          <w:tcPr>
            <w:tcW w:w="625" w:type="dxa"/>
            <w:shd w:val="clear" w:color="auto" w:fill="auto"/>
          </w:tcPr>
          <w:p w:rsidR="00C22836" w:rsidRPr="00D757E7" w:rsidRDefault="00C22836" w:rsidP="00422226">
            <w:pPr>
              <w:rPr>
                <w:rFonts w:eastAsia="MS Mincho"/>
                <w:sz w:val="22"/>
                <w:szCs w:val="22"/>
                <w:lang w:val="en-CA"/>
              </w:rPr>
            </w:pPr>
          </w:p>
        </w:tc>
        <w:tc>
          <w:tcPr>
            <w:tcW w:w="8010" w:type="dxa"/>
            <w:shd w:val="clear" w:color="auto" w:fill="auto"/>
          </w:tcPr>
          <w:p w:rsidR="00C22836" w:rsidRPr="00D757E7" w:rsidRDefault="00F54E45" w:rsidP="00422226">
            <w:pPr>
              <w:ind w:left="360"/>
              <w:jc w:val="center"/>
              <w:rPr>
                <w:rFonts w:eastAsia="Calibri"/>
                <w:sz w:val="22"/>
                <w:szCs w:val="22"/>
                <w:lang w:val="en-CA"/>
              </w:rPr>
            </w:pPr>
            <m:oMath>
              <m:sSubSup>
                <m:sSubSupPr>
                  <m:ctrlPr>
                    <w:rPr>
                      <w:rFonts w:ascii="Cambria Math" w:eastAsia="Times New Roman" w:hAnsi="Cambria Math"/>
                      <w:i/>
                      <w:sz w:val="22"/>
                      <w:szCs w:val="22"/>
                      <w:lang w:val="en-CA"/>
                    </w:rPr>
                  </m:ctrlPr>
                </m:sSubSupPr>
                <m:e>
                  <m:r>
                    <w:rPr>
                      <w:rFonts w:ascii="Cambria Math" w:hAnsi="Cambria Math"/>
                      <w:sz w:val="22"/>
                      <w:szCs w:val="22"/>
                      <w:lang w:val="en-CA"/>
                    </w:rPr>
                    <m:t>g</m:t>
                  </m:r>
                </m:e>
                <m:sub>
                  <m:r>
                    <w:rPr>
                      <w:rFonts w:ascii="Cambria Math" w:hAnsi="Cambria Math"/>
                      <w:sz w:val="22"/>
                      <w:szCs w:val="22"/>
                      <w:lang w:val="en-CA"/>
                    </w:rPr>
                    <m:t>d0,d1</m:t>
                  </m:r>
                </m:sub>
                <m:sup>
                  <m:r>
                    <w:rPr>
                      <w:rFonts w:ascii="Cambria Math" w:hAnsi="Cambria Math"/>
                      <w:sz w:val="22"/>
                      <w:szCs w:val="22"/>
                      <w:lang w:val="en-CA"/>
                    </w:rPr>
                    <m:t>max</m:t>
                  </m:r>
                </m:sup>
              </m:sSubSup>
              <m:r>
                <w:rPr>
                  <w:rFonts w:ascii="Cambria Math" w:hAnsi="Cambria Math"/>
                  <w:sz w:val="22"/>
                  <w:szCs w:val="22"/>
                  <w:lang w:val="en-CA"/>
                </w:rPr>
                <m:t>=max</m:t>
              </m:r>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g</m:t>
                      </m:r>
                    </m:e>
                    <m:sub>
                      <m:r>
                        <w:rPr>
                          <w:rFonts w:ascii="Cambria Math" w:hAnsi="Cambria Math"/>
                          <w:sz w:val="22"/>
                          <w:szCs w:val="22"/>
                          <w:lang w:val="en-CA"/>
                        </w:rPr>
                        <m:t>d0</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g</m:t>
                      </m:r>
                    </m:e>
                    <m:sub>
                      <m:r>
                        <w:rPr>
                          <w:rFonts w:ascii="Cambria Math" w:hAnsi="Cambria Math"/>
                          <w:sz w:val="22"/>
                          <w:szCs w:val="22"/>
                          <w:lang w:val="en-CA"/>
                        </w:rPr>
                        <m:t>d1</m:t>
                      </m:r>
                    </m:sub>
                  </m:sSub>
                </m:e>
              </m:d>
            </m:oMath>
            <w:r w:rsidR="00C22836" w:rsidRPr="00D757E7">
              <w:rPr>
                <w:rFonts w:eastAsia="MS Mincho"/>
                <w:sz w:val="22"/>
                <w:szCs w:val="22"/>
                <w:lang w:val="en-CA"/>
              </w:rPr>
              <w:t xml:space="preserve">,  </w:t>
            </w:r>
            <m:oMath>
              <m:sSubSup>
                <m:sSubSupPr>
                  <m:ctrlPr>
                    <w:rPr>
                      <w:rFonts w:ascii="Cambria Math" w:eastAsia="Times New Roman" w:hAnsi="Cambria Math"/>
                      <w:i/>
                      <w:sz w:val="22"/>
                      <w:szCs w:val="22"/>
                      <w:lang w:val="en-CA"/>
                    </w:rPr>
                  </m:ctrlPr>
                </m:sSubSupPr>
                <m:e>
                  <m:r>
                    <w:rPr>
                      <w:rFonts w:ascii="Cambria Math" w:hAnsi="Cambria Math"/>
                      <w:sz w:val="22"/>
                      <w:szCs w:val="22"/>
                      <w:lang w:val="en-CA"/>
                    </w:rPr>
                    <m:t>g</m:t>
                  </m:r>
                </m:e>
                <m:sub>
                  <m:r>
                    <w:rPr>
                      <w:rFonts w:ascii="Cambria Math" w:hAnsi="Cambria Math"/>
                      <w:sz w:val="22"/>
                      <w:szCs w:val="22"/>
                      <w:lang w:val="en-CA"/>
                    </w:rPr>
                    <m:t>d0,d1</m:t>
                  </m:r>
                </m:sub>
                <m:sup>
                  <m:r>
                    <w:rPr>
                      <w:rFonts w:ascii="Cambria Math" w:hAnsi="Cambria Math"/>
                      <w:sz w:val="22"/>
                      <w:szCs w:val="22"/>
                      <w:lang w:val="en-CA"/>
                    </w:rPr>
                    <m:t>min</m:t>
                  </m:r>
                </m:sup>
              </m:sSubSup>
              <m:r>
                <w:rPr>
                  <w:rFonts w:ascii="Cambria Math" w:hAnsi="Cambria Math"/>
                  <w:sz w:val="22"/>
                  <w:szCs w:val="22"/>
                  <w:lang w:val="en-CA"/>
                </w:rPr>
                <m:t>=min</m:t>
              </m:r>
              <m:d>
                <m:dPr>
                  <m:ctrlPr>
                    <w:rPr>
                      <w:rFonts w:ascii="Cambria Math" w:hAnsi="Cambria Math"/>
                      <w:i/>
                      <w:sz w:val="22"/>
                      <w:szCs w:val="22"/>
                      <w:lang w:val="en-CA"/>
                    </w:rPr>
                  </m:ctrlPr>
                </m:dPr>
                <m:e>
                  <m:sSub>
                    <m:sSubPr>
                      <m:ctrlPr>
                        <w:rPr>
                          <w:rFonts w:ascii="Cambria Math" w:hAnsi="Cambria Math"/>
                          <w:i/>
                          <w:sz w:val="22"/>
                          <w:szCs w:val="22"/>
                          <w:lang w:val="en-CA"/>
                        </w:rPr>
                      </m:ctrlPr>
                    </m:sSubPr>
                    <m:e>
                      <m:r>
                        <w:rPr>
                          <w:rFonts w:ascii="Cambria Math" w:hAnsi="Cambria Math"/>
                          <w:sz w:val="22"/>
                          <w:szCs w:val="22"/>
                          <w:lang w:val="en-CA"/>
                        </w:rPr>
                        <m:t>g</m:t>
                      </m:r>
                    </m:e>
                    <m:sub>
                      <m:r>
                        <w:rPr>
                          <w:rFonts w:ascii="Cambria Math" w:hAnsi="Cambria Math"/>
                          <w:sz w:val="22"/>
                          <w:szCs w:val="22"/>
                          <w:lang w:val="en-CA"/>
                        </w:rPr>
                        <m:t>d0</m:t>
                      </m:r>
                    </m:sub>
                  </m:sSub>
                  <m:r>
                    <w:rPr>
                      <w:rFonts w:ascii="Cambria Math" w:hAnsi="Cambria Math"/>
                      <w:sz w:val="22"/>
                      <w:szCs w:val="22"/>
                      <w:lang w:val="en-CA"/>
                    </w:rPr>
                    <m:t>,</m:t>
                  </m:r>
                  <m:sSub>
                    <m:sSubPr>
                      <m:ctrlPr>
                        <w:rPr>
                          <w:rFonts w:ascii="Cambria Math" w:hAnsi="Cambria Math"/>
                          <w:i/>
                          <w:sz w:val="22"/>
                          <w:szCs w:val="22"/>
                          <w:lang w:val="en-CA"/>
                        </w:rPr>
                      </m:ctrlPr>
                    </m:sSubPr>
                    <m:e>
                      <m:r>
                        <w:rPr>
                          <w:rFonts w:ascii="Cambria Math" w:hAnsi="Cambria Math"/>
                          <w:sz w:val="22"/>
                          <w:szCs w:val="22"/>
                          <w:lang w:val="en-CA"/>
                        </w:rPr>
                        <m:t>g</m:t>
                      </m:r>
                    </m:e>
                    <m:sub>
                      <m:r>
                        <w:rPr>
                          <w:rFonts w:ascii="Cambria Math" w:hAnsi="Cambria Math"/>
                          <w:sz w:val="22"/>
                          <w:szCs w:val="22"/>
                          <w:lang w:val="en-CA"/>
                        </w:rPr>
                        <m:t>d1</m:t>
                      </m:r>
                    </m:sub>
                  </m:sSub>
                </m:e>
              </m:d>
            </m:oMath>
            <w:r w:rsidR="00C22836" w:rsidRPr="00D757E7">
              <w:rPr>
                <w:rFonts w:eastAsia="SimSun"/>
                <w:sz w:val="22"/>
                <w:szCs w:val="22"/>
                <w:lang w:val="en-CA"/>
              </w:rPr>
              <w:t>,</w:t>
            </w:r>
          </w:p>
        </w:tc>
        <w:tc>
          <w:tcPr>
            <w:tcW w:w="715" w:type="dxa"/>
            <w:shd w:val="clear" w:color="auto" w:fill="auto"/>
            <w:vAlign w:val="center"/>
          </w:tcPr>
          <w:p w:rsidR="00C22836" w:rsidRPr="00D757E7" w:rsidRDefault="00C22836" w:rsidP="00422226">
            <w:pPr>
              <w:jc w:val="right"/>
              <w:rPr>
                <w:rFonts w:eastAsia="MS Mincho"/>
                <w:sz w:val="22"/>
                <w:szCs w:val="22"/>
                <w:lang w:val="en-CA"/>
              </w:rPr>
            </w:pPr>
            <w:r w:rsidRPr="00D757E7">
              <w:rPr>
                <w:rFonts w:eastAsia="MS Mincho"/>
                <w:sz w:val="22"/>
                <w:szCs w:val="22"/>
                <w:lang w:val="en-CA"/>
              </w:rPr>
              <w:t>(</w:t>
            </w:r>
            <w:r w:rsidRPr="00D757E7">
              <w:rPr>
                <w:rFonts w:eastAsia="MS Mincho"/>
                <w:noProof/>
                <w:sz w:val="22"/>
                <w:szCs w:val="22"/>
                <w:lang w:val="en-CA"/>
              </w:rPr>
              <w:fldChar w:fldCharType="begin"/>
            </w:r>
            <w:r w:rsidRPr="00D757E7">
              <w:rPr>
                <w:rFonts w:eastAsia="MS Mincho"/>
                <w:noProof/>
                <w:sz w:val="22"/>
                <w:szCs w:val="22"/>
                <w:lang w:val="en-CA"/>
              </w:rPr>
              <w:instrText xml:space="preserve"> SEQ Eq \* MERGEFORMAT </w:instrText>
            </w:r>
            <w:r w:rsidRPr="00D757E7">
              <w:rPr>
                <w:rFonts w:eastAsia="MS Mincho"/>
                <w:noProof/>
                <w:sz w:val="22"/>
                <w:szCs w:val="22"/>
                <w:lang w:val="en-CA"/>
              </w:rPr>
              <w:fldChar w:fldCharType="separate"/>
            </w:r>
            <w:r w:rsidR="008475CC" w:rsidRPr="00D757E7">
              <w:rPr>
                <w:rFonts w:eastAsia="MS Mincho"/>
                <w:noProof/>
                <w:sz w:val="22"/>
                <w:szCs w:val="22"/>
                <w:lang w:val="en-CA"/>
              </w:rPr>
              <w:t>40</w:t>
            </w:r>
            <w:r w:rsidRPr="00D757E7">
              <w:rPr>
                <w:rFonts w:eastAsia="MS Mincho"/>
                <w:noProof/>
                <w:sz w:val="22"/>
                <w:szCs w:val="22"/>
                <w:lang w:val="en-CA"/>
              </w:rPr>
              <w:fldChar w:fldCharType="end"/>
            </w:r>
            <w:r w:rsidRPr="00D757E7">
              <w:rPr>
                <w:rFonts w:eastAsia="MS Mincho"/>
                <w:sz w:val="22"/>
                <w:szCs w:val="22"/>
                <w:lang w:val="en-CA"/>
              </w:rPr>
              <w:t>)</w:t>
            </w:r>
          </w:p>
        </w:tc>
      </w:tr>
    </w:tbl>
    <w:p w:rsidR="00C22836" w:rsidRPr="00D757E7" w:rsidRDefault="00C22836" w:rsidP="00C22836">
      <w:pPr>
        <w:spacing w:before="120" w:after="120"/>
        <w:jc w:val="both"/>
        <w:rPr>
          <w:sz w:val="22"/>
          <w:szCs w:val="22"/>
          <w:lang w:val="en-CA"/>
        </w:rPr>
      </w:pPr>
      <w:r w:rsidRPr="00D757E7">
        <w:rPr>
          <w:sz w:val="22"/>
          <w:szCs w:val="22"/>
          <w:lang w:val="en-CA"/>
        </w:rPr>
        <w:t xml:space="preserve">To derive value of directionality </w:t>
      </w:r>
      <m:oMath>
        <m:r>
          <w:rPr>
            <w:rFonts w:ascii="Cambria Math" w:hAnsi="Cambria Math"/>
            <w:sz w:val="22"/>
            <w:szCs w:val="22"/>
            <w:lang w:val="en-CA"/>
          </w:rPr>
          <m:t>D</m:t>
        </m:r>
      </m:oMath>
      <w:r w:rsidRPr="00D757E7">
        <w:rPr>
          <w:position w:val="-5"/>
          <w:sz w:val="22"/>
          <w:szCs w:val="22"/>
          <w:lang w:val="en-CA"/>
        </w:rPr>
        <w:t xml:space="preserve">, </w:t>
      </w:r>
      <w:r w:rsidRPr="00D757E7">
        <w:rPr>
          <w:sz w:val="22"/>
          <w:szCs w:val="22"/>
          <w:lang w:val="en-CA"/>
        </w:rPr>
        <w:t xml:space="preserve">those values are compared against each other and with set of thresholds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1</m:t>
            </m:r>
          </m:sub>
        </m:sSub>
      </m:oMath>
      <w:r w:rsidRPr="00D757E7">
        <w:rPr>
          <w:sz w:val="22"/>
          <w:szCs w:val="22"/>
          <w:lang w:val="en-CA"/>
        </w:rPr>
        <w:t xml:space="preserve"> and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2</m:t>
            </m:r>
          </m:sub>
        </m:sSub>
      </m:oMath>
      <w:r w:rsidRPr="00D757E7">
        <w:rPr>
          <w:sz w:val="22"/>
          <w:szCs w:val="22"/>
          <w:lang w:val="en-CA"/>
        </w:rPr>
        <w:t>:</w:t>
      </w:r>
    </w:p>
    <w:p w:rsidR="00C22836" w:rsidRPr="00D757E7" w:rsidRDefault="00C22836" w:rsidP="00C22836">
      <w:pPr>
        <w:pStyle w:val="11BodyText"/>
        <w:tabs>
          <w:tab w:val="left" w:pos="810"/>
        </w:tabs>
        <w:ind w:left="0"/>
        <w:jc w:val="both"/>
        <w:rPr>
          <w:rFonts w:ascii="Times New Roman" w:hAnsi="Times New Roman"/>
          <w:szCs w:val="22"/>
          <w:lang w:val="en-CA"/>
        </w:rPr>
      </w:pPr>
      <w:r w:rsidRPr="00D757E7">
        <w:rPr>
          <w:rFonts w:ascii="Times New Roman" w:hAnsi="Times New Roman"/>
          <w:b/>
          <w:szCs w:val="22"/>
          <w:lang w:val="en-CA"/>
        </w:rPr>
        <w:t>Step 1</w:t>
      </w:r>
      <w:r w:rsidRPr="00D757E7">
        <w:rPr>
          <w:rFonts w:ascii="Times New Roman" w:hAnsi="Times New Roman"/>
          <w:szCs w:val="22"/>
          <w:lang w:val="en-CA"/>
        </w:rPr>
        <w:t>.</w:t>
      </w:r>
      <w:r w:rsidRPr="00D757E7">
        <w:rPr>
          <w:rFonts w:ascii="Times New Roman" w:hAnsi="Times New Roman"/>
          <w:szCs w:val="22"/>
          <w:lang w:val="en-CA"/>
        </w:rPr>
        <w:tab/>
        <w:t xml:space="preserve">If both </w:t>
      </w:r>
      <m:oMath>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max</m:t>
            </m:r>
          </m:sup>
        </m:sSubSup>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1</m:t>
            </m:r>
          </m:sub>
        </m:sSub>
        <m:r>
          <w:rPr>
            <w:rFonts w:ascii="Cambria Math" w:hAnsi="Cambria Math"/>
            <w:szCs w:val="22"/>
            <w:lang w:val="en-CA"/>
          </w:rPr>
          <m:t>∙</m:t>
        </m:r>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min</m:t>
            </m:r>
          </m:sup>
        </m:sSubSup>
      </m:oMath>
      <w:r w:rsidRPr="00D757E7">
        <w:rPr>
          <w:rFonts w:ascii="Times New Roman" w:hAnsi="Times New Roman"/>
          <w:szCs w:val="22"/>
          <w:lang w:val="en-CA"/>
        </w:rPr>
        <w:t xml:space="preserve"> and </w:t>
      </w:r>
      <m:oMath>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max</m:t>
            </m:r>
          </m:sup>
        </m:sSubSup>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1</m:t>
            </m:r>
          </m:sub>
        </m:sSub>
        <m:r>
          <w:rPr>
            <w:rFonts w:ascii="Cambria Math" w:hAnsi="Cambria Math"/>
            <w:szCs w:val="22"/>
            <w:lang w:val="en-CA"/>
          </w:rPr>
          <m:t xml:space="preserve">∙ </m:t>
        </m:r>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min</m:t>
            </m:r>
          </m:sup>
        </m:sSubSup>
      </m:oMath>
      <w:r w:rsidRPr="00D757E7">
        <w:rPr>
          <w:rFonts w:ascii="Times New Roman" w:hAnsi="Times New Roman"/>
          <w:szCs w:val="22"/>
          <w:lang w:val="en-CA"/>
        </w:rPr>
        <w:t xml:space="preserve"> are true, </w:t>
      </w:r>
      <m:oMath>
        <m:r>
          <w:rPr>
            <w:rFonts w:ascii="Cambria Math" w:hAnsi="Cambria Math"/>
            <w:szCs w:val="22"/>
            <w:lang w:val="en-CA"/>
          </w:rPr>
          <m:t>D</m:t>
        </m:r>
      </m:oMath>
      <w:r w:rsidRPr="00D757E7">
        <w:rPr>
          <w:rFonts w:ascii="Times New Roman" w:hAnsi="Times New Roman"/>
          <w:szCs w:val="22"/>
          <w:lang w:val="en-CA"/>
        </w:rPr>
        <w:t xml:space="preserve"> is set to </w:t>
      </w:r>
      <m:oMath>
        <m:r>
          <w:rPr>
            <w:rFonts w:ascii="Cambria Math" w:hAnsi="Cambria Math"/>
            <w:szCs w:val="22"/>
            <w:lang w:val="en-CA"/>
          </w:rPr>
          <m:t>0</m:t>
        </m:r>
      </m:oMath>
      <w:r w:rsidRPr="00D757E7">
        <w:rPr>
          <w:rFonts w:ascii="Times New Roman" w:hAnsi="Times New Roman"/>
          <w:szCs w:val="22"/>
          <w:lang w:val="en-CA"/>
        </w:rPr>
        <w:t>.</w:t>
      </w:r>
    </w:p>
    <w:p w:rsidR="00C22836" w:rsidRPr="00D757E7" w:rsidRDefault="00C22836" w:rsidP="00C22836">
      <w:pPr>
        <w:pStyle w:val="11BodyText"/>
        <w:tabs>
          <w:tab w:val="left" w:pos="810"/>
        </w:tabs>
        <w:ind w:left="0"/>
        <w:jc w:val="both"/>
        <w:rPr>
          <w:rFonts w:ascii="Times New Roman" w:hAnsi="Times New Roman"/>
          <w:szCs w:val="22"/>
          <w:lang w:val="en-CA"/>
        </w:rPr>
      </w:pPr>
      <w:r w:rsidRPr="00D757E7">
        <w:rPr>
          <w:rFonts w:ascii="Times New Roman" w:hAnsi="Times New Roman"/>
          <w:b/>
          <w:szCs w:val="22"/>
          <w:lang w:val="en-CA"/>
        </w:rPr>
        <w:lastRenderedPageBreak/>
        <w:t>Step 2</w:t>
      </w:r>
      <w:r w:rsidRPr="00D757E7">
        <w:rPr>
          <w:rFonts w:ascii="Times New Roman" w:hAnsi="Times New Roman"/>
          <w:szCs w:val="22"/>
          <w:lang w:val="en-CA"/>
        </w:rPr>
        <w:t>.</w:t>
      </w:r>
      <w:r w:rsidRPr="00D757E7">
        <w:rPr>
          <w:rFonts w:ascii="Times New Roman" w:hAnsi="Times New Roman"/>
          <w:szCs w:val="22"/>
          <w:lang w:val="en-CA"/>
        </w:rPr>
        <w:tab/>
        <w:t xml:space="preserve">If </w:t>
      </w:r>
      <m:oMath>
        <m:f>
          <m:fPr>
            <m:type m:val="lin"/>
            <m:ctrlPr>
              <w:rPr>
                <w:rFonts w:ascii="Cambria Math" w:hAnsi="Cambria Math"/>
                <w:i/>
                <w:szCs w:val="22"/>
                <w:lang w:val="en-CA"/>
              </w:rPr>
            </m:ctrlPr>
          </m:fPr>
          <m:num>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max</m:t>
                </m:r>
              </m:sup>
            </m:sSubSup>
          </m:num>
          <m:den>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min</m:t>
                </m:r>
              </m:sup>
            </m:sSubSup>
          </m:den>
        </m:f>
        <m:r>
          <w:rPr>
            <w:rFonts w:ascii="Cambria Math" w:hAnsi="Cambria Math"/>
            <w:szCs w:val="22"/>
            <w:lang w:val="en-CA"/>
          </w:rPr>
          <m:t>&gt;</m:t>
        </m:r>
        <m:f>
          <m:fPr>
            <m:type m:val="lin"/>
            <m:ctrlPr>
              <w:rPr>
                <w:rFonts w:ascii="Cambria Math" w:hAnsi="Cambria Math"/>
                <w:i/>
                <w:szCs w:val="22"/>
                <w:lang w:val="en-CA"/>
              </w:rPr>
            </m:ctrlPr>
          </m:fPr>
          <m:num>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max</m:t>
                </m:r>
              </m:sup>
            </m:sSubSup>
          </m:num>
          <m:den>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min</m:t>
                </m:r>
              </m:sup>
            </m:sSubSup>
          </m:den>
        </m:f>
      </m:oMath>
      <w:r w:rsidRPr="00D757E7">
        <w:rPr>
          <w:rFonts w:ascii="Times New Roman" w:hAnsi="Times New Roman"/>
          <w:szCs w:val="22"/>
          <w:lang w:val="en-CA"/>
        </w:rPr>
        <w:t>, continue from Step 3, otherwise continue from Step 4.</w:t>
      </w:r>
    </w:p>
    <w:p w:rsidR="00C22836" w:rsidRPr="00D757E7" w:rsidRDefault="00C22836" w:rsidP="00C22836">
      <w:pPr>
        <w:pStyle w:val="11BodyText"/>
        <w:tabs>
          <w:tab w:val="left" w:pos="810"/>
        </w:tabs>
        <w:ind w:left="0"/>
        <w:jc w:val="both"/>
        <w:rPr>
          <w:rFonts w:ascii="Times New Roman" w:hAnsi="Times New Roman"/>
          <w:szCs w:val="22"/>
          <w:lang w:val="en-CA"/>
        </w:rPr>
      </w:pPr>
      <w:r w:rsidRPr="00D757E7">
        <w:rPr>
          <w:rFonts w:ascii="Times New Roman" w:hAnsi="Times New Roman"/>
          <w:b/>
          <w:szCs w:val="22"/>
          <w:lang w:val="en-CA"/>
        </w:rPr>
        <w:t>Step 3</w:t>
      </w:r>
      <w:r w:rsidRPr="00D757E7">
        <w:rPr>
          <w:rFonts w:ascii="Times New Roman" w:hAnsi="Times New Roman"/>
          <w:szCs w:val="22"/>
          <w:lang w:val="en-CA"/>
        </w:rPr>
        <w:t>.</w:t>
      </w:r>
      <w:r w:rsidRPr="00D757E7">
        <w:rPr>
          <w:rFonts w:ascii="Times New Roman" w:hAnsi="Times New Roman"/>
          <w:szCs w:val="22"/>
          <w:lang w:val="en-CA"/>
        </w:rPr>
        <w:tab/>
        <w:t xml:space="preserve">If </w:t>
      </w:r>
      <m:oMath>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max</m:t>
            </m:r>
          </m:sup>
        </m:sSubSup>
        <m:r>
          <w:rPr>
            <w:rFonts w:ascii="Cambria Math" w:hAnsi="Cambria Math"/>
            <w:szCs w:val="22"/>
            <w:lang w:val="en-CA"/>
          </w:rPr>
          <m:t>&gt;</m:t>
        </m:r>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2</m:t>
            </m:r>
          </m:sub>
        </m:sSub>
        <m:r>
          <w:rPr>
            <w:rFonts w:ascii="Cambria Math" w:hAnsi="Cambria Math"/>
            <w:szCs w:val="22"/>
            <w:lang w:val="en-CA"/>
          </w:rPr>
          <m:t>∙</m:t>
        </m:r>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min</m:t>
            </m:r>
          </m:sup>
        </m:sSubSup>
      </m:oMath>
      <w:r w:rsidRPr="00D757E7">
        <w:rPr>
          <w:rFonts w:ascii="Times New Roman" w:hAnsi="Times New Roman"/>
          <w:szCs w:val="22"/>
          <w:lang w:val="en-CA"/>
        </w:rPr>
        <w:t xml:space="preserve">, </w:t>
      </w:r>
      <m:oMath>
        <m:r>
          <w:rPr>
            <w:rFonts w:ascii="Cambria Math" w:hAnsi="Cambria Math"/>
            <w:szCs w:val="22"/>
            <w:lang w:val="en-CA"/>
          </w:rPr>
          <m:t>D</m:t>
        </m:r>
      </m:oMath>
      <w:r w:rsidRPr="00D757E7">
        <w:rPr>
          <w:rFonts w:ascii="Times New Roman" w:hAnsi="Times New Roman"/>
          <w:szCs w:val="22"/>
          <w:lang w:val="en-CA"/>
        </w:rPr>
        <w:t xml:space="preserve"> is set to </w:t>
      </w:r>
      <m:oMath>
        <m:r>
          <w:rPr>
            <w:rFonts w:ascii="Cambria Math" w:hAnsi="Cambria Math"/>
            <w:szCs w:val="22"/>
            <w:lang w:val="en-CA"/>
          </w:rPr>
          <m:t>2</m:t>
        </m:r>
      </m:oMath>
      <w:r w:rsidRPr="00D757E7">
        <w:rPr>
          <w:rFonts w:ascii="Times New Roman" w:hAnsi="Times New Roman"/>
          <w:szCs w:val="22"/>
          <w:lang w:val="en-CA"/>
        </w:rPr>
        <w:t xml:space="preserve">, otherwise </w:t>
      </w:r>
      <m:oMath>
        <m:r>
          <w:rPr>
            <w:rFonts w:ascii="Cambria Math" w:hAnsi="Cambria Math"/>
            <w:szCs w:val="22"/>
            <w:lang w:val="en-CA"/>
          </w:rPr>
          <m:t>D</m:t>
        </m:r>
      </m:oMath>
      <w:r w:rsidRPr="00D757E7">
        <w:rPr>
          <w:rFonts w:ascii="Times New Roman" w:hAnsi="Times New Roman"/>
          <w:szCs w:val="22"/>
          <w:lang w:val="en-CA"/>
        </w:rPr>
        <w:t xml:space="preserve"> is set to </w:t>
      </w:r>
      <m:oMath>
        <m:r>
          <w:rPr>
            <w:rFonts w:ascii="Cambria Math" w:hAnsi="Cambria Math"/>
            <w:szCs w:val="22"/>
            <w:lang w:val="en-CA"/>
          </w:rPr>
          <m:t>1</m:t>
        </m:r>
      </m:oMath>
      <w:r w:rsidRPr="00D757E7">
        <w:rPr>
          <w:rFonts w:ascii="Times New Roman" w:hAnsi="Times New Roman"/>
          <w:szCs w:val="22"/>
          <w:lang w:val="en-CA"/>
        </w:rPr>
        <w:t>.</w:t>
      </w:r>
    </w:p>
    <w:p w:rsidR="00C22836" w:rsidRPr="00D757E7" w:rsidRDefault="00C22836" w:rsidP="00C22836">
      <w:pPr>
        <w:pStyle w:val="11BodyText"/>
        <w:tabs>
          <w:tab w:val="left" w:pos="810"/>
        </w:tabs>
        <w:ind w:left="0"/>
        <w:jc w:val="both"/>
        <w:rPr>
          <w:rFonts w:ascii="Times New Roman" w:hAnsi="Times New Roman"/>
          <w:szCs w:val="22"/>
          <w:lang w:val="en-CA"/>
        </w:rPr>
      </w:pPr>
      <w:r w:rsidRPr="00D757E7">
        <w:rPr>
          <w:rFonts w:ascii="Times New Roman" w:hAnsi="Times New Roman"/>
          <w:b/>
          <w:szCs w:val="22"/>
          <w:lang w:val="en-CA"/>
        </w:rPr>
        <w:t>Step 4</w:t>
      </w:r>
      <w:r w:rsidRPr="00D757E7">
        <w:rPr>
          <w:rFonts w:ascii="Times New Roman" w:hAnsi="Times New Roman"/>
          <w:szCs w:val="22"/>
          <w:lang w:val="en-CA"/>
        </w:rPr>
        <w:t>.</w:t>
      </w:r>
      <w:r w:rsidRPr="00D757E7">
        <w:rPr>
          <w:rFonts w:ascii="Times New Roman" w:hAnsi="Times New Roman"/>
          <w:szCs w:val="22"/>
          <w:lang w:val="en-CA"/>
        </w:rPr>
        <w:tab/>
        <w:t xml:space="preserve">If </w:t>
      </w:r>
      <m:oMath>
        <m:r>
          <w:del w:id="501" w:author="Gary Sullivan" w:date="2017-02-10T15:47:00Z">
            <w:rPr>
              <w:rFonts w:ascii="Cambria Math" w:hAnsi="Cambria Math"/>
              <w:szCs w:val="22"/>
              <w:lang w:val="en-CA"/>
            </w:rPr>
            <m:t xml:space="preserve"> </m:t>
          </w:del>
        </m:r>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max</m:t>
            </m:r>
          </m:sup>
        </m:sSubSup>
        <m:r>
          <w:rPr>
            <w:rFonts w:ascii="Cambria Math" w:hAnsi="Cambria Math"/>
            <w:szCs w:val="22"/>
            <w:lang w:val="en-CA"/>
          </w:rPr>
          <m:t>&gt;</m:t>
        </m:r>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2</m:t>
            </m:r>
          </m:sub>
        </m:sSub>
        <m:r>
          <w:rPr>
            <w:rFonts w:ascii="Cambria Math" w:hAnsi="Cambria Math"/>
            <w:szCs w:val="22"/>
            <w:lang w:val="en-CA"/>
          </w:rPr>
          <m:t>∙</m:t>
        </m:r>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min</m:t>
            </m:r>
          </m:sup>
        </m:sSubSup>
      </m:oMath>
      <w:r w:rsidRPr="00D757E7">
        <w:rPr>
          <w:rFonts w:ascii="Times New Roman" w:hAnsi="Times New Roman"/>
          <w:szCs w:val="22"/>
          <w:lang w:val="en-CA"/>
        </w:rPr>
        <w:t xml:space="preserve">, </w:t>
      </w:r>
      <m:oMath>
        <m:r>
          <w:rPr>
            <w:rFonts w:ascii="Cambria Math" w:hAnsi="Cambria Math"/>
            <w:szCs w:val="22"/>
            <w:lang w:val="en-CA"/>
          </w:rPr>
          <m:t>D</m:t>
        </m:r>
      </m:oMath>
      <w:r w:rsidRPr="00D757E7">
        <w:rPr>
          <w:rFonts w:ascii="Times New Roman" w:hAnsi="Times New Roman"/>
          <w:szCs w:val="22"/>
          <w:lang w:val="en-CA"/>
        </w:rPr>
        <w:t xml:space="preserve"> is set to </w:t>
      </w:r>
      <m:oMath>
        <m:r>
          <w:rPr>
            <w:rFonts w:ascii="Cambria Math" w:hAnsi="Cambria Math"/>
            <w:szCs w:val="22"/>
            <w:lang w:val="en-CA"/>
          </w:rPr>
          <m:t>4</m:t>
        </m:r>
      </m:oMath>
      <w:r w:rsidRPr="00D757E7">
        <w:rPr>
          <w:rFonts w:ascii="Times New Roman" w:hAnsi="Times New Roman"/>
          <w:szCs w:val="22"/>
          <w:lang w:val="en-CA"/>
        </w:rPr>
        <w:t xml:space="preserve">, otherwise </w:t>
      </w:r>
      <m:oMath>
        <m:r>
          <w:rPr>
            <w:rFonts w:ascii="Cambria Math" w:hAnsi="Cambria Math"/>
            <w:szCs w:val="22"/>
            <w:lang w:val="en-CA"/>
          </w:rPr>
          <m:t>D</m:t>
        </m:r>
      </m:oMath>
      <w:r w:rsidRPr="00D757E7">
        <w:rPr>
          <w:rFonts w:ascii="Times New Roman" w:hAnsi="Times New Roman"/>
          <w:szCs w:val="22"/>
          <w:lang w:val="en-CA"/>
        </w:rPr>
        <w:t xml:space="preserve"> is set to </w:t>
      </w:r>
      <m:oMath>
        <m:r>
          <w:rPr>
            <w:rFonts w:ascii="Cambria Math" w:hAnsi="Cambria Math"/>
            <w:szCs w:val="22"/>
            <w:lang w:val="en-CA"/>
          </w:rPr>
          <m:t>3</m:t>
        </m:r>
      </m:oMath>
      <w:r w:rsidRPr="00D757E7">
        <w:rPr>
          <w:rFonts w:ascii="Times New Roman" w:hAnsi="Times New Roman"/>
          <w:szCs w:val="22"/>
          <w:lang w:val="en-CA"/>
        </w:rPr>
        <w:t>.</w:t>
      </w:r>
    </w:p>
    <w:p w:rsidR="00C22836" w:rsidRPr="00D757E7" w:rsidRDefault="00C22836" w:rsidP="00C22836">
      <w:pPr>
        <w:pStyle w:val="11BodyText"/>
        <w:tabs>
          <w:tab w:val="left" w:pos="810"/>
        </w:tabs>
        <w:ind w:left="0"/>
        <w:jc w:val="both"/>
        <w:rPr>
          <w:rFonts w:ascii="Times New Roman" w:hAnsi="Times New Roman"/>
          <w:szCs w:val="22"/>
          <w:lang w:val="en-CA"/>
        </w:rPr>
      </w:pPr>
      <w:r w:rsidRPr="00D757E7">
        <w:rPr>
          <w:rFonts w:ascii="Times New Roman" w:hAnsi="Times New Roman"/>
          <w:szCs w:val="22"/>
          <w:lang w:val="en-CA"/>
        </w:rPr>
        <w:t xml:space="preserve">The activity value </w:t>
      </w:r>
      <m:oMath>
        <m:r>
          <w:rPr>
            <w:rFonts w:ascii="Cambria Math" w:hAnsi="Cambria Math"/>
            <w:szCs w:val="22"/>
            <w:lang w:val="en-CA"/>
          </w:rPr>
          <m:t>A</m:t>
        </m:r>
      </m:oMath>
      <w:r w:rsidRPr="00D757E7">
        <w:rPr>
          <w:rFonts w:ascii="Times New Roman" w:hAnsi="Times New Roman"/>
          <w:szCs w:val="22"/>
          <w:lang w:val="en-CA"/>
        </w:rPr>
        <w:t xml:space="preserve"> is calculated as:</w:t>
      </w:r>
    </w:p>
    <w:tbl>
      <w:tblPr>
        <w:tblW w:w="0" w:type="auto"/>
        <w:tblLook w:val="04A0" w:firstRow="1" w:lastRow="0" w:firstColumn="1" w:lastColumn="0" w:noHBand="0" w:noVBand="1"/>
      </w:tblPr>
      <w:tblGrid>
        <w:gridCol w:w="608"/>
        <w:gridCol w:w="7754"/>
        <w:gridCol w:w="710"/>
      </w:tblGrid>
      <w:tr w:rsidR="00C22836" w:rsidRPr="00D757E7" w:rsidTr="00422226">
        <w:tc>
          <w:tcPr>
            <w:tcW w:w="625" w:type="dxa"/>
            <w:shd w:val="clear" w:color="auto" w:fill="auto"/>
          </w:tcPr>
          <w:p w:rsidR="00C22836" w:rsidRPr="00D757E7" w:rsidRDefault="00C22836" w:rsidP="00422226">
            <w:pPr>
              <w:rPr>
                <w:rFonts w:eastAsia="MS Mincho"/>
                <w:sz w:val="22"/>
                <w:szCs w:val="22"/>
                <w:lang w:val="en-CA"/>
              </w:rPr>
            </w:pPr>
          </w:p>
        </w:tc>
        <w:tc>
          <w:tcPr>
            <w:tcW w:w="8010" w:type="dxa"/>
            <w:shd w:val="clear" w:color="auto" w:fill="auto"/>
          </w:tcPr>
          <w:p w:rsidR="00C22836" w:rsidRPr="00D757E7" w:rsidRDefault="00C22836" w:rsidP="00422226">
            <w:pPr>
              <w:ind w:left="360"/>
              <w:jc w:val="center"/>
              <w:rPr>
                <w:rFonts w:eastAsia="Calibri"/>
                <w:sz w:val="22"/>
                <w:szCs w:val="22"/>
                <w:lang w:val="en-CA"/>
              </w:rPr>
            </w:pPr>
            <m:oMathPara>
              <m:oMath>
                <m:r>
                  <w:rPr>
                    <w:rFonts w:ascii="Cambria Math" w:eastAsia="Calibri" w:hAnsi="Cambria Math"/>
                    <w:sz w:val="22"/>
                    <w:szCs w:val="22"/>
                    <w:lang w:val="en-CA"/>
                  </w:rPr>
                  <m:t>A=</m:t>
                </m:r>
                <m:nary>
                  <m:naryPr>
                    <m:chr m:val="∑"/>
                    <m:limLoc m:val="undOvr"/>
                    <m:ctrlPr>
                      <w:rPr>
                        <w:rFonts w:ascii="Cambria Math" w:eastAsia="Calibri" w:hAnsi="Cambria Math"/>
                        <w:i/>
                        <w:sz w:val="22"/>
                        <w:szCs w:val="22"/>
                        <w:lang w:val="en-CA"/>
                      </w:rPr>
                    </m:ctrlPr>
                  </m:naryPr>
                  <m:sub>
                    <m:r>
                      <w:rPr>
                        <w:rFonts w:ascii="Cambria Math" w:eastAsia="Calibri" w:hAnsi="Cambria Math"/>
                        <w:sz w:val="22"/>
                        <w:szCs w:val="22"/>
                        <w:lang w:val="en-CA"/>
                      </w:rPr>
                      <m:t>k=i-2</m:t>
                    </m:r>
                  </m:sub>
                  <m:sup>
                    <m:r>
                      <w:rPr>
                        <w:rFonts w:ascii="Cambria Math" w:eastAsia="Calibri" w:hAnsi="Cambria Math"/>
                        <w:sz w:val="22"/>
                        <w:szCs w:val="22"/>
                        <w:lang w:val="en-CA"/>
                      </w:rPr>
                      <m:t>i+3</m:t>
                    </m:r>
                  </m:sup>
                  <m:e>
                    <m:nary>
                      <m:naryPr>
                        <m:chr m:val="∑"/>
                        <m:limLoc m:val="undOvr"/>
                        <m:ctrlPr>
                          <w:rPr>
                            <w:rFonts w:ascii="Cambria Math" w:eastAsia="Calibri" w:hAnsi="Cambria Math"/>
                            <w:i/>
                            <w:sz w:val="22"/>
                            <w:szCs w:val="22"/>
                            <w:lang w:val="en-CA"/>
                          </w:rPr>
                        </m:ctrlPr>
                      </m:naryPr>
                      <m:sub>
                        <m:r>
                          <w:rPr>
                            <w:rFonts w:ascii="Cambria Math" w:eastAsia="Calibri" w:hAnsi="Cambria Math"/>
                            <w:sz w:val="22"/>
                            <w:szCs w:val="22"/>
                            <w:lang w:val="en-CA"/>
                          </w:rPr>
                          <m:t>l=j-2</m:t>
                        </m:r>
                      </m:sub>
                      <m:sup>
                        <m:r>
                          <w:rPr>
                            <w:rFonts w:ascii="Cambria Math" w:eastAsia="Calibri" w:hAnsi="Cambria Math"/>
                            <w:sz w:val="22"/>
                            <w:szCs w:val="22"/>
                            <w:lang w:val="en-CA"/>
                          </w:rPr>
                          <m:t>j+3</m:t>
                        </m:r>
                      </m:sup>
                      <m:e>
                        <m:d>
                          <m:dPr>
                            <m:ctrlPr>
                              <w:rPr>
                                <w:rFonts w:ascii="Cambria Math" w:eastAsia="Calibri" w:hAnsi="Cambria Math"/>
                                <w:i/>
                                <w:sz w:val="22"/>
                                <w:szCs w:val="22"/>
                                <w:lang w:val="en-CA"/>
                              </w:rPr>
                            </m:ctrlPr>
                          </m:dPr>
                          <m:e>
                            <m:sSub>
                              <m:sSubPr>
                                <m:ctrlPr>
                                  <w:rPr>
                                    <w:rFonts w:ascii="Cambria Math" w:eastAsia="Calibri" w:hAnsi="Cambria Math"/>
                                    <w:i/>
                                    <w:sz w:val="22"/>
                                    <w:szCs w:val="22"/>
                                    <w:lang w:val="en-CA"/>
                                  </w:rPr>
                                </m:ctrlPr>
                              </m:sSubPr>
                              <m:e>
                                <m:r>
                                  <w:rPr>
                                    <w:rFonts w:ascii="Cambria Math" w:eastAsia="Calibri" w:hAnsi="Cambria Math"/>
                                    <w:sz w:val="22"/>
                                    <w:szCs w:val="22"/>
                                    <w:lang w:val="en-CA"/>
                                  </w:rPr>
                                  <m:t>V</m:t>
                                </m:r>
                              </m:e>
                              <m:sub>
                                <m:r>
                                  <w:rPr>
                                    <w:rFonts w:ascii="Cambria Math" w:eastAsia="Calibri" w:hAnsi="Cambria Math"/>
                                    <w:sz w:val="22"/>
                                    <w:szCs w:val="22"/>
                                    <w:lang w:val="en-CA"/>
                                  </w:rPr>
                                  <m:t>k,l</m:t>
                                </m:r>
                              </m:sub>
                            </m:sSub>
                            <m:r>
                              <w:rPr>
                                <w:rFonts w:ascii="Cambria Math" w:eastAsia="Calibri" w:hAnsi="Cambria Math"/>
                                <w:sz w:val="22"/>
                                <w:szCs w:val="22"/>
                                <w:lang w:val="en-CA"/>
                              </w:rPr>
                              <m:t>+</m:t>
                            </m:r>
                            <m:sSub>
                              <m:sSubPr>
                                <m:ctrlPr>
                                  <w:rPr>
                                    <w:rFonts w:ascii="Cambria Math" w:eastAsia="Calibri" w:hAnsi="Cambria Math"/>
                                    <w:i/>
                                    <w:sz w:val="22"/>
                                    <w:szCs w:val="22"/>
                                    <w:lang w:val="en-CA"/>
                                  </w:rPr>
                                </m:ctrlPr>
                              </m:sSubPr>
                              <m:e>
                                <m:r>
                                  <w:rPr>
                                    <w:rFonts w:ascii="Cambria Math" w:eastAsia="Calibri" w:hAnsi="Cambria Math"/>
                                    <w:sz w:val="22"/>
                                    <w:szCs w:val="22"/>
                                    <w:lang w:val="en-CA"/>
                                  </w:rPr>
                                  <m:t>H</m:t>
                                </m:r>
                              </m:e>
                              <m:sub>
                                <m:r>
                                  <w:rPr>
                                    <w:rFonts w:ascii="Cambria Math" w:eastAsia="Calibri" w:hAnsi="Cambria Math"/>
                                    <w:sz w:val="22"/>
                                    <w:szCs w:val="22"/>
                                    <w:lang w:val="en-CA"/>
                                  </w:rPr>
                                  <m:t>k,l</m:t>
                                </m:r>
                              </m:sub>
                            </m:sSub>
                          </m:e>
                        </m:d>
                        <m:r>
                          <w:rPr>
                            <w:rFonts w:ascii="Cambria Math" w:eastAsia="Calibri" w:hAnsi="Cambria Math"/>
                            <w:sz w:val="22"/>
                            <w:szCs w:val="22"/>
                            <w:lang w:val="en-CA"/>
                          </w:rPr>
                          <m:t>.</m:t>
                        </m:r>
                      </m:e>
                    </m:nary>
                  </m:e>
                </m:nary>
              </m:oMath>
            </m:oMathPara>
          </w:p>
        </w:tc>
        <w:tc>
          <w:tcPr>
            <w:tcW w:w="715" w:type="dxa"/>
            <w:shd w:val="clear" w:color="auto" w:fill="auto"/>
            <w:vAlign w:val="center"/>
          </w:tcPr>
          <w:p w:rsidR="00C22836" w:rsidRPr="00D757E7" w:rsidRDefault="00C22836" w:rsidP="00422226">
            <w:pPr>
              <w:jc w:val="right"/>
              <w:rPr>
                <w:rFonts w:eastAsia="MS Mincho"/>
                <w:sz w:val="22"/>
                <w:szCs w:val="22"/>
                <w:lang w:val="en-CA"/>
              </w:rPr>
            </w:pPr>
            <w:r w:rsidRPr="00D757E7">
              <w:rPr>
                <w:rFonts w:eastAsia="MS Mincho"/>
                <w:sz w:val="22"/>
                <w:szCs w:val="22"/>
                <w:lang w:val="en-CA"/>
              </w:rPr>
              <w:t>(</w:t>
            </w:r>
            <w:r w:rsidRPr="00D757E7">
              <w:rPr>
                <w:rFonts w:eastAsia="MS Mincho"/>
                <w:noProof/>
                <w:sz w:val="22"/>
                <w:szCs w:val="22"/>
                <w:lang w:val="en-CA"/>
              </w:rPr>
              <w:fldChar w:fldCharType="begin"/>
            </w:r>
            <w:r w:rsidRPr="00D757E7">
              <w:rPr>
                <w:rFonts w:eastAsia="MS Mincho"/>
                <w:noProof/>
                <w:sz w:val="22"/>
                <w:szCs w:val="22"/>
                <w:lang w:val="en-CA"/>
              </w:rPr>
              <w:instrText xml:space="preserve"> SEQ Eq \* MERGEFORMAT </w:instrText>
            </w:r>
            <w:r w:rsidRPr="00D757E7">
              <w:rPr>
                <w:rFonts w:eastAsia="MS Mincho"/>
                <w:noProof/>
                <w:sz w:val="22"/>
                <w:szCs w:val="22"/>
                <w:lang w:val="en-CA"/>
              </w:rPr>
              <w:fldChar w:fldCharType="separate"/>
            </w:r>
            <w:r w:rsidR="008475CC" w:rsidRPr="00D757E7">
              <w:rPr>
                <w:rFonts w:eastAsia="MS Mincho"/>
                <w:noProof/>
                <w:sz w:val="22"/>
                <w:szCs w:val="22"/>
                <w:lang w:val="en-CA"/>
              </w:rPr>
              <w:t>41</w:t>
            </w:r>
            <w:r w:rsidRPr="00D757E7">
              <w:rPr>
                <w:rFonts w:eastAsia="MS Mincho"/>
                <w:noProof/>
                <w:sz w:val="22"/>
                <w:szCs w:val="22"/>
                <w:lang w:val="en-CA"/>
              </w:rPr>
              <w:fldChar w:fldCharType="end"/>
            </w:r>
            <w:r w:rsidRPr="00D757E7">
              <w:rPr>
                <w:rFonts w:eastAsia="MS Mincho"/>
                <w:sz w:val="22"/>
                <w:szCs w:val="22"/>
                <w:lang w:val="en-CA"/>
              </w:rPr>
              <w:t>)</w:t>
            </w:r>
          </w:p>
        </w:tc>
      </w:tr>
    </w:tbl>
    <w:p w:rsidR="00C22836" w:rsidRPr="00D757E7" w:rsidRDefault="00C22836" w:rsidP="00C22836">
      <w:pPr>
        <w:spacing w:before="120" w:after="120"/>
        <w:jc w:val="both"/>
        <w:rPr>
          <w:sz w:val="22"/>
          <w:szCs w:val="22"/>
          <w:lang w:val="en-CA"/>
        </w:rPr>
      </w:pPr>
      <m:oMath>
        <m:r>
          <w:rPr>
            <w:rFonts w:ascii="Cambria Math" w:hAnsi="Cambria Math"/>
            <w:sz w:val="22"/>
            <w:szCs w:val="22"/>
            <w:lang w:val="en-CA"/>
          </w:rPr>
          <m:t>A</m:t>
        </m:r>
      </m:oMath>
      <w:r w:rsidRPr="00D757E7">
        <w:rPr>
          <w:sz w:val="22"/>
          <w:szCs w:val="22"/>
          <w:lang w:val="en-CA"/>
        </w:rPr>
        <w:t xml:space="preserve"> is further quantized to the range of 0 to 4</w:t>
      </w:r>
      <w:r w:rsidR="00D5688F">
        <w:rPr>
          <w:sz w:val="22"/>
          <w:szCs w:val="22"/>
          <w:lang w:val="en-CA"/>
        </w:rPr>
        <w:t>,</w:t>
      </w:r>
      <w:r w:rsidRPr="00D757E7">
        <w:rPr>
          <w:sz w:val="22"/>
          <w:szCs w:val="22"/>
          <w:lang w:val="en-CA"/>
        </w:rPr>
        <w:t xml:space="preserve"> inclusively, and the quantized value is denoted as </w:t>
      </w:r>
      <m:oMath>
        <m:acc>
          <m:accPr>
            <m:ctrlPr>
              <w:rPr>
                <w:rFonts w:ascii="Cambria Math" w:hAnsi="Cambria Math"/>
                <w:i/>
                <w:sz w:val="22"/>
                <w:szCs w:val="22"/>
                <w:lang w:val="en-CA"/>
              </w:rPr>
            </m:ctrlPr>
          </m:accPr>
          <m:e>
            <m:r>
              <w:rPr>
                <w:rFonts w:ascii="Cambria Math" w:hAnsi="Cambria Math"/>
                <w:sz w:val="22"/>
                <w:szCs w:val="22"/>
                <w:lang w:val="en-CA"/>
              </w:rPr>
              <m:t>A</m:t>
            </m:r>
          </m:e>
        </m:acc>
      </m:oMath>
      <w:r w:rsidRPr="00D757E7">
        <w:rPr>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For both chroma components in a picture, no classification method is applied, i.e. a single set of ALF coefficients is applied for each chroma component.</w:t>
      </w:r>
    </w:p>
    <w:p w:rsidR="00C22836" w:rsidRPr="00D757E7" w:rsidRDefault="00C22836" w:rsidP="00C22836">
      <w:pPr>
        <w:pStyle w:val="Heading4"/>
        <w:rPr>
          <w:lang w:val="en-CA"/>
        </w:rPr>
      </w:pPr>
      <w:r w:rsidRPr="00D757E7">
        <w:rPr>
          <w:lang w:val="en-CA"/>
        </w:rPr>
        <w:t>Geometric transformations of filter coefficients</w:t>
      </w:r>
    </w:p>
    <w:p w:rsidR="00C22836" w:rsidRPr="00D757E7" w:rsidRDefault="00C22836" w:rsidP="00C22836">
      <w:pPr>
        <w:pStyle w:val="11BodyText"/>
        <w:tabs>
          <w:tab w:val="left" w:pos="810"/>
        </w:tabs>
        <w:ind w:left="0"/>
        <w:jc w:val="both"/>
        <w:rPr>
          <w:szCs w:val="22"/>
          <w:lang w:val="en-CA"/>
        </w:rPr>
      </w:pPr>
      <w:r w:rsidRPr="00D757E7">
        <w:rPr>
          <w:rFonts w:ascii="Times New Roman" w:hAnsi="Times New Roman"/>
          <w:szCs w:val="22"/>
          <w:lang w:val="en-CA"/>
        </w:rPr>
        <w:t xml:space="preserve">Before filtering each 2×2 block, geometric transformations such as rotation or diagonal and vertical flip are applied to the filter coefficients </w:t>
      </w:r>
      <m:oMath>
        <m:r>
          <w:rPr>
            <w:rFonts w:ascii="Cambria Math" w:hAnsi="Cambria Math"/>
            <w:lang w:val="en-CA"/>
          </w:rPr>
          <m:t>f(k, l)</m:t>
        </m:r>
      </m:oMath>
      <w:r w:rsidRPr="00D757E7">
        <w:rPr>
          <w:rFonts w:ascii="Times New Roman" w:hAnsi="Times New Roman"/>
          <w:szCs w:val="22"/>
          <w:lang w:val="en-CA"/>
        </w:rPr>
        <w:t xml:space="preserve"> depending on gradient values calculated for that block. This is equivalent to applying these transformations to the </w:t>
      </w:r>
      <w:r w:rsidR="00080D74">
        <w:rPr>
          <w:rFonts w:ascii="Times New Roman" w:hAnsi="Times New Roman"/>
          <w:szCs w:val="22"/>
          <w:lang w:val="en-CA"/>
        </w:rPr>
        <w:t>sample</w:t>
      </w:r>
      <w:r w:rsidRPr="00D757E7">
        <w:rPr>
          <w:rFonts w:ascii="Times New Roman" w:hAnsi="Times New Roman"/>
          <w:szCs w:val="22"/>
          <w:lang w:val="en-CA"/>
        </w:rPr>
        <w:t>s in the filter support region. The idea is to make different blocks to which ALF is applied more similar by aligning their directionality.</w:t>
      </w:r>
    </w:p>
    <w:p w:rsidR="00C22836" w:rsidRPr="00D757E7" w:rsidRDefault="00C22836" w:rsidP="00C22836">
      <w:pPr>
        <w:pStyle w:val="11BodyText"/>
        <w:tabs>
          <w:tab w:val="left" w:pos="810"/>
        </w:tabs>
        <w:ind w:left="0"/>
        <w:jc w:val="both"/>
        <w:rPr>
          <w:szCs w:val="22"/>
          <w:lang w:val="en-CA"/>
        </w:rPr>
      </w:pPr>
      <w:r w:rsidRPr="00D757E7">
        <w:rPr>
          <w:rFonts w:ascii="Times New Roman" w:hAnsi="Times New Roman"/>
          <w:szCs w:val="22"/>
          <w:lang w:val="en-CA"/>
        </w:rPr>
        <w:t xml:space="preserve">Three geometric transformations, including diagonal, vertical flip and rotation are introduced: </w:t>
      </w:r>
    </w:p>
    <w:tbl>
      <w:tblPr>
        <w:tblW w:w="9355" w:type="dxa"/>
        <w:tblLook w:val="04A0" w:firstRow="1" w:lastRow="0" w:firstColumn="1" w:lastColumn="0" w:noHBand="0" w:noVBand="1"/>
      </w:tblPr>
      <w:tblGrid>
        <w:gridCol w:w="8635"/>
        <w:gridCol w:w="720"/>
      </w:tblGrid>
      <w:tr w:rsidR="00C22836" w:rsidRPr="00D757E7" w:rsidTr="00422226">
        <w:trPr>
          <w:trHeight w:val="1322"/>
        </w:trPr>
        <w:tc>
          <w:tcPr>
            <w:tcW w:w="8635" w:type="dxa"/>
            <w:shd w:val="clear" w:color="auto" w:fill="auto"/>
            <w:hideMark/>
          </w:tcPr>
          <w:p w:rsidR="00C22836" w:rsidRPr="00D757E7" w:rsidRDefault="00C22836" w:rsidP="00422226">
            <w:pPr>
              <w:pStyle w:val="11BodyText"/>
              <w:spacing w:before="240" w:after="120"/>
              <w:ind w:left="1296"/>
              <w:jc w:val="center"/>
              <w:rPr>
                <w:rFonts w:ascii="Times New Roman" w:hAnsi="Times New Roman"/>
                <w:szCs w:val="22"/>
                <w:lang w:val="en-CA"/>
              </w:rPr>
            </w:pPr>
            <w:r w:rsidRPr="00D757E7">
              <w:rPr>
                <w:rFonts w:ascii="Times New Roman" w:hAnsi="Times New Roman"/>
                <w:szCs w:val="22"/>
                <w:lang w:val="en-CA"/>
              </w:rPr>
              <w:t xml:space="preserve">Diagonal: </w:t>
            </w:r>
            <m:oMath>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D</m:t>
                  </m:r>
                </m:sub>
              </m:sSub>
              <m:d>
                <m:dPr>
                  <m:ctrlPr>
                    <w:rPr>
                      <w:rFonts w:ascii="Cambria Math" w:hAnsi="Cambria Math"/>
                      <w:i/>
                      <w:szCs w:val="22"/>
                      <w:lang w:val="en-CA"/>
                    </w:rPr>
                  </m:ctrlPr>
                </m:dPr>
                <m:e>
                  <m:r>
                    <w:rPr>
                      <w:rFonts w:ascii="Cambria Math" w:hAnsi="Cambria Math"/>
                      <w:szCs w:val="22"/>
                      <w:lang w:val="en-CA"/>
                    </w:rPr>
                    <m:t>k,l</m:t>
                  </m:r>
                </m:e>
              </m:d>
              <m:r>
                <w:rPr>
                  <w:rFonts w:ascii="Cambria Math" w:hAnsi="Cambria Math"/>
                  <w:szCs w:val="22"/>
                  <w:lang w:val="en-CA"/>
                </w:rPr>
                <m:t>=f</m:t>
              </m:r>
              <m:d>
                <m:dPr>
                  <m:ctrlPr>
                    <w:rPr>
                      <w:rFonts w:ascii="Cambria Math" w:hAnsi="Cambria Math"/>
                      <w:i/>
                      <w:szCs w:val="22"/>
                      <w:lang w:val="en-CA"/>
                    </w:rPr>
                  </m:ctrlPr>
                </m:dPr>
                <m:e>
                  <m:r>
                    <w:rPr>
                      <w:rFonts w:ascii="Cambria Math" w:hAnsi="Cambria Math"/>
                      <w:szCs w:val="22"/>
                      <w:lang w:val="en-CA"/>
                    </w:rPr>
                    <m:t>l,k</m:t>
                  </m:r>
                </m:e>
              </m:d>
              <m:r>
                <w:rPr>
                  <w:rFonts w:ascii="Cambria Math" w:hAnsi="Cambria Math"/>
                  <w:szCs w:val="22"/>
                  <w:lang w:val="en-CA"/>
                </w:rPr>
                <m:t>,</m:t>
              </m:r>
            </m:oMath>
          </w:p>
          <w:p w:rsidR="00C22836" w:rsidRPr="00D757E7" w:rsidRDefault="00C22836" w:rsidP="00422226">
            <w:pPr>
              <w:pStyle w:val="11BodyText"/>
              <w:spacing w:after="120"/>
              <w:ind w:left="1296"/>
              <w:jc w:val="center"/>
              <w:rPr>
                <w:rFonts w:ascii="Times New Roman" w:hAnsi="Times New Roman"/>
                <w:szCs w:val="22"/>
                <w:lang w:val="en-CA"/>
              </w:rPr>
            </w:pPr>
            <w:r w:rsidRPr="00D757E7">
              <w:rPr>
                <w:rFonts w:ascii="Times New Roman" w:hAnsi="Times New Roman"/>
                <w:szCs w:val="22"/>
                <w:lang w:val="en-CA"/>
              </w:rPr>
              <w:t xml:space="preserve">Vertical flip: </w:t>
            </w:r>
            <m:oMath>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V</m:t>
                  </m:r>
                </m:sub>
              </m:sSub>
              <m:d>
                <m:dPr>
                  <m:ctrlPr>
                    <w:rPr>
                      <w:rFonts w:ascii="Cambria Math" w:hAnsi="Cambria Math"/>
                      <w:i/>
                      <w:szCs w:val="22"/>
                      <w:lang w:val="en-CA"/>
                    </w:rPr>
                  </m:ctrlPr>
                </m:dPr>
                <m:e>
                  <m:r>
                    <w:rPr>
                      <w:rFonts w:ascii="Cambria Math" w:hAnsi="Cambria Math"/>
                      <w:szCs w:val="22"/>
                      <w:lang w:val="en-CA"/>
                    </w:rPr>
                    <m:t>k,l</m:t>
                  </m:r>
                </m:e>
              </m:d>
              <m:r>
                <w:rPr>
                  <w:rFonts w:ascii="Cambria Math" w:hAnsi="Cambria Math"/>
                  <w:szCs w:val="22"/>
                  <w:lang w:val="en-CA"/>
                </w:rPr>
                <m:t>=f</m:t>
              </m:r>
              <m:d>
                <m:dPr>
                  <m:ctrlPr>
                    <w:rPr>
                      <w:rFonts w:ascii="Cambria Math" w:hAnsi="Cambria Math"/>
                      <w:i/>
                      <w:szCs w:val="22"/>
                      <w:lang w:val="en-CA"/>
                    </w:rPr>
                  </m:ctrlPr>
                </m:dPr>
                <m:e>
                  <m:r>
                    <w:rPr>
                      <w:rFonts w:ascii="Cambria Math" w:hAnsi="Cambria Math"/>
                      <w:szCs w:val="22"/>
                      <w:lang w:val="en-CA"/>
                    </w:rPr>
                    <m:t>k,K-l-1</m:t>
                  </m:r>
                </m:e>
              </m:d>
            </m:oMath>
            <w:r w:rsidRPr="00D757E7">
              <w:rPr>
                <w:rFonts w:ascii="Times New Roman" w:hAnsi="Times New Roman"/>
                <w:szCs w:val="22"/>
                <w:lang w:val="en-CA"/>
              </w:rPr>
              <w:t>,</w:t>
            </w:r>
          </w:p>
          <w:p w:rsidR="00C22836" w:rsidRPr="00D757E7" w:rsidRDefault="00C22836" w:rsidP="00422226">
            <w:pPr>
              <w:pStyle w:val="11BodyText"/>
              <w:spacing w:after="120"/>
              <w:ind w:left="1296"/>
              <w:jc w:val="center"/>
              <w:rPr>
                <w:rFonts w:ascii="Times New Roman" w:hAnsi="Times New Roman"/>
                <w:szCs w:val="22"/>
                <w:lang w:val="en-CA"/>
              </w:rPr>
            </w:pPr>
            <w:r w:rsidRPr="00D757E7">
              <w:rPr>
                <w:rFonts w:ascii="Times New Roman" w:hAnsi="Times New Roman"/>
                <w:szCs w:val="22"/>
                <w:lang w:val="en-CA"/>
              </w:rPr>
              <w:t xml:space="preserve">Rotation: </w:t>
            </w:r>
            <m:oMath>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R</m:t>
                  </m:r>
                </m:sub>
              </m:sSub>
              <m:d>
                <m:dPr>
                  <m:ctrlPr>
                    <w:rPr>
                      <w:rFonts w:ascii="Cambria Math" w:hAnsi="Cambria Math"/>
                      <w:i/>
                      <w:szCs w:val="22"/>
                      <w:lang w:val="en-CA"/>
                    </w:rPr>
                  </m:ctrlPr>
                </m:dPr>
                <m:e>
                  <m:r>
                    <w:rPr>
                      <w:rFonts w:ascii="Cambria Math" w:hAnsi="Cambria Math"/>
                      <w:szCs w:val="22"/>
                      <w:lang w:val="en-CA"/>
                    </w:rPr>
                    <m:t>k,l</m:t>
                  </m:r>
                </m:e>
              </m:d>
              <m:r>
                <w:rPr>
                  <w:rFonts w:ascii="Cambria Math" w:hAnsi="Cambria Math"/>
                  <w:szCs w:val="22"/>
                  <w:lang w:val="en-CA"/>
                </w:rPr>
                <m:t>=f</m:t>
              </m:r>
              <m:d>
                <m:dPr>
                  <m:ctrlPr>
                    <w:rPr>
                      <w:rFonts w:ascii="Cambria Math" w:hAnsi="Cambria Math"/>
                      <w:i/>
                      <w:szCs w:val="22"/>
                      <w:lang w:val="en-CA"/>
                    </w:rPr>
                  </m:ctrlPr>
                </m:dPr>
                <m:e>
                  <m:r>
                    <w:rPr>
                      <w:rFonts w:ascii="Cambria Math" w:hAnsi="Cambria Math"/>
                      <w:szCs w:val="22"/>
                      <w:lang w:val="en-CA"/>
                    </w:rPr>
                    <m:t>K-l-1,k</m:t>
                  </m:r>
                </m:e>
              </m:d>
              <m:r>
                <w:rPr>
                  <w:rFonts w:ascii="Cambria Math" w:hAnsi="Cambria Math"/>
                  <w:szCs w:val="22"/>
                  <w:lang w:val="en-CA"/>
                </w:rPr>
                <m:t>.</m:t>
              </m:r>
            </m:oMath>
          </w:p>
        </w:tc>
        <w:tc>
          <w:tcPr>
            <w:tcW w:w="720" w:type="dxa"/>
            <w:shd w:val="clear" w:color="auto" w:fill="auto"/>
            <w:vAlign w:val="center"/>
            <w:hideMark/>
          </w:tcPr>
          <w:p w:rsidR="00C22836" w:rsidRPr="00D757E7" w:rsidRDefault="00C22836" w:rsidP="00422226">
            <w:pPr>
              <w:jc w:val="both"/>
              <w:rPr>
                <w:sz w:val="22"/>
                <w:szCs w:val="22"/>
                <w:lang w:val="en-CA"/>
              </w:rPr>
            </w:pPr>
            <w:r w:rsidRPr="00D757E7">
              <w:rPr>
                <w:rFonts w:eastAsia="MS Mincho"/>
                <w:sz w:val="22"/>
                <w:szCs w:val="22"/>
                <w:lang w:val="en-CA"/>
              </w:rPr>
              <w:t>(</w:t>
            </w:r>
            <w:r w:rsidRPr="00D757E7">
              <w:rPr>
                <w:rFonts w:eastAsia="MS Mincho"/>
                <w:noProof/>
                <w:sz w:val="22"/>
                <w:szCs w:val="22"/>
                <w:lang w:val="en-CA"/>
              </w:rPr>
              <w:fldChar w:fldCharType="begin"/>
            </w:r>
            <w:r w:rsidRPr="00D757E7">
              <w:rPr>
                <w:rFonts w:eastAsia="MS Mincho"/>
                <w:noProof/>
                <w:sz w:val="22"/>
                <w:szCs w:val="22"/>
                <w:lang w:val="en-CA"/>
              </w:rPr>
              <w:instrText xml:space="preserve"> SEQ Eq \* MERGEFORMAT </w:instrText>
            </w:r>
            <w:r w:rsidRPr="00D757E7">
              <w:rPr>
                <w:rFonts w:eastAsia="MS Mincho"/>
                <w:noProof/>
                <w:sz w:val="22"/>
                <w:szCs w:val="22"/>
                <w:lang w:val="en-CA"/>
              </w:rPr>
              <w:fldChar w:fldCharType="separate"/>
            </w:r>
            <w:r w:rsidR="008475CC" w:rsidRPr="00D757E7">
              <w:rPr>
                <w:rFonts w:eastAsia="MS Mincho"/>
                <w:noProof/>
                <w:sz w:val="22"/>
                <w:szCs w:val="22"/>
                <w:lang w:val="en-CA"/>
              </w:rPr>
              <w:t>42</w:t>
            </w:r>
            <w:r w:rsidRPr="00D757E7">
              <w:rPr>
                <w:rFonts w:eastAsia="MS Mincho"/>
                <w:noProof/>
                <w:sz w:val="22"/>
                <w:szCs w:val="22"/>
                <w:lang w:val="en-CA"/>
              </w:rPr>
              <w:fldChar w:fldCharType="end"/>
            </w:r>
            <w:r w:rsidRPr="00D757E7">
              <w:rPr>
                <w:rFonts w:eastAsia="MS Mincho"/>
                <w:sz w:val="22"/>
                <w:szCs w:val="22"/>
                <w:lang w:val="en-CA"/>
              </w:rPr>
              <w:t>)</w:t>
            </w:r>
          </w:p>
        </w:tc>
      </w:tr>
    </w:tbl>
    <w:p w:rsidR="00C22836" w:rsidRPr="00D757E7" w:rsidRDefault="00C22836" w:rsidP="00C22836">
      <w:pPr>
        <w:pStyle w:val="11BodyText"/>
        <w:tabs>
          <w:tab w:val="left" w:pos="810"/>
        </w:tabs>
        <w:ind w:left="0"/>
        <w:jc w:val="both"/>
        <w:rPr>
          <w:szCs w:val="22"/>
          <w:lang w:val="en-CA"/>
        </w:rPr>
      </w:pPr>
      <w:r w:rsidRPr="00D757E7">
        <w:rPr>
          <w:rFonts w:ascii="Times New Roman" w:hAnsi="Times New Roman"/>
          <w:szCs w:val="22"/>
          <w:lang w:val="en-CA"/>
        </w:rPr>
        <w:t xml:space="preserve">where </w:t>
      </w:r>
      <m:oMath>
        <m:r>
          <w:rPr>
            <w:rFonts w:ascii="Cambria Math" w:hAnsi="Cambria Math"/>
            <w:szCs w:val="22"/>
            <w:lang w:val="en-CA"/>
          </w:rPr>
          <m:t>K</m:t>
        </m:r>
      </m:oMath>
      <w:r w:rsidRPr="00D757E7">
        <w:rPr>
          <w:rFonts w:ascii="Times New Roman" w:hAnsi="Times New Roman"/>
          <w:i/>
          <w:szCs w:val="22"/>
          <w:lang w:val="en-CA"/>
        </w:rPr>
        <w:t xml:space="preserve"> </w:t>
      </w:r>
      <w:r w:rsidRPr="00D757E7">
        <w:rPr>
          <w:rFonts w:ascii="Times New Roman" w:hAnsi="Times New Roman"/>
          <w:szCs w:val="22"/>
          <w:lang w:val="en-CA"/>
        </w:rPr>
        <w:t xml:space="preserve">is the size of the filter and </w:t>
      </w:r>
      <m:oMath>
        <m:r>
          <w:rPr>
            <w:rFonts w:ascii="Cambria Math" w:hAnsi="Cambria Math"/>
            <w:szCs w:val="22"/>
            <w:lang w:val="en-CA"/>
          </w:rPr>
          <m:t>0≤k,l≤K-1</m:t>
        </m:r>
      </m:oMath>
      <w:r w:rsidRPr="00D757E7">
        <w:rPr>
          <w:rFonts w:ascii="Times New Roman" w:hAnsi="Times New Roman"/>
          <w:szCs w:val="22"/>
          <w:lang w:val="en-CA"/>
        </w:rPr>
        <w:t xml:space="preserve"> are coefficients coordinates, such that location </w:t>
      </w:r>
      <m:oMath>
        <m:d>
          <m:dPr>
            <m:ctrlPr>
              <w:rPr>
                <w:rFonts w:ascii="Cambria Math" w:hAnsi="Cambria Math"/>
                <w:i/>
                <w:szCs w:val="22"/>
                <w:lang w:val="en-CA"/>
              </w:rPr>
            </m:ctrlPr>
          </m:dPr>
          <m:e>
            <m:r>
              <w:rPr>
                <w:rFonts w:ascii="Cambria Math" w:hAnsi="Cambria Math"/>
                <w:szCs w:val="22"/>
                <w:lang w:val="en-CA"/>
              </w:rPr>
              <m:t>0,0</m:t>
            </m:r>
          </m:e>
        </m:d>
      </m:oMath>
      <w:r w:rsidRPr="00D757E7">
        <w:rPr>
          <w:rFonts w:ascii="Times New Roman" w:hAnsi="Times New Roman"/>
          <w:szCs w:val="22"/>
          <w:lang w:val="en-CA"/>
        </w:rPr>
        <w:t xml:space="preserve"> is at the upper left corner and location </w:t>
      </w:r>
      <m:oMath>
        <m:d>
          <m:dPr>
            <m:ctrlPr>
              <w:rPr>
                <w:rFonts w:ascii="Cambria Math" w:hAnsi="Cambria Math"/>
                <w:i/>
                <w:szCs w:val="22"/>
                <w:lang w:val="en-CA"/>
              </w:rPr>
            </m:ctrlPr>
          </m:dPr>
          <m:e>
            <m:r>
              <w:rPr>
                <w:rFonts w:ascii="Cambria Math" w:hAnsi="Cambria Math"/>
                <w:szCs w:val="22"/>
                <w:lang w:val="en-CA"/>
              </w:rPr>
              <m:t>K-1,K-1</m:t>
            </m:r>
          </m:e>
        </m:d>
      </m:oMath>
      <w:r w:rsidRPr="00D757E7">
        <w:rPr>
          <w:rFonts w:ascii="Times New Roman" w:hAnsi="Times New Roman"/>
          <w:szCs w:val="22"/>
          <w:lang w:val="en-CA"/>
        </w:rPr>
        <w:t xml:space="preserve"> is at the lower right corner. The transformations are applied to the filter coefficients </w:t>
      </w:r>
      <w:r w:rsidRPr="00D757E7">
        <w:rPr>
          <w:rFonts w:ascii="Times New Roman" w:hAnsi="Times New Roman"/>
          <w:i/>
          <w:szCs w:val="22"/>
          <w:lang w:val="en-CA"/>
        </w:rPr>
        <w:t>f</w:t>
      </w:r>
      <w:r w:rsidRPr="00D757E7">
        <w:rPr>
          <w:rFonts w:ascii="Times New Roman" w:hAnsi="Times New Roman"/>
          <w:szCs w:val="22"/>
          <w:lang w:val="en-CA"/>
        </w:rPr>
        <w:t xml:space="preserve"> (</w:t>
      </w:r>
      <w:r w:rsidRPr="00D757E7">
        <w:rPr>
          <w:rFonts w:ascii="Times New Roman" w:hAnsi="Times New Roman"/>
          <w:i/>
          <w:szCs w:val="22"/>
          <w:lang w:val="en-CA"/>
        </w:rPr>
        <w:t>k</w:t>
      </w:r>
      <w:r w:rsidRPr="00D757E7">
        <w:rPr>
          <w:rFonts w:ascii="Times New Roman" w:hAnsi="Times New Roman"/>
          <w:szCs w:val="22"/>
          <w:lang w:val="en-CA"/>
        </w:rPr>
        <w:t xml:space="preserve">, </w:t>
      </w:r>
      <w:r w:rsidRPr="00D757E7">
        <w:rPr>
          <w:rFonts w:ascii="Times New Roman" w:hAnsi="Times New Roman"/>
          <w:i/>
          <w:szCs w:val="22"/>
          <w:lang w:val="en-CA"/>
        </w:rPr>
        <w:t>l</w:t>
      </w:r>
      <w:r w:rsidRPr="00D757E7">
        <w:rPr>
          <w:rFonts w:ascii="Times New Roman" w:hAnsi="Times New Roman"/>
          <w:szCs w:val="22"/>
          <w:lang w:val="en-CA"/>
        </w:rPr>
        <w:t xml:space="preserve">) depending on gradient values calculated for that block. </w:t>
      </w:r>
      <w:r w:rsidRPr="00D757E7">
        <w:rPr>
          <w:rFonts w:ascii="Times New Roman" w:hAnsi="Times New Roman"/>
          <w:szCs w:val="22"/>
          <w:lang w:val="en-CA" w:eastAsia="ja-JP"/>
        </w:rPr>
        <w:t>The relationship between the transformation and the four gradients of the four directions are summarized in the following table.</w:t>
      </w:r>
    </w:p>
    <w:p w:rsidR="00C22836" w:rsidRPr="00C04E0D" w:rsidRDefault="00C22836" w:rsidP="00C22836">
      <w:pPr>
        <w:keepNext/>
        <w:keepLines/>
        <w:spacing w:after="120"/>
        <w:jc w:val="center"/>
        <w:rPr>
          <w:rFonts w:eastAsia="SimSun"/>
          <w:sz w:val="20"/>
          <w:szCs w:val="20"/>
          <w:lang w:val="en-CA" w:eastAsia="ja-JP"/>
        </w:rPr>
      </w:pPr>
      <w:r w:rsidRPr="00D757E7">
        <w:rPr>
          <w:b/>
          <w:sz w:val="20"/>
          <w:szCs w:val="20"/>
          <w:lang w:val="en-CA"/>
        </w:rPr>
        <w:t xml:space="preserve">Table </w:t>
      </w:r>
      <w:r w:rsidRPr="00D757E7">
        <w:rPr>
          <w:b/>
          <w:sz w:val="20"/>
          <w:szCs w:val="20"/>
          <w:lang w:val="en-CA"/>
        </w:rPr>
        <w:fldChar w:fldCharType="begin"/>
      </w:r>
      <w:r w:rsidRPr="00D757E7">
        <w:rPr>
          <w:b/>
          <w:sz w:val="20"/>
          <w:szCs w:val="20"/>
          <w:lang w:val="en-CA"/>
        </w:rPr>
        <w:instrText xml:space="preserve"> SEQ Table \* ARABIC </w:instrText>
      </w:r>
      <w:r w:rsidRPr="00D757E7">
        <w:rPr>
          <w:b/>
          <w:sz w:val="20"/>
          <w:szCs w:val="20"/>
          <w:lang w:val="en-CA"/>
        </w:rPr>
        <w:fldChar w:fldCharType="separate"/>
      </w:r>
      <w:r w:rsidR="008475CC" w:rsidRPr="00D757E7">
        <w:rPr>
          <w:b/>
          <w:noProof/>
          <w:sz w:val="20"/>
          <w:szCs w:val="20"/>
          <w:lang w:val="en-CA"/>
        </w:rPr>
        <w:t>9</w:t>
      </w:r>
      <w:r w:rsidRPr="00D757E7">
        <w:rPr>
          <w:b/>
          <w:sz w:val="20"/>
          <w:szCs w:val="20"/>
          <w:lang w:val="en-CA"/>
        </w:rPr>
        <w:fldChar w:fldCharType="end"/>
      </w:r>
      <w:r w:rsidRPr="00D757E7">
        <w:rPr>
          <w:b/>
          <w:sz w:val="20"/>
          <w:szCs w:val="20"/>
          <w:lang w:val="en-CA"/>
        </w:rPr>
        <w:t xml:space="preserve">: </w:t>
      </w:r>
      <w:r w:rsidRPr="00D757E7">
        <w:rPr>
          <w:rFonts w:eastAsia="SimSun"/>
          <w:b/>
          <w:sz w:val="20"/>
          <w:lang w:val="en-CA"/>
        </w:rPr>
        <w:t xml:space="preserve">Mapping of the gradient calculated for one block and the </w:t>
      </w:r>
      <w:r w:rsidRPr="00EC0BDF">
        <w:rPr>
          <w:rFonts w:eastAsia="SimSun"/>
          <w:b/>
          <w:sz w:val="20"/>
          <w:szCs w:val="20"/>
          <w:lang w:val="en-CA"/>
        </w:rPr>
        <w:t>transformations.</w:t>
      </w:r>
    </w:p>
    <w:tbl>
      <w:tblPr>
        <w:tblStyle w:val="TableGrid"/>
        <w:tblW w:w="0" w:type="auto"/>
        <w:tblLook w:val="04A0" w:firstRow="1" w:lastRow="0" w:firstColumn="1" w:lastColumn="0" w:noHBand="0" w:noVBand="1"/>
      </w:tblPr>
      <w:tblGrid>
        <w:gridCol w:w="4518"/>
        <w:gridCol w:w="4544"/>
      </w:tblGrid>
      <w:tr w:rsidR="00C22836" w:rsidRPr="00D757E7" w:rsidTr="00422226">
        <w:tc>
          <w:tcPr>
            <w:tcW w:w="4518" w:type="dxa"/>
          </w:tcPr>
          <w:p w:rsidR="00C22836" w:rsidRPr="00D757E7" w:rsidRDefault="00C22836" w:rsidP="00422226">
            <w:pPr>
              <w:keepNext/>
              <w:keepLines/>
              <w:spacing w:before="40" w:after="40"/>
              <w:jc w:val="center"/>
              <w:rPr>
                <w:rFonts w:eastAsia="SimSun"/>
                <w:sz w:val="22"/>
                <w:szCs w:val="22"/>
                <w:lang w:val="en-CA" w:eastAsia="ja-JP"/>
              </w:rPr>
            </w:pPr>
            <w:r w:rsidRPr="00D757E7">
              <w:rPr>
                <w:sz w:val="22"/>
                <w:szCs w:val="22"/>
                <w:lang w:val="en-CA"/>
              </w:rPr>
              <w:t>Gradient values</w:t>
            </w:r>
          </w:p>
        </w:tc>
        <w:tc>
          <w:tcPr>
            <w:tcW w:w="4544" w:type="dxa"/>
          </w:tcPr>
          <w:p w:rsidR="00C22836" w:rsidRPr="00D757E7" w:rsidRDefault="00C22836" w:rsidP="00422226">
            <w:pPr>
              <w:keepNext/>
              <w:keepLines/>
              <w:spacing w:before="40" w:after="40"/>
              <w:jc w:val="center"/>
              <w:rPr>
                <w:rFonts w:eastAsia="SimSun"/>
                <w:sz w:val="22"/>
                <w:szCs w:val="22"/>
                <w:lang w:val="en-CA" w:eastAsia="ja-JP"/>
              </w:rPr>
            </w:pPr>
            <w:r w:rsidRPr="00D757E7">
              <w:rPr>
                <w:sz w:val="22"/>
                <w:szCs w:val="22"/>
                <w:lang w:val="en-CA"/>
              </w:rPr>
              <w:t xml:space="preserve">Transformation </w:t>
            </w:r>
          </w:p>
        </w:tc>
      </w:tr>
      <w:tr w:rsidR="00C22836" w:rsidRPr="00D757E7" w:rsidTr="00422226">
        <w:tc>
          <w:tcPr>
            <w:tcW w:w="4518" w:type="dxa"/>
          </w:tcPr>
          <w:p w:rsidR="00C22836" w:rsidRPr="00D757E7" w:rsidRDefault="00C22836" w:rsidP="00422226">
            <w:pPr>
              <w:keepNext/>
              <w:keepLines/>
              <w:spacing w:before="40" w:after="40"/>
              <w:jc w:val="center"/>
              <w:rPr>
                <w:rFonts w:eastAsia="SimSun"/>
                <w:sz w:val="22"/>
                <w:szCs w:val="22"/>
                <w:lang w:val="en-CA" w:eastAsia="ja-JP"/>
              </w:rPr>
            </w:pPr>
            <w:r w:rsidRPr="00D757E7">
              <w:rPr>
                <w:sz w:val="22"/>
                <w:szCs w:val="22"/>
                <w:lang w:val="en-CA"/>
              </w:rPr>
              <w:t>g</w:t>
            </w:r>
            <w:r w:rsidRPr="00D757E7">
              <w:rPr>
                <w:sz w:val="22"/>
                <w:szCs w:val="22"/>
                <w:vertAlign w:val="subscript"/>
                <w:lang w:val="en-CA"/>
              </w:rPr>
              <w:t xml:space="preserve">d2 </w:t>
            </w:r>
            <w:r w:rsidRPr="00D757E7">
              <w:rPr>
                <w:rFonts w:eastAsia="SimSun"/>
                <w:sz w:val="22"/>
                <w:szCs w:val="22"/>
                <w:lang w:val="en-CA"/>
              </w:rPr>
              <w:t xml:space="preserve">&lt; </w:t>
            </w:r>
            <w:r w:rsidRPr="00D757E7">
              <w:rPr>
                <w:sz w:val="22"/>
                <w:szCs w:val="22"/>
                <w:lang w:val="en-CA"/>
              </w:rPr>
              <w:t>g</w:t>
            </w:r>
            <w:r w:rsidRPr="00D757E7">
              <w:rPr>
                <w:sz w:val="22"/>
                <w:szCs w:val="22"/>
                <w:vertAlign w:val="subscript"/>
                <w:lang w:val="en-CA"/>
              </w:rPr>
              <w:t>d1</w:t>
            </w:r>
            <w:r w:rsidRPr="00D757E7">
              <w:rPr>
                <w:rFonts w:eastAsia="SimSun"/>
                <w:sz w:val="22"/>
                <w:szCs w:val="22"/>
                <w:lang w:val="en-CA"/>
              </w:rPr>
              <w:t xml:space="preserve"> and </w:t>
            </w:r>
            <w:r w:rsidRPr="00D757E7">
              <w:rPr>
                <w:sz w:val="22"/>
                <w:szCs w:val="22"/>
                <w:lang w:val="en-CA"/>
              </w:rPr>
              <w:t>g</w:t>
            </w:r>
            <w:r w:rsidRPr="00D757E7">
              <w:rPr>
                <w:sz w:val="22"/>
                <w:szCs w:val="22"/>
                <w:vertAlign w:val="subscript"/>
                <w:lang w:val="en-CA"/>
              </w:rPr>
              <w:t xml:space="preserve">h </w:t>
            </w:r>
            <w:r w:rsidRPr="00D757E7">
              <w:rPr>
                <w:rFonts w:eastAsia="SimSun"/>
                <w:sz w:val="22"/>
                <w:szCs w:val="22"/>
                <w:lang w:val="en-CA"/>
              </w:rPr>
              <w:t xml:space="preserve">&lt; </w:t>
            </w:r>
            <w:r w:rsidRPr="00D757E7">
              <w:rPr>
                <w:sz w:val="22"/>
                <w:szCs w:val="22"/>
                <w:lang w:val="en-CA"/>
              </w:rPr>
              <w:t>g</w:t>
            </w:r>
            <w:r w:rsidRPr="00D757E7">
              <w:rPr>
                <w:sz w:val="22"/>
                <w:szCs w:val="22"/>
                <w:vertAlign w:val="subscript"/>
                <w:lang w:val="en-CA"/>
              </w:rPr>
              <w:t>v</w:t>
            </w:r>
          </w:p>
        </w:tc>
        <w:tc>
          <w:tcPr>
            <w:tcW w:w="4544" w:type="dxa"/>
          </w:tcPr>
          <w:p w:rsidR="00C22836" w:rsidRPr="00D757E7" w:rsidRDefault="00C22836" w:rsidP="00422226">
            <w:pPr>
              <w:keepNext/>
              <w:keepLines/>
              <w:spacing w:before="40" w:after="40"/>
              <w:jc w:val="center"/>
              <w:rPr>
                <w:rFonts w:eastAsia="SimSun"/>
                <w:sz w:val="22"/>
                <w:szCs w:val="22"/>
                <w:lang w:val="en-CA" w:eastAsia="ja-JP"/>
              </w:rPr>
            </w:pPr>
            <w:r w:rsidRPr="00D757E7">
              <w:rPr>
                <w:sz w:val="22"/>
                <w:szCs w:val="22"/>
                <w:lang w:val="en-CA"/>
              </w:rPr>
              <w:t>No transformation</w:t>
            </w:r>
          </w:p>
        </w:tc>
      </w:tr>
      <w:tr w:rsidR="00C22836" w:rsidRPr="00D757E7" w:rsidTr="00422226">
        <w:tc>
          <w:tcPr>
            <w:tcW w:w="4518" w:type="dxa"/>
          </w:tcPr>
          <w:p w:rsidR="00C22836" w:rsidRPr="00D757E7" w:rsidRDefault="00C22836" w:rsidP="00422226">
            <w:pPr>
              <w:keepNext/>
              <w:keepLines/>
              <w:spacing w:before="40" w:after="40"/>
              <w:jc w:val="center"/>
              <w:rPr>
                <w:rFonts w:eastAsia="SimSun"/>
                <w:sz w:val="22"/>
                <w:szCs w:val="22"/>
                <w:lang w:val="en-CA" w:eastAsia="ja-JP"/>
              </w:rPr>
            </w:pPr>
            <w:r w:rsidRPr="00D757E7">
              <w:rPr>
                <w:sz w:val="22"/>
                <w:szCs w:val="22"/>
                <w:lang w:val="en-CA"/>
              </w:rPr>
              <w:t>g</w:t>
            </w:r>
            <w:r w:rsidRPr="00D757E7">
              <w:rPr>
                <w:sz w:val="22"/>
                <w:szCs w:val="22"/>
                <w:vertAlign w:val="subscript"/>
                <w:lang w:val="en-CA"/>
              </w:rPr>
              <w:t xml:space="preserve">d2 </w:t>
            </w:r>
            <w:r w:rsidRPr="00D757E7">
              <w:rPr>
                <w:rFonts w:eastAsia="SimSun"/>
                <w:sz w:val="22"/>
                <w:szCs w:val="22"/>
                <w:lang w:val="en-CA"/>
              </w:rPr>
              <w:t xml:space="preserve">&lt; </w:t>
            </w:r>
            <w:r w:rsidRPr="00D757E7">
              <w:rPr>
                <w:sz w:val="22"/>
                <w:szCs w:val="22"/>
                <w:lang w:val="en-CA"/>
              </w:rPr>
              <w:t>g</w:t>
            </w:r>
            <w:r w:rsidRPr="00D757E7">
              <w:rPr>
                <w:sz w:val="22"/>
                <w:szCs w:val="22"/>
                <w:vertAlign w:val="subscript"/>
                <w:lang w:val="en-CA"/>
              </w:rPr>
              <w:t>d1</w:t>
            </w:r>
            <w:r w:rsidRPr="00D757E7">
              <w:rPr>
                <w:rFonts w:eastAsia="SimSun"/>
                <w:sz w:val="22"/>
                <w:szCs w:val="22"/>
                <w:lang w:val="en-CA"/>
              </w:rPr>
              <w:t xml:space="preserve"> and </w:t>
            </w:r>
            <w:r w:rsidRPr="00D757E7">
              <w:rPr>
                <w:sz w:val="22"/>
                <w:szCs w:val="22"/>
                <w:lang w:val="en-CA"/>
              </w:rPr>
              <w:t>g</w:t>
            </w:r>
            <w:r w:rsidRPr="00D757E7">
              <w:rPr>
                <w:sz w:val="22"/>
                <w:szCs w:val="22"/>
                <w:vertAlign w:val="subscript"/>
                <w:lang w:val="en-CA"/>
              </w:rPr>
              <w:t xml:space="preserve">v </w:t>
            </w:r>
            <w:r w:rsidRPr="00D757E7">
              <w:rPr>
                <w:rFonts w:eastAsia="SimSun"/>
                <w:sz w:val="22"/>
                <w:szCs w:val="22"/>
                <w:lang w:val="en-CA"/>
              </w:rPr>
              <w:t xml:space="preserve">&lt; </w:t>
            </w:r>
            <w:r w:rsidRPr="00D757E7">
              <w:rPr>
                <w:sz w:val="22"/>
                <w:szCs w:val="22"/>
                <w:lang w:val="en-CA"/>
              </w:rPr>
              <w:t>g</w:t>
            </w:r>
            <w:r w:rsidRPr="00D757E7">
              <w:rPr>
                <w:sz w:val="22"/>
                <w:szCs w:val="22"/>
                <w:vertAlign w:val="subscript"/>
                <w:lang w:val="en-CA"/>
              </w:rPr>
              <w:t>h</w:t>
            </w:r>
          </w:p>
        </w:tc>
        <w:tc>
          <w:tcPr>
            <w:tcW w:w="4544" w:type="dxa"/>
          </w:tcPr>
          <w:p w:rsidR="00C22836" w:rsidRPr="00D757E7" w:rsidRDefault="00C22836" w:rsidP="00422226">
            <w:pPr>
              <w:keepNext/>
              <w:keepLines/>
              <w:spacing w:before="40" w:after="40"/>
              <w:jc w:val="center"/>
              <w:rPr>
                <w:rFonts w:eastAsia="SimSun"/>
                <w:sz w:val="22"/>
                <w:szCs w:val="22"/>
                <w:lang w:val="en-CA" w:eastAsia="ja-JP"/>
              </w:rPr>
            </w:pPr>
            <w:r w:rsidRPr="00D757E7">
              <w:rPr>
                <w:sz w:val="22"/>
                <w:szCs w:val="22"/>
                <w:lang w:val="en-CA"/>
              </w:rPr>
              <w:t>Diagonal</w:t>
            </w:r>
          </w:p>
        </w:tc>
      </w:tr>
      <w:tr w:rsidR="00C22836" w:rsidRPr="00D757E7" w:rsidTr="00422226">
        <w:tc>
          <w:tcPr>
            <w:tcW w:w="4518" w:type="dxa"/>
          </w:tcPr>
          <w:p w:rsidR="00C22836" w:rsidRPr="00D757E7" w:rsidRDefault="00C22836" w:rsidP="00422226">
            <w:pPr>
              <w:keepNext/>
              <w:keepLines/>
              <w:spacing w:before="40" w:after="40"/>
              <w:jc w:val="center"/>
              <w:rPr>
                <w:rFonts w:eastAsia="SimSun"/>
                <w:sz w:val="22"/>
                <w:szCs w:val="22"/>
                <w:lang w:val="en-CA" w:eastAsia="ja-JP"/>
              </w:rPr>
            </w:pPr>
            <w:r w:rsidRPr="00D757E7">
              <w:rPr>
                <w:sz w:val="22"/>
                <w:szCs w:val="22"/>
                <w:lang w:val="en-CA"/>
              </w:rPr>
              <w:t>g</w:t>
            </w:r>
            <w:r w:rsidRPr="00D757E7">
              <w:rPr>
                <w:sz w:val="22"/>
                <w:szCs w:val="22"/>
                <w:vertAlign w:val="subscript"/>
                <w:lang w:val="en-CA"/>
              </w:rPr>
              <w:t xml:space="preserve">d1 </w:t>
            </w:r>
            <w:r w:rsidRPr="00D757E7">
              <w:rPr>
                <w:rFonts w:eastAsia="SimSun"/>
                <w:sz w:val="22"/>
                <w:szCs w:val="22"/>
                <w:lang w:val="en-CA"/>
              </w:rPr>
              <w:t xml:space="preserve">&lt; </w:t>
            </w:r>
            <w:r w:rsidRPr="00D757E7">
              <w:rPr>
                <w:sz w:val="22"/>
                <w:szCs w:val="22"/>
                <w:lang w:val="en-CA"/>
              </w:rPr>
              <w:t>g</w:t>
            </w:r>
            <w:r w:rsidRPr="00D757E7">
              <w:rPr>
                <w:sz w:val="22"/>
                <w:szCs w:val="22"/>
                <w:vertAlign w:val="subscript"/>
                <w:lang w:val="en-CA"/>
              </w:rPr>
              <w:t>d2</w:t>
            </w:r>
            <w:r w:rsidRPr="00D757E7">
              <w:rPr>
                <w:rFonts w:eastAsia="SimSun"/>
                <w:sz w:val="22"/>
                <w:szCs w:val="22"/>
                <w:lang w:val="en-CA"/>
              </w:rPr>
              <w:t xml:space="preserve"> and </w:t>
            </w:r>
            <w:r w:rsidRPr="00D757E7">
              <w:rPr>
                <w:sz w:val="22"/>
                <w:szCs w:val="22"/>
                <w:lang w:val="en-CA"/>
              </w:rPr>
              <w:t>g</w:t>
            </w:r>
            <w:r w:rsidRPr="00D757E7">
              <w:rPr>
                <w:sz w:val="22"/>
                <w:szCs w:val="22"/>
                <w:vertAlign w:val="subscript"/>
                <w:lang w:val="en-CA"/>
              </w:rPr>
              <w:t xml:space="preserve">h </w:t>
            </w:r>
            <w:r w:rsidRPr="00D757E7">
              <w:rPr>
                <w:rFonts w:eastAsia="SimSun"/>
                <w:sz w:val="22"/>
                <w:szCs w:val="22"/>
                <w:lang w:val="en-CA"/>
              </w:rPr>
              <w:t xml:space="preserve">&lt; </w:t>
            </w:r>
            <w:r w:rsidRPr="00D757E7">
              <w:rPr>
                <w:sz w:val="22"/>
                <w:szCs w:val="22"/>
                <w:lang w:val="en-CA"/>
              </w:rPr>
              <w:t>g</w:t>
            </w:r>
            <w:r w:rsidRPr="00D757E7">
              <w:rPr>
                <w:sz w:val="22"/>
                <w:szCs w:val="22"/>
                <w:vertAlign w:val="subscript"/>
                <w:lang w:val="en-CA"/>
              </w:rPr>
              <w:t>v</w:t>
            </w:r>
          </w:p>
        </w:tc>
        <w:tc>
          <w:tcPr>
            <w:tcW w:w="4544" w:type="dxa"/>
          </w:tcPr>
          <w:p w:rsidR="00C22836" w:rsidRPr="00D757E7" w:rsidRDefault="00C22836" w:rsidP="00422226">
            <w:pPr>
              <w:keepNext/>
              <w:keepLines/>
              <w:spacing w:before="40" w:after="40"/>
              <w:jc w:val="center"/>
              <w:rPr>
                <w:rFonts w:eastAsia="SimSun"/>
                <w:sz w:val="22"/>
                <w:szCs w:val="22"/>
                <w:lang w:val="en-CA" w:eastAsia="ja-JP"/>
              </w:rPr>
            </w:pPr>
            <w:r w:rsidRPr="00D757E7">
              <w:rPr>
                <w:sz w:val="22"/>
                <w:szCs w:val="22"/>
                <w:lang w:val="en-CA"/>
              </w:rPr>
              <w:t>Vertical flip</w:t>
            </w:r>
          </w:p>
        </w:tc>
      </w:tr>
      <w:tr w:rsidR="00C22836" w:rsidRPr="00D757E7" w:rsidTr="00422226">
        <w:tc>
          <w:tcPr>
            <w:tcW w:w="4518" w:type="dxa"/>
          </w:tcPr>
          <w:p w:rsidR="00C22836" w:rsidRPr="00D757E7" w:rsidRDefault="00C22836" w:rsidP="00422226">
            <w:pPr>
              <w:keepNext/>
              <w:keepLines/>
              <w:spacing w:before="40" w:after="40"/>
              <w:jc w:val="center"/>
              <w:rPr>
                <w:rFonts w:eastAsia="SimSun"/>
                <w:sz w:val="22"/>
                <w:szCs w:val="22"/>
                <w:lang w:val="en-CA" w:eastAsia="ja-JP"/>
              </w:rPr>
            </w:pPr>
            <w:r w:rsidRPr="00D757E7">
              <w:rPr>
                <w:sz w:val="22"/>
                <w:szCs w:val="22"/>
                <w:lang w:val="en-CA"/>
              </w:rPr>
              <w:t>g</w:t>
            </w:r>
            <w:r w:rsidRPr="00D757E7">
              <w:rPr>
                <w:sz w:val="22"/>
                <w:szCs w:val="22"/>
                <w:vertAlign w:val="subscript"/>
                <w:lang w:val="en-CA"/>
              </w:rPr>
              <w:t xml:space="preserve">d1 </w:t>
            </w:r>
            <w:r w:rsidRPr="00D757E7">
              <w:rPr>
                <w:rFonts w:eastAsia="SimSun"/>
                <w:sz w:val="22"/>
                <w:szCs w:val="22"/>
                <w:lang w:val="en-CA"/>
              </w:rPr>
              <w:t xml:space="preserve">&lt; </w:t>
            </w:r>
            <w:r w:rsidRPr="00D757E7">
              <w:rPr>
                <w:sz w:val="22"/>
                <w:szCs w:val="22"/>
                <w:lang w:val="en-CA"/>
              </w:rPr>
              <w:t>g</w:t>
            </w:r>
            <w:r w:rsidRPr="00D757E7">
              <w:rPr>
                <w:sz w:val="22"/>
                <w:szCs w:val="22"/>
                <w:vertAlign w:val="subscript"/>
                <w:lang w:val="en-CA"/>
              </w:rPr>
              <w:t>d2</w:t>
            </w:r>
            <w:r w:rsidRPr="00D757E7">
              <w:rPr>
                <w:rFonts w:eastAsia="SimSun"/>
                <w:sz w:val="22"/>
                <w:szCs w:val="22"/>
                <w:lang w:val="en-CA"/>
              </w:rPr>
              <w:t xml:space="preserve"> and </w:t>
            </w:r>
            <w:r w:rsidRPr="00D757E7">
              <w:rPr>
                <w:sz w:val="22"/>
                <w:szCs w:val="22"/>
                <w:lang w:val="en-CA"/>
              </w:rPr>
              <w:t>g</w:t>
            </w:r>
            <w:r w:rsidRPr="00D757E7">
              <w:rPr>
                <w:sz w:val="22"/>
                <w:szCs w:val="22"/>
                <w:vertAlign w:val="subscript"/>
                <w:lang w:val="en-CA"/>
              </w:rPr>
              <w:t xml:space="preserve">v </w:t>
            </w:r>
            <w:r w:rsidRPr="00D757E7">
              <w:rPr>
                <w:rFonts w:eastAsia="SimSun"/>
                <w:sz w:val="22"/>
                <w:szCs w:val="22"/>
                <w:lang w:val="en-CA"/>
              </w:rPr>
              <w:t xml:space="preserve">&lt; </w:t>
            </w:r>
            <w:r w:rsidRPr="00D757E7">
              <w:rPr>
                <w:sz w:val="22"/>
                <w:szCs w:val="22"/>
                <w:lang w:val="en-CA"/>
              </w:rPr>
              <w:t>g</w:t>
            </w:r>
            <w:r w:rsidRPr="00D757E7">
              <w:rPr>
                <w:sz w:val="22"/>
                <w:szCs w:val="22"/>
                <w:vertAlign w:val="subscript"/>
                <w:lang w:val="en-CA"/>
              </w:rPr>
              <w:t>h</w:t>
            </w:r>
          </w:p>
        </w:tc>
        <w:tc>
          <w:tcPr>
            <w:tcW w:w="4544" w:type="dxa"/>
          </w:tcPr>
          <w:p w:rsidR="00C22836" w:rsidRPr="00D757E7" w:rsidRDefault="00C22836" w:rsidP="00422226">
            <w:pPr>
              <w:keepNext/>
              <w:keepLines/>
              <w:spacing w:before="40" w:after="40"/>
              <w:jc w:val="center"/>
              <w:rPr>
                <w:rFonts w:eastAsia="SimSun"/>
                <w:sz w:val="22"/>
                <w:szCs w:val="22"/>
                <w:lang w:val="en-CA" w:eastAsia="ja-JP"/>
              </w:rPr>
            </w:pPr>
            <w:r w:rsidRPr="00D757E7">
              <w:rPr>
                <w:sz w:val="22"/>
                <w:szCs w:val="22"/>
                <w:lang w:val="en-CA"/>
              </w:rPr>
              <w:t>Rotation</w:t>
            </w:r>
          </w:p>
        </w:tc>
      </w:tr>
    </w:tbl>
    <w:p w:rsidR="00C22836" w:rsidRPr="00D757E7" w:rsidRDefault="00C22836" w:rsidP="00C22836">
      <w:pPr>
        <w:pStyle w:val="Heading4"/>
        <w:rPr>
          <w:lang w:val="en-CA"/>
        </w:rPr>
      </w:pPr>
      <w:r w:rsidRPr="00D757E7">
        <w:rPr>
          <w:lang w:val="en-CA"/>
        </w:rPr>
        <w:t>Filter parameters signalling</w:t>
      </w:r>
    </w:p>
    <w:p w:rsidR="00A9068A" w:rsidRPr="00D757E7" w:rsidRDefault="00C22836" w:rsidP="0001225F">
      <w:pPr>
        <w:spacing w:before="120" w:after="120"/>
        <w:jc w:val="both"/>
        <w:rPr>
          <w:sz w:val="22"/>
          <w:szCs w:val="22"/>
          <w:lang w:val="en-CA"/>
        </w:rPr>
      </w:pPr>
      <w:r w:rsidRPr="00D757E7">
        <w:rPr>
          <w:sz w:val="22"/>
          <w:szCs w:val="22"/>
          <w:lang w:val="en-CA"/>
        </w:rPr>
        <w:t xml:space="preserve">In </w:t>
      </w:r>
      <w:r w:rsidR="00854971">
        <w:rPr>
          <w:sz w:val="22"/>
          <w:szCs w:val="22"/>
          <w:lang w:val="en-CA"/>
        </w:rPr>
        <w:t xml:space="preserve">the </w:t>
      </w:r>
      <w:r w:rsidRPr="00D757E7">
        <w:rPr>
          <w:sz w:val="22"/>
          <w:szCs w:val="22"/>
          <w:lang w:val="en-CA"/>
        </w:rPr>
        <w:t>JEM, ALF filter parameters are signal</w:t>
      </w:r>
      <w:r w:rsidR="00DD4628">
        <w:rPr>
          <w:sz w:val="22"/>
          <w:szCs w:val="22"/>
          <w:lang w:val="en-CA"/>
        </w:rPr>
        <w:t>l</w:t>
      </w:r>
      <w:r w:rsidRPr="00D757E7">
        <w:rPr>
          <w:sz w:val="22"/>
          <w:szCs w:val="22"/>
          <w:lang w:val="en-CA"/>
        </w:rPr>
        <w:t>ed in the first CTU, i.e., after the slice header and before the SAO parameters of the first CTU. Up to 25 sets of luma filter coefficients could be signalled. To reduce bits overhead, filter coefficients of different classification can be merged. Also</w:t>
      </w:r>
      <w:r w:rsidR="00DD4628">
        <w:rPr>
          <w:sz w:val="22"/>
          <w:szCs w:val="22"/>
          <w:lang w:val="en-CA"/>
        </w:rPr>
        <w:t>,</w:t>
      </w:r>
      <w:r w:rsidRPr="00D757E7">
        <w:rPr>
          <w:sz w:val="22"/>
          <w:szCs w:val="22"/>
          <w:lang w:val="en-CA"/>
        </w:rPr>
        <w:t xml:space="preserve"> the ALF coefficients of reference pictures are stored and allowed to be reused as ALF coefficients of a current picture. The current picture may choose to use ALF coefficients stored for the reference pictures, and bypass the ALF coefficients signalling. In this case, only an index to one of the reference pictures is signalled, and the stored ALF coefficients of the indicated reference picture are simply inherited for the current picture. </w:t>
      </w:r>
    </w:p>
    <w:p w:rsidR="00C22836" w:rsidRPr="00D757E7" w:rsidRDefault="00C26E9B" w:rsidP="0001225F">
      <w:pPr>
        <w:spacing w:before="120" w:after="120"/>
        <w:jc w:val="both"/>
        <w:rPr>
          <w:sz w:val="22"/>
          <w:szCs w:val="22"/>
          <w:lang w:val="en-CA"/>
        </w:rPr>
      </w:pPr>
      <w:r w:rsidRPr="00D757E7">
        <w:rPr>
          <w:sz w:val="22"/>
          <w:szCs w:val="22"/>
          <w:lang w:val="en-CA"/>
        </w:rPr>
        <w:lastRenderedPageBreak/>
        <w:t>To support ALF temporal prediction, a candidate list of ALF filter sets is maintained. At the beginning of decoding a new sequence, the candidate list is empty. After decoding one picture, the corresponding set of filters may be added to the candidate list. Once the size of the candidate list reaches the maximum allowed value (i.e., 6 in current JEM), a new set of filters overwrites the oldest set in decoding order, and that is, first-in-first-out (FIFO) rule is applied to update the candidate list. Meanwhile, to avoid duplications, a set could only be added to the list when the corresponding picture doesn’t use ALF temporal prediction.</w:t>
      </w:r>
      <w:r w:rsidR="00A9068A" w:rsidRPr="00D757E7">
        <w:rPr>
          <w:sz w:val="22"/>
          <w:szCs w:val="22"/>
          <w:lang w:val="en-CA"/>
        </w:rPr>
        <w:t xml:space="preserve"> </w:t>
      </w:r>
      <w:r w:rsidR="0001225F" w:rsidRPr="00D757E7">
        <w:rPr>
          <w:sz w:val="22"/>
          <w:szCs w:val="22"/>
          <w:lang w:val="en-CA"/>
        </w:rPr>
        <w:t>To support temporal scalability, mul</w:t>
      </w:r>
      <w:r w:rsidR="00A741E1" w:rsidRPr="00D757E7">
        <w:rPr>
          <w:sz w:val="22"/>
          <w:szCs w:val="22"/>
          <w:lang w:val="en-CA"/>
        </w:rPr>
        <w:t>tiple candidate lists of filter sets</w:t>
      </w:r>
      <w:r w:rsidR="0001225F" w:rsidRPr="00D757E7">
        <w:rPr>
          <w:sz w:val="22"/>
          <w:szCs w:val="22"/>
          <w:lang w:val="en-CA"/>
        </w:rPr>
        <w:t xml:space="preserve"> wherein each candidate list is associated with a temporal layer. More specifically, each array assigned by </w:t>
      </w:r>
      <w:r w:rsidR="00A741E1" w:rsidRPr="00D757E7">
        <w:rPr>
          <w:sz w:val="22"/>
          <w:szCs w:val="22"/>
          <w:lang w:val="en-CA"/>
        </w:rPr>
        <w:t>temporal layer index (</w:t>
      </w:r>
      <w:r w:rsidR="0001225F" w:rsidRPr="00D757E7">
        <w:rPr>
          <w:sz w:val="22"/>
          <w:szCs w:val="22"/>
          <w:lang w:val="en-CA"/>
        </w:rPr>
        <w:t>TempIdx</w:t>
      </w:r>
      <w:r w:rsidR="00A741E1" w:rsidRPr="00D757E7">
        <w:rPr>
          <w:sz w:val="22"/>
          <w:szCs w:val="22"/>
          <w:lang w:val="en-CA"/>
        </w:rPr>
        <w:t>)</w:t>
      </w:r>
      <w:r w:rsidR="0001225F" w:rsidRPr="00D757E7">
        <w:rPr>
          <w:sz w:val="22"/>
          <w:szCs w:val="22"/>
          <w:lang w:val="en-CA"/>
        </w:rPr>
        <w:t xml:space="preserve"> may compose filter</w:t>
      </w:r>
      <w:r w:rsidR="002D1330" w:rsidRPr="00D757E7">
        <w:rPr>
          <w:sz w:val="22"/>
          <w:szCs w:val="22"/>
          <w:lang w:val="en-CA"/>
        </w:rPr>
        <w:t xml:space="preserve"> set</w:t>
      </w:r>
      <w:r w:rsidR="0001225F" w:rsidRPr="00D757E7">
        <w:rPr>
          <w:sz w:val="22"/>
          <w:szCs w:val="22"/>
          <w:lang w:val="en-CA"/>
        </w:rPr>
        <w:t xml:space="preserve">s </w:t>
      </w:r>
      <w:r w:rsidR="003A72CE" w:rsidRPr="00D757E7">
        <w:rPr>
          <w:sz w:val="22"/>
          <w:szCs w:val="22"/>
          <w:lang w:val="en-CA"/>
        </w:rPr>
        <w:t xml:space="preserve">of previously decoded </w:t>
      </w:r>
      <w:r w:rsidR="0001225F" w:rsidRPr="00D757E7">
        <w:rPr>
          <w:sz w:val="22"/>
          <w:szCs w:val="22"/>
          <w:lang w:val="en-CA"/>
        </w:rPr>
        <w:t xml:space="preserve">pictures with equal to lower TempIdx. For example, the k-th array is assigned to be associated with TempIdx equal to </w:t>
      </w:r>
      <w:r w:rsidR="003A72CE" w:rsidRPr="00D757E7">
        <w:rPr>
          <w:sz w:val="22"/>
          <w:szCs w:val="22"/>
          <w:lang w:val="en-CA"/>
        </w:rPr>
        <w:t xml:space="preserve">k, and it only contains </w:t>
      </w:r>
      <w:r w:rsidR="0001225F" w:rsidRPr="00D757E7">
        <w:rPr>
          <w:sz w:val="22"/>
          <w:szCs w:val="22"/>
          <w:lang w:val="en-CA"/>
        </w:rPr>
        <w:t>filter</w:t>
      </w:r>
      <w:r w:rsidR="003A72CE" w:rsidRPr="00D757E7">
        <w:rPr>
          <w:sz w:val="22"/>
          <w:szCs w:val="22"/>
          <w:lang w:val="en-CA"/>
        </w:rPr>
        <w:t xml:space="preserve"> set</w:t>
      </w:r>
      <w:r w:rsidR="0001225F" w:rsidRPr="00D757E7">
        <w:rPr>
          <w:sz w:val="22"/>
          <w:szCs w:val="22"/>
          <w:lang w:val="en-CA"/>
        </w:rPr>
        <w:t xml:space="preserve">s from pictures with TempIdx </w:t>
      </w:r>
      <w:r w:rsidR="0093423B" w:rsidRPr="00D757E7">
        <w:rPr>
          <w:sz w:val="22"/>
          <w:szCs w:val="22"/>
          <w:lang w:val="en-CA"/>
        </w:rPr>
        <w:t xml:space="preserve">smaller than or </w:t>
      </w:r>
      <w:r w:rsidR="0001225F" w:rsidRPr="00D757E7">
        <w:rPr>
          <w:sz w:val="22"/>
          <w:szCs w:val="22"/>
          <w:lang w:val="en-CA"/>
        </w:rPr>
        <w:t xml:space="preserve">equal to k. After coding a certain </w:t>
      </w:r>
      <w:r w:rsidR="00236C10" w:rsidRPr="00D757E7">
        <w:rPr>
          <w:sz w:val="22"/>
          <w:szCs w:val="22"/>
          <w:lang w:val="en-CA"/>
        </w:rPr>
        <w:t>picture</w:t>
      </w:r>
      <w:r w:rsidR="0001225F" w:rsidRPr="00D757E7">
        <w:rPr>
          <w:sz w:val="22"/>
          <w:szCs w:val="22"/>
          <w:lang w:val="en-CA"/>
        </w:rPr>
        <w:t>, the filter</w:t>
      </w:r>
      <w:r w:rsidR="00236C10" w:rsidRPr="00D757E7">
        <w:rPr>
          <w:sz w:val="22"/>
          <w:szCs w:val="22"/>
          <w:lang w:val="en-CA"/>
        </w:rPr>
        <w:t xml:space="preserve"> set</w:t>
      </w:r>
      <w:r w:rsidR="0001225F" w:rsidRPr="00D757E7">
        <w:rPr>
          <w:sz w:val="22"/>
          <w:szCs w:val="22"/>
          <w:lang w:val="en-CA"/>
        </w:rPr>
        <w:t xml:space="preserve">s associated with the </w:t>
      </w:r>
      <w:r w:rsidR="00236C10" w:rsidRPr="00D757E7">
        <w:rPr>
          <w:sz w:val="22"/>
          <w:szCs w:val="22"/>
          <w:lang w:val="en-CA"/>
        </w:rPr>
        <w:t>picture will</w:t>
      </w:r>
      <w:r w:rsidR="0001225F" w:rsidRPr="00D757E7">
        <w:rPr>
          <w:sz w:val="22"/>
          <w:szCs w:val="22"/>
          <w:lang w:val="en-CA"/>
        </w:rPr>
        <w:t xml:space="preserve"> be used to update those arrays associated with equal or higher TempIdx. </w:t>
      </w:r>
    </w:p>
    <w:p w:rsidR="00C22836" w:rsidRPr="00D757E7" w:rsidRDefault="00C22836" w:rsidP="00C22836">
      <w:pPr>
        <w:spacing w:before="120" w:after="120"/>
        <w:jc w:val="both"/>
        <w:rPr>
          <w:sz w:val="22"/>
          <w:szCs w:val="22"/>
          <w:lang w:val="en-CA"/>
        </w:rPr>
      </w:pPr>
      <w:r w:rsidRPr="00D757E7">
        <w:rPr>
          <w:sz w:val="22"/>
          <w:szCs w:val="22"/>
          <w:lang w:val="en-CA"/>
        </w:rPr>
        <w:t>The temporal prediction of ALF coefficients improves coding efficiency for inter coded frames. To improve coding efficiency when temporal prediction is not available (intra frames), a set of 16 fixed filters is assigned to each class. To indicate the usage of the fixed filter, a flag for each class is signal</w:t>
      </w:r>
      <w:r w:rsidR="00DD4628">
        <w:rPr>
          <w:sz w:val="22"/>
          <w:szCs w:val="22"/>
          <w:lang w:val="en-CA"/>
        </w:rPr>
        <w:t>l</w:t>
      </w:r>
      <w:r w:rsidRPr="00D757E7">
        <w:rPr>
          <w:sz w:val="22"/>
          <w:szCs w:val="22"/>
          <w:lang w:val="en-CA"/>
        </w:rPr>
        <w:t xml:space="preserve">ed and if required, the index of the chosen fixed filter. Even when the fixed filter is selected for a given class, the coefficients of the adaptive filter </w:t>
      </w:r>
      <m:oMath>
        <m:r>
          <w:rPr>
            <w:rFonts w:ascii="Cambria Math" w:hAnsi="Cambria Math"/>
            <w:sz w:val="22"/>
            <w:szCs w:val="22"/>
            <w:lang w:val="en-CA"/>
          </w:rPr>
          <m:t>f(k,l)</m:t>
        </m:r>
      </m:oMath>
      <w:r w:rsidRPr="00D757E7">
        <w:rPr>
          <w:sz w:val="22"/>
          <w:szCs w:val="22"/>
          <w:lang w:val="en-CA"/>
        </w:rPr>
        <w:t xml:space="preserve"> can still be sent for this class in which case the coefficients of the filter which will be applied to the reconstructed image are sum of both sets of coefficients. </w:t>
      </w:r>
    </w:p>
    <w:p w:rsidR="00C22836" w:rsidRPr="00D757E7" w:rsidRDefault="00C22836" w:rsidP="00C22836">
      <w:pPr>
        <w:spacing w:before="120" w:after="120"/>
        <w:jc w:val="both"/>
        <w:rPr>
          <w:sz w:val="22"/>
          <w:szCs w:val="22"/>
          <w:lang w:val="en-CA"/>
        </w:rPr>
      </w:pPr>
      <w:r w:rsidRPr="00D757E7">
        <w:rPr>
          <w:sz w:val="22"/>
          <w:szCs w:val="22"/>
          <w:lang w:val="en-CA"/>
        </w:rPr>
        <w:t>The filtering process of luma component can controlled at CU level. A flag is signalled to indicate whether ALF is applied to the luma component of a CU. For chroma component, whether ALF is applied or not is indicated at picture level only.</w:t>
      </w:r>
    </w:p>
    <w:p w:rsidR="00C22836" w:rsidRPr="00D757E7" w:rsidRDefault="00C22836" w:rsidP="00C22836">
      <w:pPr>
        <w:pStyle w:val="Heading4"/>
        <w:rPr>
          <w:lang w:val="en-CA"/>
        </w:rPr>
      </w:pPr>
      <w:r w:rsidRPr="00D757E7">
        <w:rPr>
          <w:lang w:val="en-CA"/>
        </w:rPr>
        <w:t>Filtering process</w:t>
      </w:r>
    </w:p>
    <w:p w:rsidR="00C22836" w:rsidRPr="00D757E7" w:rsidRDefault="00C22836" w:rsidP="00C22836">
      <w:pPr>
        <w:spacing w:before="120" w:after="120"/>
        <w:jc w:val="both"/>
        <w:rPr>
          <w:sz w:val="22"/>
          <w:szCs w:val="22"/>
          <w:lang w:val="en-CA"/>
        </w:rPr>
      </w:pPr>
      <w:r w:rsidRPr="00D757E7">
        <w:rPr>
          <w:sz w:val="22"/>
          <w:szCs w:val="22"/>
          <w:lang w:val="en-CA"/>
        </w:rPr>
        <w:t xml:space="preserve">At decoder side, when ALF is enabled for a CU, each sample </w:t>
      </w:r>
      <m:oMath>
        <m:r>
          <w:rPr>
            <w:rFonts w:ascii="Cambria Math" w:hAnsi="Cambria Math"/>
            <w:sz w:val="22"/>
            <w:szCs w:val="22"/>
            <w:lang w:val="en-CA"/>
          </w:rPr>
          <m:t xml:space="preserve">R(i,j) </m:t>
        </m:r>
      </m:oMath>
      <w:r w:rsidRPr="00D757E7">
        <w:rPr>
          <w:sz w:val="22"/>
          <w:szCs w:val="22"/>
          <w:lang w:val="en-CA"/>
        </w:rPr>
        <w:t xml:space="preserve">within the CU is filtered, resulting in </w:t>
      </w:r>
      <w:r w:rsidR="00080D74">
        <w:rPr>
          <w:sz w:val="22"/>
          <w:szCs w:val="22"/>
          <w:lang w:val="en-CA"/>
        </w:rPr>
        <w:t>sample</w:t>
      </w:r>
      <w:r w:rsidRPr="00D757E7">
        <w:rPr>
          <w:sz w:val="22"/>
          <w:szCs w:val="22"/>
          <w:lang w:val="en-CA"/>
        </w:rPr>
        <w:t xml:space="preserve"> value </w:t>
      </w:r>
      <m:oMath>
        <m:r>
          <w:rPr>
            <w:rFonts w:ascii="Cambria Math" w:hAnsi="Cambria Math"/>
            <w:sz w:val="22"/>
            <w:szCs w:val="22"/>
            <w:lang w:val="en-CA"/>
          </w:rPr>
          <m:t>R'(i,j)</m:t>
        </m:r>
      </m:oMath>
      <w:r w:rsidRPr="00D757E7">
        <w:rPr>
          <w:sz w:val="22"/>
          <w:szCs w:val="22"/>
          <w:lang w:val="en-CA"/>
        </w:rPr>
        <w:t xml:space="preserve"> as shown in equation (25), where </w:t>
      </w:r>
      <w:r w:rsidRPr="00D757E7">
        <w:rPr>
          <w:i/>
          <w:sz w:val="22"/>
          <w:szCs w:val="22"/>
          <w:lang w:val="en-CA"/>
        </w:rPr>
        <w:t>L</w:t>
      </w:r>
      <w:r w:rsidRPr="00D757E7">
        <w:rPr>
          <w:sz w:val="22"/>
          <w:szCs w:val="22"/>
          <w:lang w:val="en-CA"/>
        </w:rPr>
        <w:t xml:space="preserve"> denotes filter length, </w:t>
      </w:r>
      <m:oMath>
        <m:sSub>
          <m:sSubPr>
            <m:ctrlPr>
              <w:rPr>
                <w:rFonts w:ascii="Cambria Math" w:hAnsi="Cambria Math"/>
                <w:i/>
                <w:sz w:val="22"/>
                <w:szCs w:val="22"/>
                <w:lang w:val="en-CA"/>
              </w:rPr>
            </m:ctrlPr>
          </m:sSubPr>
          <m:e>
            <m:r>
              <w:rPr>
                <w:rFonts w:ascii="Cambria Math" w:hAnsi="Cambria Math"/>
                <w:sz w:val="22"/>
                <w:szCs w:val="22"/>
                <w:lang w:val="en-CA"/>
              </w:rPr>
              <m:t>f</m:t>
            </m:r>
          </m:e>
          <m:sub>
            <m:r>
              <w:rPr>
                <w:rFonts w:ascii="Cambria Math" w:hAnsi="Cambria Math"/>
                <w:sz w:val="22"/>
                <w:szCs w:val="22"/>
                <w:lang w:val="en-CA"/>
              </w:rPr>
              <m:t>m,n</m:t>
            </m:r>
          </m:sub>
        </m:sSub>
      </m:oMath>
      <w:r w:rsidRPr="00D757E7">
        <w:rPr>
          <w:sz w:val="22"/>
          <w:szCs w:val="22"/>
          <w:lang w:val="en-CA"/>
        </w:rPr>
        <w:t xml:space="preserve"> represents filter coefficient, and </w:t>
      </w:r>
      <m:oMath>
        <m:r>
          <w:rPr>
            <w:rFonts w:ascii="Cambria Math" w:hAnsi="Cambria Math"/>
            <w:sz w:val="22"/>
            <w:szCs w:val="22"/>
            <w:lang w:val="en-CA"/>
          </w:rPr>
          <m:t>f(k, l)</m:t>
        </m:r>
      </m:oMath>
      <w:r w:rsidRPr="00D757E7">
        <w:rPr>
          <w:sz w:val="22"/>
          <w:szCs w:val="22"/>
          <w:lang w:val="en-CA"/>
        </w:rPr>
        <w:t xml:space="preserve"> denotes the decoded filter coefficients.</w:t>
      </w:r>
    </w:p>
    <w:p w:rsidR="00C22836" w:rsidRPr="00D757E7" w:rsidRDefault="00C22836" w:rsidP="00C22836">
      <w:pPr>
        <w:jc w:val="right"/>
        <w:rPr>
          <w:sz w:val="22"/>
          <w:szCs w:val="22"/>
          <w:lang w:val="en-CA"/>
        </w:rPr>
      </w:pPr>
      <m:oMath>
        <m:r>
          <w:rPr>
            <w:rFonts w:ascii="Cambria Math" w:hAnsi="Cambria Math"/>
            <w:sz w:val="22"/>
            <w:szCs w:val="22"/>
            <w:lang w:val="en-CA"/>
          </w:rPr>
          <m:t>R'(i,j)=</m:t>
        </m:r>
        <m:nary>
          <m:naryPr>
            <m:chr m:val="∑"/>
            <m:limLoc m:val="undOvr"/>
            <m:ctrlPr>
              <w:rPr>
                <w:rFonts w:ascii="Cambria Math" w:hAnsi="Cambria Math"/>
                <w:i/>
                <w:sz w:val="22"/>
                <w:szCs w:val="22"/>
                <w:lang w:val="en-CA"/>
              </w:rPr>
            </m:ctrlPr>
          </m:naryPr>
          <m:sub>
            <m:r>
              <w:rPr>
                <w:rFonts w:ascii="Cambria Math" w:hAnsi="Cambria Math"/>
                <w:sz w:val="22"/>
                <w:szCs w:val="22"/>
                <w:lang w:val="en-CA"/>
              </w:rPr>
              <m:t>k=-L/2</m:t>
            </m:r>
          </m:sub>
          <m:sup>
            <m:r>
              <w:rPr>
                <w:rFonts w:ascii="Cambria Math" w:hAnsi="Cambria Math"/>
                <w:sz w:val="22"/>
                <w:szCs w:val="22"/>
                <w:lang w:val="en-CA"/>
              </w:rPr>
              <m:t>L/2</m:t>
            </m:r>
          </m:sup>
          <m:e>
            <m:nary>
              <m:naryPr>
                <m:chr m:val="∑"/>
                <m:limLoc m:val="undOvr"/>
                <m:ctrlPr>
                  <w:rPr>
                    <w:rFonts w:ascii="Cambria Math" w:hAnsi="Cambria Math"/>
                    <w:i/>
                    <w:sz w:val="22"/>
                    <w:szCs w:val="22"/>
                    <w:lang w:val="en-CA"/>
                  </w:rPr>
                </m:ctrlPr>
              </m:naryPr>
              <m:sub>
                <m:r>
                  <w:rPr>
                    <w:rFonts w:ascii="Cambria Math" w:hAnsi="Cambria Math"/>
                    <w:sz w:val="22"/>
                    <w:szCs w:val="22"/>
                    <w:lang w:val="en-CA"/>
                  </w:rPr>
                  <m:t>l=-L/2</m:t>
                </m:r>
              </m:sub>
              <m:sup>
                <m:r>
                  <w:rPr>
                    <w:rFonts w:ascii="Cambria Math" w:hAnsi="Cambria Math"/>
                    <w:sz w:val="22"/>
                    <w:szCs w:val="22"/>
                    <w:lang w:val="en-CA"/>
                  </w:rPr>
                  <m:t>L/2</m:t>
                </m:r>
              </m:sup>
              <m:e>
                <m:r>
                  <w:rPr>
                    <w:rFonts w:ascii="Cambria Math" w:hAnsi="Cambria Math"/>
                    <w:sz w:val="22"/>
                    <w:szCs w:val="22"/>
                    <w:lang w:val="en-CA"/>
                  </w:rPr>
                  <m:t>f(k, l)×R(i+k,j+l)</m:t>
                </m:r>
              </m:e>
            </m:nary>
          </m:e>
        </m:nary>
      </m:oMath>
      <w:r w:rsidRPr="00D757E7">
        <w:rPr>
          <w:sz w:val="22"/>
          <w:szCs w:val="22"/>
          <w:lang w:val="en-CA"/>
        </w:rPr>
        <w:tab/>
      </w:r>
      <w:r w:rsidRPr="00D757E7">
        <w:rPr>
          <w:sz w:val="22"/>
          <w:szCs w:val="22"/>
          <w:lang w:val="en-CA"/>
        </w:rPr>
        <w:tab/>
      </w:r>
      <w:r w:rsidRPr="00D757E7">
        <w:rPr>
          <w:sz w:val="22"/>
          <w:szCs w:val="22"/>
          <w:lang w:val="en-CA"/>
        </w:rPr>
        <w:tab/>
      </w:r>
      <w:r w:rsidRPr="00D757E7">
        <w:rPr>
          <w:sz w:val="22"/>
          <w:szCs w:val="22"/>
          <w:lang w:val="en-CA"/>
        </w:rPr>
        <w:tab/>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43</w:t>
      </w:r>
      <w:r w:rsidRPr="00D757E7">
        <w:rPr>
          <w:noProof/>
          <w:sz w:val="22"/>
          <w:szCs w:val="22"/>
          <w:lang w:val="en-CA"/>
        </w:rPr>
        <w:fldChar w:fldCharType="end"/>
      </w:r>
      <w:r w:rsidRPr="00D757E7">
        <w:rPr>
          <w:sz w:val="22"/>
          <w:szCs w:val="22"/>
          <w:lang w:val="en-CA"/>
        </w:rPr>
        <w:t>)</w:t>
      </w:r>
    </w:p>
    <w:p w:rsidR="00C22836" w:rsidRPr="00D757E7" w:rsidRDefault="00C22836" w:rsidP="00C22836">
      <w:pPr>
        <w:pStyle w:val="Heading4"/>
        <w:rPr>
          <w:lang w:val="en-CA"/>
        </w:rPr>
      </w:pPr>
      <w:r w:rsidRPr="00D757E7">
        <w:rPr>
          <w:lang w:val="en-CA"/>
        </w:rPr>
        <w:t>Encoding side filter parameters determination process</w:t>
      </w:r>
    </w:p>
    <w:p w:rsidR="00C22836" w:rsidRPr="00D757E7" w:rsidRDefault="00C22836" w:rsidP="00C22836">
      <w:pPr>
        <w:spacing w:before="120" w:after="120"/>
        <w:jc w:val="both"/>
        <w:rPr>
          <w:sz w:val="22"/>
          <w:szCs w:val="22"/>
          <w:highlight w:val="yellow"/>
          <w:lang w:val="en-CA"/>
        </w:rPr>
      </w:pPr>
      <w:r w:rsidRPr="00D757E7">
        <w:rPr>
          <w:sz w:val="22"/>
          <w:szCs w:val="22"/>
          <w:lang w:val="en-CA"/>
        </w:rPr>
        <w:t xml:space="preserve">Overall encoder decision process for ALF is illustrated in </w:t>
      </w:r>
      <w:r w:rsidRPr="00D757E7">
        <w:rPr>
          <w:sz w:val="22"/>
          <w:szCs w:val="22"/>
          <w:lang w:val="en-CA"/>
        </w:rPr>
        <w:fldChar w:fldCharType="begin"/>
      </w:r>
      <w:r w:rsidRPr="00D757E7">
        <w:rPr>
          <w:sz w:val="22"/>
          <w:szCs w:val="22"/>
          <w:lang w:val="en-CA"/>
        </w:rPr>
        <w:instrText xml:space="preserve"> REF _Ref446274975 \h  \* MERGEFORMAT </w:instrText>
      </w:r>
      <w:r w:rsidRPr="00D757E7">
        <w:rPr>
          <w:sz w:val="22"/>
          <w:szCs w:val="22"/>
          <w:lang w:val="en-CA"/>
        </w:rPr>
      </w:r>
      <w:r w:rsidRPr="00D757E7">
        <w:rPr>
          <w:sz w:val="22"/>
          <w:szCs w:val="22"/>
          <w:lang w:val="en-CA"/>
        </w:rPr>
        <w:fldChar w:fldCharType="separate"/>
      </w:r>
      <w:r w:rsidR="00101CD3" w:rsidRPr="00C04E0D">
        <w:rPr>
          <w:sz w:val="22"/>
          <w:szCs w:val="22"/>
          <w:lang w:val="en-CA"/>
        </w:rPr>
        <w:t>Figure 31</w:t>
      </w:r>
      <w:r w:rsidRPr="00D757E7">
        <w:rPr>
          <w:sz w:val="22"/>
          <w:szCs w:val="22"/>
          <w:lang w:val="en-CA"/>
        </w:rPr>
        <w:fldChar w:fldCharType="end"/>
      </w:r>
      <w:r w:rsidRPr="00D757E7">
        <w:rPr>
          <w:sz w:val="22"/>
          <w:szCs w:val="22"/>
          <w:lang w:val="en-CA"/>
        </w:rPr>
        <w:t>. For luma samples of each CU, the encoder makes a decision on whether or not the ALF is applied and the appropriate signal</w:t>
      </w:r>
      <w:r w:rsidR="00A62887">
        <w:rPr>
          <w:sz w:val="22"/>
          <w:szCs w:val="22"/>
          <w:lang w:val="en-CA"/>
        </w:rPr>
        <w:t>l</w:t>
      </w:r>
      <w:r w:rsidRPr="00D757E7">
        <w:rPr>
          <w:sz w:val="22"/>
          <w:szCs w:val="22"/>
          <w:lang w:val="en-CA"/>
        </w:rPr>
        <w:t xml:space="preserve">ing flag is included in the slice header. For chroma samples, the decision to apply the filter is done based on the picture-level rather than CU-level. Furthermore, chroma ALF for a picture is checked only when </w:t>
      </w:r>
      <w:r w:rsidR="00D757E7">
        <w:rPr>
          <w:sz w:val="22"/>
          <w:szCs w:val="22"/>
          <w:lang w:val="en-CA"/>
        </w:rPr>
        <w:t>l</w:t>
      </w:r>
      <w:r w:rsidRPr="00D757E7">
        <w:rPr>
          <w:sz w:val="22"/>
          <w:szCs w:val="22"/>
          <w:lang w:val="en-CA"/>
        </w:rPr>
        <w:t>uma ALF is enabled for the picture.</w:t>
      </w:r>
    </w:p>
    <w:p w:rsidR="00C22836" w:rsidRPr="00D757E7" w:rsidRDefault="00C22836" w:rsidP="00C22836">
      <w:pPr>
        <w:pStyle w:val="Caption"/>
        <w:jc w:val="center"/>
        <w:rPr>
          <w:sz w:val="20"/>
          <w:szCs w:val="20"/>
          <w:lang w:val="en-CA"/>
        </w:rPr>
      </w:pPr>
      <w:r w:rsidRPr="00D757E7">
        <w:rPr>
          <w:sz w:val="20"/>
          <w:szCs w:val="20"/>
          <w:lang w:val="en-CA"/>
        </w:rPr>
        <w:object w:dxaOrig="6475" w:dyaOrig="12949">
          <v:shape id="_x0000_i1065" type="#_x0000_t75" style="width:231.65pt;height:463pt" o:ole="">
            <v:imagedata r:id="rId111" o:title=""/>
          </v:shape>
          <o:OLEObject Type="Embed" ProgID="Visio.Drawing.11" ShapeID="_x0000_i1065" DrawAspect="Content" ObjectID="_1548248466" r:id="rId112"/>
        </w:object>
      </w:r>
    </w:p>
    <w:p w:rsidR="00C22836" w:rsidRPr="00D757E7" w:rsidRDefault="00C22836" w:rsidP="00C22836">
      <w:pPr>
        <w:pStyle w:val="Caption"/>
        <w:jc w:val="center"/>
        <w:rPr>
          <w:sz w:val="20"/>
          <w:szCs w:val="20"/>
          <w:lang w:val="en-CA"/>
        </w:rPr>
      </w:pPr>
      <w:bookmarkStart w:id="502" w:name="_Ref446274975"/>
      <w:r w:rsidRPr="00D757E7">
        <w:rPr>
          <w:sz w:val="20"/>
          <w:szCs w:val="20"/>
          <w:lang w:val="en-CA"/>
        </w:rPr>
        <w:t>Figure</w:t>
      </w:r>
      <w:r w:rsidR="00101CD3"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8475CC" w:rsidRPr="00D757E7">
        <w:rPr>
          <w:noProof/>
          <w:sz w:val="20"/>
          <w:szCs w:val="20"/>
          <w:lang w:val="en-CA"/>
        </w:rPr>
        <w:t>31</w:t>
      </w:r>
      <w:r w:rsidRPr="00D757E7">
        <w:rPr>
          <w:sz w:val="20"/>
          <w:szCs w:val="20"/>
          <w:lang w:val="en-CA"/>
        </w:rPr>
        <w:fldChar w:fldCharType="end"/>
      </w:r>
      <w:bookmarkEnd w:id="502"/>
      <w:r w:rsidRPr="00D757E7">
        <w:rPr>
          <w:sz w:val="20"/>
          <w:szCs w:val="20"/>
          <w:lang w:val="en-CA"/>
        </w:rPr>
        <w:t>: Flow-graph of encoder decision for ALF</w:t>
      </w:r>
    </w:p>
    <w:p w:rsidR="00C22836" w:rsidRPr="00D757E7" w:rsidRDefault="00C22836" w:rsidP="00C22836">
      <w:pPr>
        <w:pStyle w:val="Heading3"/>
        <w:rPr>
          <w:lang w:val="en-CA"/>
        </w:rPr>
      </w:pPr>
      <w:bookmarkStart w:id="503" w:name="_Toc467250385"/>
      <w:bookmarkStart w:id="504" w:name="_Toc474506095"/>
      <w:r w:rsidRPr="00D757E7">
        <w:rPr>
          <w:lang w:val="en-CA"/>
        </w:rPr>
        <w:t>SAO and deblocking</w:t>
      </w:r>
      <w:bookmarkEnd w:id="503"/>
      <w:bookmarkEnd w:id="504"/>
    </w:p>
    <w:p w:rsidR="00C22836" w:rsidRPr="00D757E7" w:rsidRDefault="00C22836" w:rsidP="00C22836">
      <w:pPr>
        <w:jc w:val="both"/>
        <w:rPr>
          <w:sz w:val="22"/>
          <w:szCs w:val="22"/>
          <w:lang w:val="en-CA"/>
        </w:rPr>
      </w:pPr>
      <w:r w:rsidRPr="00D757E7">
        <w:rPr>
          <w:sz w:val="22"/>
          <w:szCs w:val="22"/>
          <w:lang w:val="en-CA"/>
        </w:rPr>
        <w:t xml:space="preserve">In </w:t>
      </w:r>
      <w:r w:rsidR="00854971">
        <w:rPr>
          <w:sz w:val="22"/>
          <w:szCs w:val="22"/>
          <w:lang w:val="en-CA"/>
        </w:rPr>
        <w:t xml:space="preserve">the </w:t>
      </w:r>
      <w:r w:rsidRPr="00D757E7">
        <w:rPr>
          <w:sz w:val="22"/>
          <w:szCs w:val="22"/>
          <w:lang w:val="en-CA"/>
        </w:rPr>
        <w:t xml:space="preserve">JEM, SAO and deblocking filtering process is same to those in HEVC. However, in the experiment of JEM, the deblocking filter configuration is modified when ALF is enabled. The parameter of deblocking strength (LoopFilterTcOffset) is set as </w:t>
      </w:r>
      <w:r w:rsidR="00CC61BD">
        <w:rPr>
          <w:sz w:val="22"/>
          <w:szCs w:val="22"/>
          <w:lang w:val="en-CA"/>
        </w:rPr>
        <w:t>−</w:t>
      </w:r>
      <w:r w:rsidRPr="00D757E7">
        <w:rPr>
          <w:sz w:val="22"/>
          <w:szCs w:val="22"/>
          <w:lang w:val="en-CA"/>
        </w:rPr>
        <w:t>2, instead of 0.</w:t>
      </w:r>
    </w:p>
    <w:p w:rsidR="00C22836" w:rsidRPr="00D757E7" w:rsidRDefault="00C22836" w:rsidP="00C22836">
      <w:pPr>
        <w:pStyle w:val="Heading3"/>
        <w:rPr>
          <w:lang w:val="en-CA"/>
        </w:rPr>
      </w:pPr>
      <w:bookmarkStart w:id="505" w:name="_Toc467250386"/>
      <w:bookmarkStart w:id="506" w:name="_Toc474506096"/>
      <w:r w:rsidRPr="00D757E7">
        <w:rPr>
          <w:lang w:val="en-CA"/>
        </w:rPr>
        <w:t>Content adaptive clipping</w:t>
      </w:r>
      <w:bookmarkEnd w:id="505"/>
      <w:bookmarkEnd w:id="506"/>
    </w:p>
    <w:p w:rsidR="00C22836" w:rsidRPr="00D757E7" w:rsidRDefault="00C22836" w:rsidP="00C22836">
      <w:pPr>
        <w:spacing w:before="120" w:after="120"/>
        <w:jc w:val="both"/>
        <w:rPr>
          <w:sz w:val="22"/>
          <w:szCs w:val="22"/>
          <w:lang w:val="en-CA"/>
        </w:rPr>
      </w:pPr>
      <w:r w:rsidRPr="00D757E7">
        <w:rPr>
          <w:sz w:val="22"/>
          <w:szCs w:val="22"/>
          <w:lang w:val="en-CA"/>
        </w:rPr>
        <w:t>In HEVC, a clipping operation is used to cla</w:t>
      </w:r>
      <w:r w:rsidR="007D5520">
        <w:rPr>
          <w:sz w:val="22"/>
          <w:szCs w:val="22"/>
          <w:lang w:val="en-CA"/>
        </w:rPr>
        <w:t>m</w:t>
      </w:r>
      <w:r w:rsidRPr="00D757E7">
        <w:rPr>
          <w:sz w:val="22"/>
          <w:szCs w:val="22"/>
          <w:lang w:val="en-CA"/>
        </w:rPr>
        <w:t>p the sample value within a cer</w:t>
      </w:r>
      <w:r w:rsidR="007D5520">
        <w:rPr>
          <w:sz w:val="22"/>
          <w:szCs w:val="22"/>
          <w:lang w:val="en-CA"/>
        </w:rPr>
        <w:t>t</w:t>
      </w:r>
      <w:r w:rsidRPr="00D757E7">
        <w:rPr>
          <w:sz w:val="22"/>
          <w:szCs w:val="22"/>
          <w:lang w:val="en-CA"/>
        </w:rPr>
        <w:t>ain range in the various steps of the coding/decoding process. The clipping operation is as follows:</w:t>
      </w:r>
    </w:p>
    <w:p w:rsidR="00C22836" w:rsidRPr="00D757E7" w:rsidRDefault="00F54E45" w:rsidP="00C22836">
      <w:pPr>
        <w:spacing w:before="120" w:after="120"/>
        <w:jc w:val="right"/>
        <w:rPr>
          <w:sz w:val="22"/>
          <w:szCs w:val="22"/>
          <w:lang w:val="en-CA"/>
        </w:rPr>
      </w:pPr>
      <m:oMath>
        <m:sSub>
          <m:sSubPr>
            <m:ctrlPr>
              <w:rPr>
                <w:rFonts w:ascii="Cambria Math" w:hAnsi="Cambria Math"/>
                <w:sz w:val="22"/>
                <w:szCs w:val="22"/>
                <w:lang w:val="en-CA"/>
              </w:rPr>
            </m:ctrlPr>
          </m:sSubPr>
          <m:e>
            <m:r>
              <w:rPr>
                <w:rFonts w:ascii="Cambria Math" w:hAnsi="Cambria Math"/>
                <w:sz w:val="22"/>
                <w:szCs w:val="22"/>
                <w:lang w:val="en-CA"/>
              </w:rPr>
              <m:t>T</m:t>
            </m:r>
          </m:e>
          <m:sub>
            <m:r>
              <w:rPr>
                <w:rFonts w:ascii="Cambria Math" w:hAnsi="Cambria Math"/>
                <w:sz w:val="22"/>
                <w:szCs w:val="22"/>
                <w:lang w:val="en-CA"/>
              </w:rPr>
              <m:t>clip</m:t>
            </m:r>
          </m:sub>
        </m:sSub>
        <m:r>
          <m:rPr>
            <m:sty m:val="p"/>
          </m:rPr>
          <w:rPr>
            <w:rFonts w:ascii="Cambria Math" w:hAnsi="Cambria Math"/>
            <w:sz w:val="22"/>
            <w:szCs w:val="22"/>
            <w:lang w:val="en-CA"/>
          </w:rPr>
          <m:t xml:space="preserve"> =</m:t>
        </m:r>
        <m:sSub>
          <m:sSubPr>
            <m:ctrlPr>
              <w:rPr>
                <w:rFonts w:ascii="Cambria Math" w:hAnsi="Cambria Math"/>
                <w:sz w:val="22"/>
                <w:szCs w:val="22"/>
                <w:lang w:val="en-CA"/>
              </w:rPr>
            </m:ctrlPr>
          </m:sSubPr>
          <m:e>
            <m:r>
              <w:rPr>
                <w:rFonts w:ascii="Cambria Math" w:hAnsi="Cambria Math"/>
                <w:sz w:val="22"/>
                <w:szCs w:val="22"/>
                <w:lang w:val="en-CA"/>
              </w:rPr>
              <m:t>Clip</m:t>
            </m:r>
          </m:e>
          <m:sub>
            <m:r>
              <w:rPr>
                <w:rFonts w:ascii="Cambria Math" w:hAnsi="Cambria Math"/>
                <w:sz w:val="22"/>
                <w:szCs w:val="22"/>
                <w:lang w:val="en-CA"/>
              </w:rPr>
              <m:t>BD</m:t>
            </m:r>
          </m:sub>
        </m:sSub>
        <m:d>
          <m:dPr>
            <m:ctrlPr>
              <w:rPr>
                <w:rFonts w:ascii="Cambria Math" w:hAnsi="Cambria Math"/>
                <w:sz w:val="22"/>
                <w:szCs w:val="22"/>
                <w:lang w:val="en-CA"/>
              </w:rPr>
            </m:ctrlPr>
          </m:dPr>
          <m:e>
            <m:r>
              <w:rPr>
                <w:rFonts w:ascii="Cambria Math" w:hAnsi="Cambria Math"/>
                <w:sz w:val="22"/>
                <w:szCs w:val="22"/>
                <w:lang w:val="en-CA"/>
              </w:rPr>
              <m:t>T</m:t>
            </m:r>
            <m:r>
              <m:rPr>
                <m:sty m:val="p"/>
              </m:rPr>
              <w:rPr>
                <w:rFonts w:ascii="Cambria Math" w:hAnsi="Cambria Math"/>
                <w:sz w:val="22"/>
                <w:szCs w:val="22"/>
                <w:lang w:val="en-CA"/>
              </w:rPr>
              <m:t xml:space="preserve">, </m:t>
            </m:r>
            <m:r>
              <w:rPr>
                <w:rFonts w:ascii="Cambria Math" w:hAnsi="Cambria Math"/>
                <w:sz w:val="22"/>
                <w:szCs w:val="22"/>
                <w:lang w:val="en-CA"/>
              </w:rPr>
              <m:t>bitdepth</m:t>
            </m:r>
          </m:e>
        </m:d>
        <m:r>
          <m:rPr>
            <m:sty m:val="p"/>
          </m:rPr>
          <w:rPr>
            <w:rFonts w:ascii="Cambria Math" w:hAnsi="Cambria Math"/>
            <w:sz w:val="22"/>
            <w:szCs w:val="22"/>
            <w:lang w:val="en-CA"/>
          </w:rPr>
          <m:t>=</m:t>
        </m:r>
        <m:r>
          <w:rPr>
            <w:rFonts w:ascii="Cambria Math" w:hAnsi="Cambria Math"/>
            <w:sz w:val="22"/>
            <w:szCs w:val="22"/>
            <w:lang w:val="en-CA"/>
          </w:rPr>
          <m:t>Clip</m:t>
        </m:r>
        <m:r>
          <m:rPr>
            <m:sty m:val="p"/>
          </m:rPr>
          <w:rPr>
            <w:rFonts w:ascii="Cambria Math" w:hAnsi="Cambria Math"/>
            <w:sz w:val="22"/>
            <w:szCs w:val="22"/>
            <w:lang w:val="en-CA"/>
          </w:rPr>
          <m:t>3</m:t>
        </m:r>
        <m:d>
          <m:dPr>
            <m:ctrlPr>
              <w:rPr>
                <w:rFonts w:ascii="Cambria Math" w:hAnsi="Cambria Math"/>
                <w:sz w:val="22"/>
                <w:szCs w:val="22"/>
                <w:lang w:val="en-CA"/>
              </w:rPr>
            </m:ctrlPr>
          </m:dPr>
          <m:e>
            <m:r>
              <m:rPr>
                <m:sty m:val="p"/>
              </m:rPr>
              <w:rPr>
                <w:rFonts w:ascii="Cambria Math" w:hAnsi="Cambria Math"/>
                <w:sz w:val="22"/>
                <w:szCs w:val="22"/>
                <w:lang w:val="en-CA"/>
              </w:rPr>
              <m:t xml:space="preserve"> 0 , (1&lt;&lt;</m:t>
            </m:r>
            <m:r>
              <w:rPr>
                <w:rFonts w:ascii="Cambria Math" w:hAnsi="Cambria Math"/>
                <w:sz w:val="22"/>
                <w:szCs w:val="22"/>
                <w:lang w:val="en-CA"/>
              </w:rPr>
              <m:t>bitdepth</m:t>
            </m:r>
            <m:r>
              <m:rPr>
                <m:sty m:val="p"/>
              </m:rPr>
              <w:rPr>
                <w:rFonts w:ascii="Cambria Math" w:hAnsi="Cambria Math"/>
                <w:sz w:val="22"/>
                <w:szCs w:val="22"/>
                <w:lang w:val="en-CA"/>
              </w:rPr>
              <m:t xml:space="preserve">)-1 , </m:t>
            </m:r>
            <m:r>
              <w:rPr>
                <w:rFonts w:ascii="Cambria Math" w:hAnsi="Cambria Math"/>
                <w:sz w:val="22"/>
                <w:szCs w:val="22"/>
                <w:lang w:val="en-CA"/>
              </w:rPr>
              <m:t>T</m:t>
            </m:r>
          </m:e>
        </m:d>
      </m:oMath>
      <w:r w:rsidR="00C22836" w:rsidRPr="00D757E7">
        <w:rPr>
          <w:sz w:val="22"/>
          <w:szCs w:val="22"/>
          <w:lang w:val="en-CA"/>
        </w:rPr>
        <w:t xml:space="preserve"> </w:t>
      </w:r>
      <w:r w:rsidR="00C22836" w:rsidRPr="00D757E7">
        <w:rPr>
          <w:sz w:val="22"/>
          <w:szCs w:val="22"/>
          <w:lang w:val="en-CA"/>
        </w:rPr>
        <w:tab/>
      </w:r>
      <w:r w:rsidR="00C22836" w:rsidRPr="00D757E7">
        <w:rPr>
          <w:sz w:val="22"/>
          <w:szCs w:val="22"/>
          <w:lang w:val="en-CA"/>
        </w:rPr>
        <w:tab/>
        <w:t>(</w:t>
      </w:r>
      <w:r w:rsidR="00C22836" w:rsidRPr="00D757E7">
        <w:rPr>
          <w:sz w:val="22"/>
          <w:szCs w:val="22"/>
          <w:lang w:val="en-CA"/>
        </w:rPr>
        <w:fldChar w:fldCharType="begin"/>
      </w:r>
      <w:r w:rsidR="00C22836" w:rsidRPr="00D757E7">
        <w:rPr>
          <w:sz w:val="22"/>
          <w:szCs w:val="22"/>
          <w:lang w:val="en-CA"/>
        </w:rPr>
        <w:instrText xml:space="preserve"> SEQ Eq \* MERGEFORMAT </w:instrText>
      </w:r>
      <w:r w:rsidR="00C22836" w:rsidRPr="00D757E7">
        <w:rPr>
          <w:sz w:val="22"/>
          <w:szCs w:val="22"/>
          <w:lang w:val="en-CA"/>
        </w:rPr>
        <w:fldChar w:fldCharType="separate"/>
      </w:r>
      <w:r w:rsidR="008475CC" w:rsidRPr="00D757E7">
        <w:rPr>
          <w:noProof/>
          <w:sz w:val="22"/>
          <w:szCs w:val="22"/>
          <w:lang w:val="en-CA"/>
        </w:rPr>
        <w:t>44</w:t>
      </w:r>
      <w:r w:rsidR="00C22836" w:rsidRPr="00D757E7">
        <w:rPr>
          <w:sz w:val="22"/>
          <w:szCs w:val="22"/>
          <w:lang w:val="en-CA"/>
        </w:rPr>
        <w:fldChar w:fldCharType="end"/>
      </w:r>
      <w:r w:rsidR="00C22836" w:rsidRPr="00D757E7">
        <w:rPr>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 xml:space="preserve">Where </w:t>
      </w:r>
      <m:oMath>
        <m:sSub>
          <m:sSubPr>
            <m:ctrlPr>
              <w:rPr>
                <w:rFonts w:ascii="Cambria Math" w:hAnsi="Cambria Math"/>
                <w:sz w:val="22"/>
                <w:szCs w:val="22"/>
                <w:lang w:val="en-CA"/>
              </w:rPr>
            </m:ctrlPr>
          </m:sSubPr>
          <m:e>
            <m:r>
              <w:rPr>
                <w:rFonts w:ascii="Cambria Math" w:hAnsi="Cambria Math"/>
                <w:sz w:val="22"/>
                <w:szCs w:val="22"/>
                <w:lang w:val="en-CA"/>
              </w:rPr>
              <m:t>T</m:t>
            </m:r>
          </m:e>
          <m:sub>
            <m:r>
              <w:rPr>
                <w:rFonts w:ascii="Cambria Math" w:hAnsi="Cambria Math"/>
                <w:sz w:val="22"/>
                <w:szCs w:val="22"/>
                <w:lang w:val="en-CA"/>
              </w:rPr>
              <m:t>clip</m:t>
            </m:r>
          </m:sub>
        </m:sSub>
      </m:oMath>
      <w:r w:rsidRPr="00D757E7">
        <w:rPr>
          <w:sz w:val="22"/>
          <w:szCs w:val="22"/>
          <w:lang w:val="en-CA"/>
        </w:rPr>
        <w:t xml:space="preserve"> is the resulting clipped value, the function </w:t>
      </w:r>
      <m:oMath>
        <m:r>
          <w:rPr>
            <w:rFonts w:ascii="Cambria Math" w:hAnsi="Cambria Math"/>
            <w:sz w:val="22"/>
            <w:szCs w:val="22"/>
            <w:lang w:val="en-CA"/>
          </w:rPr>
          <m:t>Clip3(min,max,T)</m:t>
        </m:r>
      </m:oMath>
      <w:r w:rsidRPr="00D757E7">
        <w:rPr>
          <w:sz w:val="22"/>
          <w:szCs w:val="22"/>
          <w:lang w:val="en-CA"/>
        </w:rPr>
        <w:t xml:space="preserve"> clips the value </w:t>
      </w:r>
      <m:oMath>
        <m:r>
          <w:rPr>
            <w:rFonts w:ascii="Cambria Math" w:hAnsi="Cambria Math"/>
            <w:sz w:val="22"/>
            <w:szCs w:val="22"/>
            <w:lang w:val="en-CA"/>
          </w:rPr>
          <m:t>T</m:t>
        </m:r>
      </m:oMath>
      <w:r w:rsidRPr="00D757E7">
        <w:rPr>
          <w:sz w:val="22"/>
          <w:szCs w:val="22"/>
          <w:lang w:val="en-CA"/>
        </w:rPr>
        <w:t xml:space="preserve"> between the bounds </w:t>
      </w:r>
      <m:oMath>
        <m:r>
          <w:rPr>
            <w:rFonts w:ascii="Cambria Math" w:hAnsi="Cambria Math"/>
            <w:sz w:val="22"/>
            <w:szCs w:val="22"/>
            <w:lang w:val="en-CA"/>
          </w:rPr>
          <m:t>min</m:t>
        </m:r>
      </m:oMath>
      <w:r w:rsidRPr="00D757E7">
        <w:rPr>
          <w:sz w:val="22"/>
          <w:szCs w:val="22"/>
          <w:lang w:val="en-CA"/>
        </w:rPr>
        <w:t xml:space="preserve"> and </w:t>
      </w:r>
      <m:oMath>
        <m:r>
          <w:rPr>
            <w:rFonts w:ascii="Cambria Math" w:hAnsi="Cambria Math"/>
            <w:sz w:val="22"/>
            <w:szCs w:val="22"/>
            <w:lang w:val="en-CA"/>
          </w:rPr>
          <m:t>max</m:t>
        </m:r>
      </m:oMath>
      <w:r w:rsidRPr="00D757E7">
        <w:rPr>
          <w:sz w:val="22"/>
          <w:szCs w:val="22"/>
          <w:lang w:val="en-CA"/>
        </w:rPr>
        <w:t xml:space="preserve">, and </w:t>
      </w:r>
      <m:oMath>
        <m:r>
          <w:rPr>
            <w:rFonts w:ascii="Cambria Math" w:hAnsi="Cambria Math"/>
            <w:sz w:val="22"/>
            <w:szCs w:val="22"/>
            <w:lang w:val="en-CA"/>
          </w:rPr>
          <m:t>bitdepth</m:t>
        </m:r>
      </m:oMath>
      <w:r w:rsidRPr="00D757E7">
        <w:rPr>
          <w:sz w:val="22"/>
          <w:szCs w:val="22"/>
          <w:lang w:val="en-CA"/>
        </w:rPr>
        <w:t xml:space="preserve"> corresponds to the internal bit depth used for the current component type. In HEVC, the bounds (</w:t>
      </w:r>
      <m:oMath>
        <m:r>
          <w:rPr>
            <w:rFonts w:ascii="Cambria Math" w:hAnsi="Cambria Math"/>
            <w:sz w:val="22"/>
            <w:szCs w:val="22"/>
            <w:lang w:val="en-CA"/>
          </w:rPr>
          <m:t>min</m:t>
        </m:r>
      </m:oMath>
      <w:r w:rsidRPr="00D757E7">
        <w:rPr>
          <w:sz w:val="22"/>
          <w:szCs w:val="22"/>
          <w:lang w:val="en-CA"/>
        </w:rPr>
        <w:t xml:space="preserve"> and </w:t>
      </w:r>
      <m:oMath>
        <m:r>
          <w:rPr>
            <w:rFonts w:ascii="Cambria Math" w:hAnsi="Cambria Math"/>
            <w:sz w:val="22"/>
            <w:szCs w:val="22"/>
            <w:lang w:val="en-CA"/>
          </w:rPr>
          <m:t>max</m:t>
        </m:r>
      </m:oMath>
      <w:r w:rsidRPr="00D757E7">
        <w:rPr>
          <w:sz w:val="22"/>
          <w:szCs w:val="22"/>
          <w:lang w:val="en-CA"/>
        </w:rPr>
        <w:t xml:space="preserve">) are merely determined based on the internal bit depth. </w:t>
      </w:r>
    </w:p>
    <w:p w:rsidR="00C22836" w:rsidRPr="00D757E7" w:rsidRDefault="00C22836" w:rsidP="00C22836">
      <w:pPr>
        <w:spacing w:before="120" w:after="120"/>
        <w:jc w:val="both"/>
        <w:rPr>
          <w:sz w:val="22"/>
          <w:szCs w:val="22"/>
          <w:lang w:val="en-CA"/>
        </w:rPr>
      </w:pPr>
      <w:r w:rsidRPr="00D757E7">
        <w:rPr>
          <w:sz w:val="22"/>
          <w:szCs w:val="22"/>
          <w:lang w:val="en-CA"/>
        </w:rPr>
        <w:lastRenderedPageBreak/>
        <w:t xml:space="preserve">In </w:t>
      </w:r>
      <w:r w:rsidR="00854971">
        <w:rPr>
          <w:sz w:val="22"/>
          <w:szCs w:val="22"/>
          <w:lang w:val="en-CA"/>
        </w:rPr>
        <w:t xml:space="preserve">the </w:t>
      </w:r>
      <w:r w:rsidRPr="00D757E7">
        <w:rPr>
          <w:sz w:val="22"/>
          <w:szCs w:val="22"/>
          <w:lang w:val="en-CA"/>
        </w:rPr>
        <w:t>JEM, the above regular clipping function is replaced by the following component-wise adaptive clipping:</w:t>
      </w:r>
    </w:p>
    <w:p w:rsidR="00C22836" w:rsidRPr="00D757E7" w:rsidRDefault="00F54E45" w:rsidP="00C22836">
      <w:pPr>
        <w:jc w:val="right"/>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clip</m:t>
            </m:r>
          </m:sub>
        </m:sSub>
        <m:r>
          <w:rPr>
            <w:rFonts w:ascii="Cambria Math" w:hAnsi="Cambria Math"/>
            <w:sz w:val="22"/>
            <w:szCs w:val="22"/>
            <w:lang w:val="en-CA"/>
          </w:rPr>
          <m:t xml:space="preserve"> = </m:t>
        </m:r>
        <m:sSub>
          <m:sSubPr>
            <m:ctrlPr>
              <w:rPr>
                <w:rFonts w:ascii="Cambria Math" w:hAnsi="Cambria Math"/>
                <w:i/>
                <w:sz w:val="22"/>
                <w:szCs w:val="22"/>
                <w:lang w:val="en-CA"/>
              </w:rPr>
            </m:ctrlPr>
          </m:sSubPr>
          <m:e>
            <m:r>
              <w:rPr>
                <w:rFonts w:ascii="Cambria Math" w:hAnsi="Cambria Math"/>
                <w:sz w:val="22"/>
                <w:szCs w:val="22"/>
                <w:lang w:val="en-CA"/>
              </w:rPr>
              <m:t>Clip</m:t>
            </m:r>
          </m:e>
          <m:sub>
            <m:r>
              <w:rPr>
                <w:rFonts w:ascii="Cambria Math" w:hAnsi="Cambria Math"/>
                <w:sz w:val="22"/>
                <w:szCs w:val="22"/>
                <w:lang w:val="en-CA"/>
              </w:rPr>
              <m:t>BD</m:t>
            </m:r>
          </m:sub>
        </m:sSub>
        <m:d>
          <m:dPr>
            <m:ctrlPr>
              <w:rPr>
                <w:rFonts w:ascii="Cambria Math" w:hAnsi="Cambria Math"/>
                <w:i/>
                <w:sz w:val="22"/>
                <w:szCs w:val="22"/>
                <w:lang w:val="en-CA"/>
              </w:rPr>
            </m:ctrlPr>
          </m:dPr>
          <m:e>
            <m:r>
              <w:rPr>
                <w:rFonts w:ascii="Cambria Math" w:hAnsi="Cambria Math"/>
                <w:sz w:val="22"/>
                <w:szCs w:val="22"/>
                <w:lang w:val="en-CA"/>
              </w:rPr>
              <m:t>T, bitdepth,C</m:t>
            </m:r>
          </m:e>
        </m:d>
        <m:r>
          <w:rPr>
            <w:rFonts w:ascii="Cambria Math" w:hAnsi="Cambria Math"/>
            <w:sz w:val="22"/>
            <w:szCs w:val="22"/>
            <w:lang w:val="en-CA"/>
          </w:rPr>
          <m:t>=Clip3</m:t>
        </m:r>
        <m:d>
          <m:dPr>
            <m:ctrlPr>
              <w:rPr>
                <w:rFonts w:ascii="Cambria Math" w:hAnsi="Cambria Math"/>
                <w:i/>
                <w:sz w:val="22"/>
                <w:szCs w:val="22"/>
                <w:lang w:val="en-CA"/>
              </w:rPr>
            </m:ctrlPr>
          </m:dPr>
          <m:e>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min</m:t>
                </m:r>
              </m:e>
              <m:sub>
                <m:r>
                  <w:rPr>
                    <w:rFonts w:ascii="Cambria Math" w:hAnsi="Cambria Math"/>
                    <w:sz w:val="22"/>
                    <w:szCs w:val="22"/>
                    <w:lang w:val="en-CA"/>
                  </w:rPr>
                  <m:t>C</m:t>
                </m:r>
              </m:sub>
            </m:sSub>
            <m:r>
              <w:rPr>
                <w:rFonts w:ascii="Cambria Math" w:hAnsi="Cambria Math"/>
                <w:sz w:val="22"/>
                <w:szCs w:val="22"/>
                <w:lang w:val="en-CA"/>
              </w:rPr>
              <m:t xml:space="preserve">, </m:t>
            </m:r>
            <m:sSub>
              <m:sSubPr>
                <m:ctrlPr>
                  <w:rPr>
                    <w:rFonts w:ascii="Cambria Math" w:hAnsi="Cambria Math"/>
                    <w:i/>
                    <w:sz w:val="22"/>
                    <w:szCs w:val="22"/>
                    <w:lang w:val="en-CA"/>
                  </w:rPr>
                </m:ctrlPr>
              </m:sSubPr>
              <m:e>
                <m:r>
                  <w:rPr>
                    <w:rFonts w:ascii="Cambria Math" w:hAnsi="Cambria Math"/>
                    <w:sz w:val="22"/>
                    <w:szCs w:val="22"/>
                    <w:lang w:val="en-CA"/>
                  </w:rPr>
                  <m:t>max</m:t>
                </m:r>
              </m:e>
              <m:sub>
                <m:r>
                  <w:rPr>
                    <w:rFonts w:ascii="Cambria Math" w:hAnsi="Cambria Math"/>
                    <w:sz w:val="22"/>
                    <w:szCs w:val="22"/>
                    <w:lang w:val="en-CA"/>
                  </w:rPr>
                  <m:t>C</m:t>
                </m:r>
              </m:sub>
            </m:sSub>
            <m:r>
              <w:rPr>
                <w:rFonts w:ascii="Cambria Math" w:hAnsi="Cambria Math"/>
                <w:sz w:val="22"/>
                <w:szCs w:val="22"/>
                <w:lang w:val="en-CA"/>
              </w:rPr>
              <m:t xml:space="preserve"> , T</m:t>
            </m:r>
          </m:e>
        </m:d>
      </m:oMath>
      <w:r w:rsidR="00C22836" w:rsidRPr="00D757E7">
        <w:rPr>
          <w:sz w:val="22"/>
          <w:szCs w:val="22"/>
          <w:lang w:val="en-CA"/>
        </w:rPr>
        <w:tab/>
      </w:r>
      <w:r w:rsidR="00C22836" w:rsidRPr="00D757E7">
        <w:rPr>
          <w:sz w:val="22"/>
          <w:szCs w:val="22"/>
          <w:lang w:val="en-CA"/>
        </w:rPr>
        <w:tab/>
      </w:r>
      <w:r w:rsidR="00C22836" w:rsidRPr="00D757E7">
        <w:rPr>
          <w:rFonts w:eastAsia="MS Mincho"/>
          <w:sz w:val="22"/>
          <w:szCs w:val="22"/>
          <w:lang w:val="en-CA"/>
        </w:rPr>
        <w:t>(</w:t>
      </w:r>
      <w:r w:rsidR="00C22836" w:rsidRPr="00D757E7">
        <w:rPr>
          <w:rFonts w:eastAsia="MS Mincho"/>
          <w:noProof/>
          <w:sz w:val="22"/>
          <w:szCs w:val="22"/>
          <w:lang w:val="en-CA"/>
        </w:rPr>
        <w:fldChar w:fldCharType="begin"/>
      </w:r>
      <w:r w:rsidR="00C22836" w:rsidRPr="00D757E7">
        <w:rPr>
          <w:rFonts w:eastAsia="MS Mincho"/>
          <w:noProof/>
          <w:sz w:val="22"/>
          <w:szCs w:val="22"/>
          <w:lang w:val="en-CA"/>
        </w:rPr>
        <w:instrText xml:space="preserve"> SEQ Eq \* MERGEFORMAT </w:instrText>
      </w:r>
      <w:r w:rsidR="00C22836" w:rsidRPr="00D757E7">
        <w:rPr>
          <w:rFonts w:eastAsia="MS Mincho"/>
          <w:noProof/>
          <w:sz w:val="22"/>
          <w:szCs w:val="22"/>
          <w:lang w:val="en-CA"/>
        </w:rPr>
        <w:fldChar w:fldCharType="separate"/>
      </w:r>
      <w:r w:rsidR="008475CC" w:rsidRPr="00D757E7">
        <w:rPr>
          <w:rFonts w:eastAsia="MS Mincho"/>
          <w:noProof/>
          <w:sz w:val="22"/>
          <w:szCs w:val="22"/>
          <w:lang w:val="en-CA"/>
        </w:rPr>
        <w:t>45</w:t>
      </w:r>
      <w:r w:rsidR="00C22836" w:rsidRPr="00D757E7">
        <w:rPr>
          <w:rFonts w:eastAsia="MS Mincho"/>
          <w:noProof/>
          <w:sz w:val="22"/>
          <w:szCs w:val="22"/>
          <w:lang w:val="en-CA"/>
        </w:rPr>
        <w:fldChar w:fldCharType="end"/>
      </w:r>
      <w:r w:rsidR="00C22836" w:rsidRPr="00D757E7">
        <w:rPr>
          <w:rFonts w:eastAsia="MS Mincho"/>
          <w:sz w:val="22"/>
          <w:szCs w:val="22"/>
          <w:lang w:val="en-CA"/>
        </w:rPr>
        <w:t>)</w:t>
      </w:r>
    </w:p>
    <w:p w:rsidR="00C22836" w:rsidRPr="00D757E7" w:rsidRDefault="00C22836" w:rsidP="00C22836">
      <w:pPr>
        <w:jc w:val="both"/>
        <w:rPr>
          <w:sz w:val="22"/>
          <w:szCs w:val="22"/>
          <w:lang w:val="en-CA"/>
        </w:rPr>
      </w:pPr>
      <w:r w:rsidRPr="00D757E7">
        <w:rPr>
          <w:sz w:val="22"/>
          <w:szCs w:val="22"/>
          <w:lang w:val="en-CA"/>
        </w:rPr>
        <w:t>Where:</w:t>
      </w:r>
    </w:p>
    <w:p w:rsidR="00C22836" w:rsidRPr="00D757E7" w:rsidRDefault="00C22836" w:rsidP="00C22836">
      <w:pPr>
        <w:pStyle w:val="ListParagraph"/>
        <w:numPr>
          <w:ilvl w:val="0"/>
          <w:numId w:val="18"/>
        </w:numPr>
        <w:rPr>
          <w:sz w:val="22"/>
          <w:szCs w:val="22"/>
          <w:lang w:val="en-CA"/>
        </w:rPr>
      </w:pPr>
      <m:oMath>
        <m:r>
          <w:rPr>
            <w:rFonts w:ascii="Cambria Math" w:hAnsi="Cambria Math"/>
            <w:sz w:val="22"/>
            <w:szCs w:val="22"/>
            <w:lang w:val="en-CA"/>
          </w:rPr>
          <m:t>C</m:t>
        </m:r>
      </m:oMath>
      <w:r w:rsidRPr="00D757E7">
        <w:rPr>
          <w:sz w:val="22"/>
          <w:szCs w:val="22"/>
          <w:lang w:val="en-CA"/>
        </w:rPr>
        <w:t xml:space="preserve"> is the component ID (typically Y, Cb or Cr)</w:t>
      </w:r>
    </w:p>
    <w:p w:rsidR="00C22836" w:rsidRPr="00D757E7" w:rsidRDefault="00F54E45" w:rsidP="00C22836">
      <w:pPr>
        <w:pStyle w:val="ListParagraph"/>
        <w:numPr>
          <w:ilvl w:val="0"/>
          <w:numId w:val="18"/>
        </w:numPr>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min</m:t>
            </m:r>
          </m:e>
          <m:sub>
            <m:r>
              <w:rPr>
                <w:rFonts w:ascii="Cambria Math" w:hAnsi="Cambria Math"/>
                <w:sz w:val="22"/>
                <w:szCs w:val="22"/>
                <w:lang w:val="en-CA"/>
              </w:rPr>
              <m:t>C</m:t>
            </m:r>
          </m:sub>
        </m:sSub>
      </m:oMath>
      <w:r w:rsidR="00C22836" w:rsidRPr="00D757E7">
        <w:rPr>
          <w:sz w:val="22"/>
          <w:szCs w:val="22"/>
          <w:lang w:val="en-CA"/>
        </w:rPr>
        <w:t xml:space="preserve"> is the lower clipping bound used in current slice for component ID </w:t>
      </w:r>
      <m:oMath>
        <m:r>
          <w:rPr>
            <w:rFonts w:ascii="Cambria Math" w:hAnsi="Cambria Math"/>
            <w:sz w:val="22"/>
            <w:szCs w:val="22"/>
            <w:lang w:val="en-CA"/>
          </w:rPr>
          <m:t>C</m:t>
        </m:r>
      </m:oMath>
    </w:p>
    <w:p w:rsidR="00C22836" w:rsidRPr="00D757E7" w:rsidRDefault="00F54E45" w:rsidP="00C22836">
      <w:pPr>
        <w:pStyle w:val="ListParagraph"/>
        <w:numPr>
          <w:ilvl w:val="0"/>
          <w:numId w:val="18"/>
        </w:numPr>
        <w:rPr>
          <w:sz w:val="22"/>
          <w:szCs w:val="22"/>
          <w:lang w:val="en-CA"/>
        </w:rPr>
      </w:pPr>
      <m:oMath>
        <m:sSub>
          <m:sSubPr>
            <m:ctrlPr>
              <w:rPr>
                <w:rFonts w:ascii="Cambria Math" w:hAnsi="Cambria Math"/>
                <w:i/>
                <w:sz w:val="22"/>
                <w:szCs w:val="22"/>
                <w:lang w:val="en-CA"/>
              </w:rPr>
            </m:ctrlPr>
          </m:sSubPr>
          <m:e>
            <m:r>
              <w:rPr>
                <w:rFonts w:ascii="Cambria Math" w:hAnsi="Cambria Math"/>
                <w:sz w:val="22"/>
                <w:szCs w:val="22"/>
                <w:lang w:val="en-CA"/>
              </w:rPr>
              <m:t>max</m:t>
            </m:r>
          </m:e>
          <m:sub>
            <m:r>
              <w:rPr>
                <w:rFonts w:ascii="Cambria Math" w:hAnsi="Cambria Math"/>
                <w:sz w:val="22"/>
                <w:szCs w:val="22"/>
                <w:lang w:val="en-CA"/>
              </w:rPr>
              <m:t>C</m:t>
            </m:r>
          </m:sub>
        </m:sSub>
      </m:oMath>
      <w:r w:rsidR="00C22836" w:rsidRPr="00D757E7">
        <w:rPr>
          <w:sz w:val="22"/>
          <w:szCs w:val="22"/>
          <w:lang w:val="en-CA"/>
        </w:rPr>
        <w:t xml:space="preserve"> is the upper clipping bound used in current slice for component ID </w:t>
      </w:r>
      <m:oMath>
        <m:r>
          <w:rPr>
            <w:rFonts w:ascii="Cambria Math" w:hAnsi="Cambria Math"/>
            <w:sz w:val="22"/>
            <w:szCs w:val="22"/>
            <w:lang w:val="en-CA"/>
          </w:rPr>
          <m:t>C</m:t>
        </m:r>
      </m:oMath>
    </w:p>
    <w:p w:rsidR="00C22836" w:rsidRPr="00D757E7" w:rsidRDefault="00C22836" w:rsidP="00C22836">
      <w:pPr>
        <w:spacing w:before="120" w:after="120"/>
        <w:jc w:val="both"/>
        <w:rPr>
          <w:sz w:val="22"/>
          <w:szCs w:val="22"/>
          <w:lang w:val="en-CA"/>
        </w:rPr>
      </w:pPr>
      <w:r w:rsidRPr="00D757E7">
        <w:rPr>
          <w:sz w:val="22"/>
          <w:szCs w:val="22"/>
          <w:lang w:val="en-CA"/>
        </w:rPr>
        <w:t xml:space="preserve">The clipping bounds may change from slice to slice. In every step of the codec where a clipping is performed between 0 and </w:t>
      </w:r>
      <m:oMath>
        <m:r>
          <w:rPr>
            <w:rFonts w:ascii="Cambria Math" w:hAnsi="Cambria Math"/>
            <w:sz w:val="22"/>
            <w:szCs w:val="22"/>
            <w:lang w:val="en-CA"/>
          </w:rPr>
          <m:t>(</m:t>
        </m:r>
        <m:d>
          <m:dPr>
            <m:ctrlPr>
              <w:rPr>
                <w:rFonts w:ascii="Cambria Math" w:hAnsi="Cambria Math"/>
                <w:i/>
                <w:sz w:val="22"/>
                <w:szCs w:val="22"/>
                <w:lang w:val="en-CA"/>
              </w:rPr>
            </m:ctrlPr>
          </m:dPr>
          <m:e>
            <m:r>
              <w:rPr>
                <w:rFonts w:ascii="Cambria Math" w:hAnsi="Cambria Math"/>
                <w:sz w:val="22"/>
                <w:szCs w:val="22"/>
                <w:lang w:val="en-CA"/>
              </w:rPr>
              <m:t>1&lt;&lt;bitdepth</m:t>
            </m:r>
          </m:e>
        </m:d>
        <m:r>
          <w:rPr>
            <w:rFonts w:ascii="Cambria Math" w:hAnsi="Cambria Math"/>
            <w:sz w:val="22"/>
            <w:szCs w:val="22"/>
            <w:lang w:val="en-CA"/>
          </w:rPr>
          <m:t>-1)</m:t>
        </m:r>
      </m:oMath>
      <w:r w:rsidRPr="00D757E7">
        <w:rPr>
          <w:sz w:val="22"/>
          <w:szCs w:val="22"/>
          <w:lang w:val="en-CA"/>
        </w:rPr>
        <w:t xml:space="preserve">, the content adaptive clipping process is used instead. </w:t>
      </w:r>
    </w:p>
    <w:p w:rsidR="00C22836" w:rsidRPr="00D757E7" w:rsidRDefault="00C22836" w:rsidP="00C22836">
      <w:pPr>
        <w:spacing w:before="120" w:after="120"/>
        <w:jc w:val="both"/>
        <w:rPr>
          <w:sz w:val="22"/>
          <w:szCs w:val="22"/>
          <w:lang w:val="en-CA"/>
        </w:rPr>
      </w:pPr>
      <w:r w:rsidRPr="00D757E7">
        <w:rPr>
          <w:sz w:val="22"/>
          <w:szCs w:val="22"/>
          <w:lang w:val="en-CA"/>
        </w:rPr>
        <w:t>The clipping bounds are encoded in the slice header without prediction. The clipping uses these clipping bounds in place of the regular clipping bounds, including for pictures stored in the DPB.</w:t>
      </w:r>
    </w:p>
    <w:p w:rsidR="00C22836" w:rsidRPr="00D757E7" w:rsidRDefault="00C22836" w:rsidP="00C22836">
      <w:pPr>
        <w:spacing w:before="120" w:after="120"/>
        <w:jc w:val="both"/>
        <w:rPr>
          <w:sz w:val="22"/>
          <w:szCs w:val="22"/>
          <w:lang w:val="en-CA"/>
        </w:rPr>
      </w:pPr>
      <w:r w:rsidRPr="00D757E7">
        <w:rPr>
          <w:sz w:val="22"/>
          <w:szCs w:val="22"/>
          <w:lang w:val="en-CA"/>
        </w:rPr>
        <w:t xml:space="preserve">To further benefit from the content adaptive clipping mechanism, the encoding process is modified in </w:t>
      </w:r>
      <w:r w:rsidR="00854971">
        <w:rPr>
          <w:sz w:val="22"/>
          <w:szCs w:val="22"/>
          <w:lang w:val="en-CA"/>
        </w:rPr>
        <w:t xml:space="preserve">the </w:t>
      </w:r>
      <w:r w:rsidRPr="00D757E7">
        <w:rPr>
          <w:sz w:val="22"/>
          <w:szCs w:val="22"/>
          <w:lang w:val="en-CA"/>
        </w:rPr>
        <w:t>JEM. The residual can be modified to take into account the reconstructed signal is likely to be clipped. Practically, for a residual block to transform, quantize and encode, if the corresponding original block contains some samples equal to the clipping bounds, then the residual block undergoes a smoothing process.</w:t>
      </w:r>
    </w:p>
    <w:p w:rsidR="00C22836" w:rsidRPr="00D757E7" w:rsidRDefault="00C22836" w:rsidP="00C22836">
      <w:pPr>
        <w:pStyle w:val="Heading2"/>
        <w:rPr>
          <w:lang w:val="en-CA"/>
        </w:rPr>
      </w:pPr>
      <w:bookmarkStart w:id="507" w:name="_Toc474506097"/>
      <w:bookmarkStart w:id="508" w:name="_Toc467250387"/>
      <w:r w:rsidRPr="00D757E7">
        <w:rPr>
          <w:lang w:val="en-CA"/>
        </w:rPr>
        <w:t xml:space="preserve">Enhanced </w:t>
      </w:r>
      <w:del w:id="509" w:author="Gary Sullivan" w:date="2017-02-10T15:26:00Z">
        <w:r w:rsidRPr="00D757E7" w:rsidDel="00F52C4D">
          <w:rPr>
            <w:lang w:val="en-CA"/>
          </w:rPr>
          <w:delText>context adaptive binary arithmetic coding (</w:delText>
        </w:r>
      </w:del>
      <w:r w:rsidRPr="00D757E7">
        <w:rPr>
          <w:lang w:val="en-CA"/>
        </w:rPr>
        <w:t>CABAC</w:t>
      </w:r>
      <w:bookmarkEnd w:id="507"/>
      <w:del w:id="510" w:author="Gary Sullivan" w:date="2017-02-10T15:26:00Z">
        <w:r w:rsidRPr="00D757E7" w:rsidDel="00F52C4D">
          <w:rPr>
            <w:lang w:val="en-CA"/>
          </w:rPr>
          <w:delText>)</w:delText>
        </w:r>
      </w:del>
      <w:bookmarkEnd w:id="508"/>
    </w:p>
    <w:p w:rsidR="00C22836" w:rsidRPr="00C04E0D" w:rsidRDefault="00C22836" w:rsidP="00C22836">
      <w:pPr>
        <w:spacing w:before="120" w:after="120"/>
        <w:jc w:val="both"/>
        <w:rPr>
          <w:sz w:val="22"/>
          <w:lang w:val="en-CA"/>
        </w:rPr>
      </w:pPr>
      <w:r w:rsidRPr="00C04E0D">
        <w:rPr>
          <w:sz w:val="22"/>
          <w:lang w:val="en-CA"/>
        </w:rPr>
        <w:t xml:space="preserve">In </w:t>
      </w:r>
      <w:r w:rsidR="00854971" w:rsidRPr="00C04E0D">
        <w:rPr>
          <w:sz w:val="22"/>
          <w:lang w:val="en-CA"/>
        </w:rPr>
        <w:t xml:space="preserve">the </w:t>
      </w:r>
      <w:r w:rsidRPr="00C04E0D">
        <w:rPr>
          <w:sz w:val="22"/>
          <w:lang w:val="en-CA"/>
        </w:rPr>
        <w:t>JEM, CABAC contains the following three major changes compared to the design in HEVC:</w:t>
      </w:r>
    </w:p>
    <w:p w:rsidR="00C22836" w:rsidRPr="00D757E7" w:rsidRDefault="00C22836" w:rsidP="00C22836">
      <w:pPr>
        <w:pStyle w:val="ListParagraph"/>
        <w:numPr>
          <w:ilvl w:val="0"/>
          <w:numId w:val="1"/>
        </w:numPr>
        <w:spacing w:before="120" w:after="120"/>
        <w:rPr>
          <w:sz w:val="22"/>
          <w:lang w:val="en-CA"/>
        </w:rPr>
      </w:pPr>
      <w:r w:rsidRPr="00D757E7">
        <w:rPr>
          <w:sz w:val="22"/>
          <w:lang w:val="en-CA"/>
        </w:rPr>
        <w:t>Modified context modeling for transform coefficients</w:t>
      </w:r>
    </w:p>
    <w:p w:rsidR="00C22836" w:rsidRPr="00D757E7" w:rsidRDefault="00C22836" w:rsidP="00C22836">
      <w:pPr>
        <w:pStyle w:val="ListParagraph"/>
        <w:numPr>
          <w:ilvl w:val="0"/>
          <w:numId w:val="1"/>
        </w:numPr>
        <w:spacing w:before="120" w:after="120"/>
        <w:rPr>
          <w:sz w:val="22"/>
          <w:lang w:val="en-CA"/>
        </w:rPr>
      </w:pPr>
      <w:r w:rsidRPr="00D757E7">
        <w:rPr>
          <w:sz w:val="22"/>
          <w:lang w:val="en-CA"/>
        </w:rPr>
        <w:t>Multi-hypothesis probability estimation with context-dependent updating speed</w:t>
      </w:r>
    </w:p>
    <w:p w:rsidR="00C22836" w:rsidRPr="00D757E7" w:rsidRDefault="00C22836" w:rsidP="00C22836">
      <w:pPr>
        <w:pStyle w:val="ListParagraph"/>
        <w:numPr>
          <w:ilvl w:val="0"/>
          <w:numId w:val="1"/>
        </w:numPr>
        <w:spacing w:before="120" w:after="120"/>
        <w:rPr>
          <w:sz w:val="22"/>
          <w:lang w:val="en-CA"/>
        </w:rPr>
      </w:pPr>
      <w:r w:rsidRPr="00D757E7">
        <w:rPr>
          <w:sz w:val="22"/>
          <w:lang w:val="en-CA"/>
        </w:rPr>
        <w:t>Adaptive initialization for context models</w:t>
      </w:r>
    </w:p>
    <w:p w:rsidR="00C22836" w:rsidRPr="00D757E7" w:rsidRDefault="00C22836" w:rsidP="00C22836">
      <w:pPr>
        <w:pStyle w:val="Heading3"/>
        <w:ind w:left="450" w:hanging="450"/>
        <w:rPr>
          <w:bCs w:val="0"/>
          <w:lang w:val="en-CA"/>
        </w:rPr>
      </w:pPr>
      <w:bookmarkStart w:id="511" w:name="_Toc467250388"/>
      <w:bookmarkStart w:id="512" w:name="_Toc474506098"/>
      <w:r w:rsidRPr="00D757E7">
        <w:rPr>
          <w:lang w:val="en-CA"/>
        </w:rPr>
        <w:t>Context modeling for transform coefficients</w:t>
      </w:r>
      <w:bookmarkEnd w:id="511"/>
      <w:bookmarkEnd w:id="512"/>
    </w:p>
    <w:p w:rsidR="00C22836" w:rsidRPr="00D757E7" w:rsidRDefault="00C22836" w:rsidP="00C22836">
      <w:pPr>
        <w:spacing w:before="120" w:after="120"/>
        <w:jc w:val="both"/>
        <w:rPr>
          <w:sz w:val="22"/>
          <w:szCs w:val="22"/>
          <w:lang w:val="en-CA"/>
        </w:rPr>
      </w:pPr>
      <w:r w:rsidRPr="00D757E7">
        <w:rPr>
          <w:sz w:val="22"/>
          <w:szCs w:val="22"/>
          <w:lang w:val="en-CA"/>
        </w:rPr>
        <w:t xml:space="preserve">In HEVC, transform coefficients of a coding block are coded using non-overlapped coefficient groups (CGs), and each CG contains the coefficients of a 4x4 block of a coding block. The CGs inside a coding block, and the transform coefficients within a CG, are coded according to pre-defined scan orders. The coding of transform coefficient levels of a CG with at least one non-zero transform coefficient may be separated into multiple scan passes. In the first pass, the first bin (denoted by bin0, also referred as </w:t>
      </w:r>
      <w:r w:rsidRPr="00D757E7">
        <w:rPr>
          <w:i/>
          <w:sz w:val="22"/>
          <w:szCs w:val="22"/>
          <w:lang w:val="en-CA"/>
        </w:rPr>
        <w:t xml:space="preserve">significant_coeff_flag, </w:t>
      </w:r>
      <w:r w:rsidRPr="00D757E7">
        <w:rPr>
          <w:sz w:val="22"/>
          <w:szCs w:val="22"/>
          <w:lang w:val="en-CA"/>
        </w:rPr>
        <w:t xml:space="preserve">which indicates the magnitude of the coefficient is larger than 0) is coded. Next, two scan passes for context coding the second/third bins (denoted by bin1 and bin2, respectively, also referred as </w:t>
      </w:r>
      <w:r w:rsidRPr="00D757E7">
        <w:rPr>
          <w:i/>
          <w:sz w:val="22"/>
          <w:szCs w:val="22"/>
          <w:lang w:val="en-CA"/>
        </w:rPr>
        <w:t>coeff_abs_greater1_flag</w:t>
      </w:r>
      <w:r w:rsidRPr="00D757E7">
        <w:rPr>
          <w:sz w:val="22"/>
          <w:szCs w:val="22"/>
          <w:lang w:val="en-CA"/>
        </w:rPr>
        <w:t xml:space="preserve"> and </w:t>
      </w:r>
      <w:r w:rsidRPr="00D757E7">
        <w:rPr>
          <w:i/>
          <w:sz w:val="22"/>
          <w:szCs w:val="22"/>
          <w:lang w:val="en-CA"/>
        </w:rPr>
        <w:t xml:space="preserve">coeff_abs_greater2_flag) </w:t>
      </w:r>
      <w:r w:rsidRPr="00D757E7">
        <w:rPr>
          <w:sz w:val="22"/>
          <w:szCs w:val="22"/>
          <w:lang w:val="en-CA"/>
        </w:rPr>
        <w:t xml:space="preserve">may be applied. Finally, two more scan passes for coding the sign information and the remaining values (also referred as </w:t>
      </w:r>
      <w:r w:rsidRPr="00D757E7">
        <w:rPr>
          <w:i/>
          <w:sz w:val="22"/>
          <w:szCs w:val="22"/>
          <w:lang w:val="en-CA"/>
        </w:rPr>
        <w:t>coeff_abs_level_remaining</w:t>
      </w:r>
      <w:r w:rsidRPr="00D757E7">
        <w:rPr>
          <w:i/>
          <w:iCs/>
          <w:sz w:val="22"/>
          <w:szCs w:val="22"/>
          <w:lang w:val="en-CA" w:eastAsia="en-GB"/>
        </w:rPr>
        <w:t xml:space="preserve">) </w:t>
      </w:r>
      <w:r w:rsidRPr="00D757E7">
        <w:rPr>
          <w:sz w:val="22"/>
          <w:szCs w:val="22"/>
          <w:lang w:val="en-CA"/>
        </w:rPr>
        <w:t>of coefficient levels are invoked, if necessary. Note that only bins in the first three scan passes are coded in a regular mode and those bins are termed regular bins in the following descriptions.</w:t>
      </w:r>
    </w:p>
    <w:p w:rsidR="00C22836" w:rsidRPr="00D757E7" w:rsidRDefault="00C22836" w:rsidP="00C22836">
      <w:pPr>
        <w:spacing w:before="120" w:after="120"/>
        <w:jc w:val="both"/>
        <w:rPr>
          <w:sz w:val="22"/>
          <w:szCs w:val="22"/>
          <w:lang w:val="en-CA"/>
        </w:rPr>
      </w:pPr>
      <w:r w:rsidRPr="00D757E7">
        <w:rPr>
          <w:sz w:val="22"/>
          <w:szCs w:val="22"/>
          <w:lang w:val="en-CA"/>
        </w:rPr>
        <w:t xml:space="preserve">In </w:t>
      </w:r>
      <w:r w:rsidR="00854971">
        <w:rPr>
          <w:sz w:val="22"/>
          <w:szCs w:val="22"/>
          <w:lang w:val="en-CA"/>
        </w:rPr>
        <w:t xml:space="preserve">the </w:t>
      </w:r>
      <w:r w:rsidRPr="00D757E7">
        <w:rPr>
          <w:sz w:val="22"/>
          <w:szCs w:val="22"/>
          <w:lang w:val="en-CA"/>
        </w:rPr>
        <w:t>JEM, the context modeling for regular bins is changed. When coding bin</w:t>
      </w:r>
      <w:r w:rsidRPr="00D757E7">
        <w:rPr>
          <w:i/>
          <w:sz w:val="22"/>
          <w:szCs w:val="22"/>
          <w:lang w:val="en-CA"/>
        </w:rPr>
        <w:t>i</w:t>
      </w:r>
      <w:r w:rsidRPr="00D757E7">
        <w:rPr>
          <w:sz w:val="22"/>
          <w:szCs w:val="22"/>
          <w:lang w:val="en-CA"/>
        </w:rPr>
        <w:t xml:space="preserve"> in the </w:t>
      </w:r>
      <w:r w:rsidRPr="00D757E7">
        <w:rPr>
          <w:i/>
          <w:sz w:val="22"/>
          <w:szCs w:val="22"/>
          <w:lang w:val="en-CA"/>
        </w:rPr>
        <w:t>i</w:t>
      </w:r>
      <w:r w:rsidRPr="00D757E7">
        <w:rPr>
          <w:sz w:val="22"/>
          <w:szCs w:val="22"/>
          <w:lang w:val="en-CA"/>
        </w:rPr>
        <w:t>-th scan pass (</w:t>
      </w:r>
      <w:r w:rsidRPr="00D757E7">
        <w:rPr>
          <w:i/>
          <w:sz w:val="22"/>
          <w:szCs w:val="22"/>
          <w:lang w:val="en-CA"/>
        </w:rPr>
        <w:t xml:space="preserve">i </w:t>
      </w:r>
      <w:r w:rsidRPr="00D757E7">
        <w:rPr>
          <w:sz w:val="22"/>
          <w:szCs w:val="22"/>
          <w:lang w:val="en-CA"/>
        </w:rPr>
        <w:t xml:space="preserve">being 0, 1, 2), the context index is dependent on the values of the </w:t>
      </w:r>
      <w:r w:rsidRPr="00D757E7">
        <w:rPr>
          <w:i/>
          <w:sz w:val="22"/>
          <w:szCs w:val="22"/>
          <w:lang w:val="en-CA"/>
        </w:rPr>
        <w:t>i</w:t>
      </w:r>
      <w:r w:rsidRPr="00D757E7">
        <w:rPr>
          <w:sz w:val="22"/>
          <w:szCs w:val="22"/>
          <w:lang w:val="en-CA"/>
        </w:rPr>
        <w:t xml:space="preserve">-th bins of previously coded coefficients in the neighbourhood covered by a local template. More specifically, the context index is determined based on the sum of the i-th bins of neighbouring coefficients. As depicted in </w:t>
      </w:r>
      <w:r w:rsidRPr="00D757E7">
        <w:rPr>
          <w:sz w:val="22"/>
          <w:szCs w:val="22"/>
          <w:lang w:val="en-CA"/>
        </w:rPr>
        <w:fldChar w:fldCharType="begin"/>
      </w:r>
      <w:r w:rsidRPr="00D757E7">
        <w:rPr>
          <w:sz w:val="22"/>
          <w:szCs w:val="22"/>
          <w:lang w:val="en-CA"/>
        </w:rPr>
        <w:instrText xml:space="preserve"> REF _Ref432176277 \h  \* MERGEFORMAT </w:instrText>
      </w:r>
      <w:r w:rsidRPr="00D757E7">
        <w:rPr>
          <w:sz w:val="22"/>
          <w:szCs w:val="22"/>
          <w:lang w:val="en-CA"/>
        </w:rPr>
      </w:r>
      <w:r w:rsidRPr="00D757E7">
        <w:rPr>
          <w:sz w:val="22"/>
          <w:szCs w:val="22"/>
          <w:lang w:val="en-CA"/>
        </w:rPr>
        <w:fldChar w:fldCharType="separate"/>
      </w:r>
      <w:r w:rsidR="00101CD3" w:rsidRPr="00C04E0D">
        <w:rPr>
          <w:sz w:val="22"/>
          <w:szCs w:val="22"/>
          <w:lang w:val="en-CA"/>
        </w:rPr>
        <w:t>Figure 32</w:t>
      </w:r>
      <w:r w:rsidRPr="00D757E7">
        <w:rPr>
          <w:sz w:val="22"/>
          <w:szCs w:val="22"/>
          <w:lang w:val="en-CA"/>
        </w:rPr>
        <w:fldChar w:fldCharType="end"/>
      </w:r>
      <w:r w:rsidRPr="00D757E7">
        <w:rPr>
          <w:sz w:val="22"/>
          <w:szCs w:val="22"/>
          <w:lang w:val="en-CA"/>
        </w:rPr>
        <w:t>, the local template contains up to five spatial neighbo</w:t>
      </w:r>
      <w:r w:rsidR="00DC530B">
        <w:rPr>
          <w:sz w:val="22"/>
          <w:szCs w:val="22"/>
          <w:lang w:val="en-CA"/>
        </w:rPr>
        <w:t>u</w:t>
      </w:r>
      <w:r w:rsidRPr="00D757E7">
        <w:rPr>
          <w:sz w:val="22"/>
          <w:szCs w:val="22"/>
          <w:lang w:val="en-CA"/>
        </w:rPr>
        <w:t>ring transform coefficients wherein x indicates the position of current transform coefficient and xi (i being 0 to 4) indicates its five neighbo</w:t>
      </w:r>
      <w:r w:rsidR="00DC530B">
        <w:rPr>
          <w:sz w:val="22"/>
          <w:szCs w:val="22"/>
          <w:lang w:val="en-CA"/>
        </w:rPr>
        <w:t>u</w:t>
      </w:r>
      <w:r w:rsidRPr="00D757E7">
        <w:rPr>
          <w:sz w:val="22"/>
          <w:szCs w:val="22"/>
          <w:lang w:val="en-CA"/>
        </w:rPr>
        <w:t xml:space="preserve">rs. To capture the characteristics of transform coefficients at different frequencies, one coding block may be split into up to three regions and the splitting method is fixed regardless of the coding block sizes. For example, when coding bin0 of luma transform coefficients, as depicted in </w:t>
      </w:r>
      <w:r w:rsidRPr="00D757E7">
        <w:rPr>
          <w:sz w:val="22"/>
          <w:szCs w:val="22"/>
          <w:lang w:val="en-CA"/>
        </w:rPr>
        <w:fldChar w:fldCharType="begin"/>
      </w:r>
      <w:r w:rsidRPr="00D757E7">
        <w:rPr>
          <w:sz w:val="22"/>
          <w:szCs w:val="22"/>
          <w:lang w:val="en-CA"/>
        </w:rPr>
        <w:instrText xml:space="preserve"> REF _Ref432176277 \h  \* MERGEFORMAT </w:instrText>
      </w:r>
      <w:r w:rsidRPr="00D757E7">
        <w:rPr>
          <w:sz w:val="22"/>
          <w:szCs w:val="22"/>
          <w:lang w:val="en-CA"/>
        </w:rPr>
      </w:r>
      <w:r w:rsidRPr="00D757E7">
        <w:rPr>
          <w:sz w:val="22"/>
          <w:szCs w:val="22"/>
          <w:lang w:val="en-CA"/>
        </w:rPr>
        <w:fldChar w:fldCharType="separate"/>
      </w:r>
      <w:r w:rsidR="00101CD3" w:rsidRPr="00C04E0D">
        <w:rPr>
          <w:sz w:val="22"/>
          <w:szCs w:val="22"/>
          <w:lang w:val="en-CA"/>
        </w:rPr>
        <w:t>Figure 32</w:t>
      </w:r>
      <w:r w:rsidRPr="00D757E7">
        <w:rPr>
          <w:sz w:val="22"/>
          <w:szCs w:val="22"/>
          <w:lang w:val="en-CA"/>
        </w:rPr>
        <w:fldChar w:fldCharType="end"/>
      </w:r>
      <w:r w:rsidRPr="00D757E7">
        <w:rPr>
          <w:sz w:val="22"/>
          <w:szCs w:val="22"/>
          <w:lang w:val="en-CA"/>
        </w:rPr>
        <w:t xml:space="preserve">, one coding block is split into three regions marked with different colours, and the context index assigned to each region is listed. Luma and chroma components are treated in a similar way but with separate sets of context models. Moreover, the context model selection for bin0 (i.e., significant flags) of the luma component is further dependent on transform size. For the coding of the remaining values of coefficient levels, please refer to reference </w:t>
      </w:r>
      <w:r w:rsidRPr="00D757E7">
        <w:rPr>
          <w:sz w:val="22"/>
          <w:szCs w:val="22"/>
          <w:lang w:val="en-CA"/>
        </w:rPr>
        <w:fldChar w:fldCharType="begin"/>
      </w:r>
      <w:r w:rsidRPr="00D757E7">
        <w:rPr>
          <w:sz w:val="22"/>
          <w:szCs w:val="22"/>
          <w:lang w:val="en-CA"/>
        </w:rPr>
        <w:instrText xml:space="preserve"> REF _Ref435219439 \r \h </w:instrText>
      </w:r>
      <w:r w:rsidRPr="00D757E7">
        <w:rPr>
          <w:sz w:val="22"/>
          <w:szCs w:val="22"/>
          <w:lang w:val="en-CA"/>
        </w:rPr>
      </w:r>
      <w:r w:rsidRPr="00D757E7">
        <w:rPr>
          <w:sz w:val="22"/>
          <w:szCs w:val="22"/>
          <w:lang w:val="en-CA"/>
        </w:rPr>
        <w:fldChar w:fldCharType="separate"/>
      </w:r>
      <w:r w:rsidR="008475CC" w:rsidRPr="00D757E7">
        <w:rPr>
          <w:sz w:val="22"/>
          <w:szCs w:val="22"/>
          <w:lang w:val="en-CA"/>
        </w:rPr>
        <w:t>[4]</w:t>
      </w:r>
      <w:r w:rsidRPr="00D757E7">
        <w:rPr>
          <w:sz w:val="22"/>
          <w:szCs w:val="22"/>
          <w:lang w:val="en-CA"/>
        </w:rPr>
        <w:fldChar w:fldCharType="end"/>
      </w:r>
      <w:r w:rsidRPr="00D757E7">
        <w:rPr>
          <w:sz w:val="22"/>
          <w:szCs w:val="22"/>
          <w:lang w:val="en-CA"/>
        </w:rPr>
        <w:t xml:space="preserve"> or </w:t>
      </w:r>
      <w:r w:rsidRPr="00D757E7">
        <w:rPr>
          <w:sz w:val="22"/>
          <w:szCs w:val="22"/>
          <w:lang w:val="en-CA"/>
        </w:rPr>
        <w:fldChar w:fldCharType="begin"/>
      </w:r>
      <w:r w:rsidRPr="00D757E7">
        <w:rPr>
          <w:sz w:val="22"/>
          <w:szCs w:val="22"/>
          <w:lang w:val="en-CA"/>
        </w:rPr>
        <w:instrText xml:space="preserve"> REF _Ref435391526 \r \h </w:instrText>
      </w:r>
      <w:r w:rsidRPr="00D757E7">
        <w:rPr>
          <w:sz w:val="22"/>
          <w:szCs w:val="22"/>
          <w:lang w:val="en-CA"/>
        </w:rPr>
      </w:r>
      <w:r w:rsidRPr="00D757E7">
        <w:rPr>
          <w:sz w:val="22"/>
          <w:szCs w:val="22"/>
          <w:lang w:val="en-CA"/>
        </w:rPr>
        <w:fldChar w:fldCharType="separate"/>
      </w:r>
      <w:r w:rsidR="008475CC" w:rsidRPr="00D757E7">
        <w:rPr>
          <w:sz w:val="22"/>
          <w:szCs w:val="22"/>
          <w:lang w:val="en-CA"/>
        </w:rPr>
        <w:t>[6]</w:t>
      </w:r>
      <w:r w:rsidRPr="00D757E7">
        <w:rPr>
          <w:sz w:val="22"/>
          <w:szCs w:val="22"/>
          <w:lang w:val="en-CA"/>
        </w:rPr>
        <w:fldChar w:fldCharType="end"/>
      </w:r>
      <w:r w:rsidRPr="00D757E7">
        <w:rPr>
          <w:sz w:val="22"/>
          <w:szCs w:val="22"/>
          <w:lang w:val="en-CA"/>
        </w:rPr>
        <w:t>.</w:t>
      </w:r>
    </w:p>
    <w:p w:rsidR="00C22836" w:rsidRPr="00D757E7" w:rsidRDefault="00C22836" w:rsidP="00C22836">
      <w:pPr>
        <w:keepNext/>
        <w:spacing w:before="120" w:after="120" w:line="276" w:lineRule="auto"/>
        <w:jc w:val="center"/>
        <w:rPr>
          <w:lang w:val="en-CA"/>
        </w:rPr>
      </w:pPr>
      <w:r w:rsidRPr="00D757E7">
        <w:rPr>
          <w:noProof/>
          <w:lang w:val="en-US" w:eastAsia="en-US"/>
        </w:rPr>
        <w:lastRenderedPageBreak/>
        <w:drawing>
          <wp:inline distT="0" distB="0" distL="0" distR="0" wp14:anchorId="505764E4" wp14:editId="43C66F38">
            <wp:extent cx="2538095" cy="2552700"/>
            <wp:effectExtent l="0" t="0" r="0" b="0"/>
            <wp:docPr id="3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538095" cy="2552700"/>
                    </a:xfrm>
                    <a:prstGeom prst="rect">
                      <a:avLst/>
                    </a:prstGeom>
                    <a:noFill/>
                    <a:ln>
                      <a:noFill/>
                    </a:ln>
                  </pic:spPr>
                </pic:pic>
              </a:graphicData>
            </a:graphic>
          </wp:inline>
        </w:drawing>
      </w:r>
    </w:p>
    <w:p w:rsidR="00C22836" w:rsidRPr="00D757E7" w:rsidRDefault="00C22836" w:rsidP="00C22836">
      <w:pPr>
        <w:pStyle w:val="Caption"/>
        <w:jc w:val="center"/>
        <w:rPr>
          <w:sz w:val="20"/>
          <w:szCs w:val="20"/>
          <w:lang w:val="en-CA"/>
        </w:rPr>
      </w:pPr>
      <w:bookmarkStart w:id="513" w:name="_Ref432176277"/>
      <w:r w:rsidRPr="00D757E7">
        <w:rPr>
          <w:sz w:val="20"/>
          <w:szCs w:val="20"/>
          <w:lang w:val="en-CA"/>
        </w:rPr>
        <w:t>Figure</w:t>
      </w:r>
      <w:r w:rsidR="00101CD3" w:rsidRPr="00D757E7">
        <w:rPr>
          <w:sz w:val="20"/>
          <w:szCs w:val="20"/>
          <w:lang w:val="en-CA"/>
        </w:rPr>
        <w:t> </w:t>
      </w:r>
      <w:r w:rsidRPr="00D757E7">
        <w:rPr>
          <w:sz w:val="20"/>
          <w:szCs w:val="20"/>
          <w:lang w:val="en-CA"/>
        </w:rPr>
        <w:fldChar w:fldCharType="begin"/>
      </w:r>
      <w:r w:rsidRPr="00D757E7">
        <w:rPr>
          <w:sz w:val="20"/>
          <w:szCs w:val="20"/>
          <w:lang w:val="en-CA"/>
        </w:rPr>
        <w:instrText xml:space="preserve"> SEQ Figure \* ARABIC </w:instrText>
      </w:r>
      <w:r w:rsidRPr="00D757E7">
        <w:rPr>
          <w:sz w:val="20"/>
          <w:szCs w:val="20"/>
          <w:lang w:val="en-CA"/>
        </w:rPr>
        <w:fldChar w:fldCharType="separate"/>
      </w:r>
      <w:r w:rsidR="008475CC" w:rsidRPr="00D757E7">
        <w:rPr>
          <w:noProof/>
          <w:sz w:val="20"/>
          <w:szCs w:val="20"/>
          <w:lang w:val="en-CA"/>
        </w:rPr>
        <w:t>32</w:t>
      </w:r>
      <w:r w:rsidRPr="00D757E7">
        <w:rPr>
          <w:sz w:val="20"/>
          <w:szCs w:val="20"/>
          <w:lang w:val="en-CA"/>
        </w:rPr>
        <w:fldChar w:fldCharType="end"/>
      </w:r>
      <w:bookmarkEnd w:id="513"/>
      <w:r w:rsidRPr="00D757E7">
        <w:rPr>
          <w:sz w:val="20"/>
          <w:szCs w:val="20"/>
          <w:lang w:val="en-CA"/>
        </w:rPr>
        <w:t>: Definition of template used in transform coefficient context modeling</w:t>
      </w:r>
    </w:p>
    <w:p w:rsidR="00C22836" w:rsidRPr="00D757E7" w:rsidRDefault="00C22836" w:rsidP="00C22836">
      <w:pPr>
        <w:pStyle w:val="Heading3"/>
        <w:ind w:left="450" w:hanging="450"/>
        <w:rPr>
          <w:bCs w:val="0"/>
          <w:lang w:val="en-CA"/>
        </w:rPr>
      </w:pPr>
      <w:bookmarkStart w:id="514" w:name="_Toc467250389"/>
      <w:bookmarkStart w:id="515" w:name="_Toc474506099"/>
      <w:r w:rsidRPr="00D757E7">
        <w:rPr>
          <w:lang w:val="en-CA"/>
        </w:rPr>
        <w:t>Multi-hypothesis probability estimation</w:t>
      </w:r>
      <w:bookmarkEnd w:id="514"/>
      <w:bookmarkEnd w:id="515"/>
    </w:p>
    <w:p w:rsidR="00C22836" w:rsidRPr="00D757E7" w:rsidRDefault="00C22836" w:rsidP="00C22836">
      <w:pPr>
        <w:spacing w:before="120" w:after="120"/>
        <w:jc w:val="both"/>
        <w:rPr>
          <w:sz w:val="22"/>
          <w:szCs w:val="22"/>
          <w:lang w:val="en-CA"/>
        </w:rPr>
      </w:pPr>
      <w:r w:rsidRPr="00D757E7">
        <w:rPr>
          <w:sz w:val="22"/>
          <w:szCs w:val="22"/>
          <w:lang w:val="en-CA"/>
        </w:rPr>
        <w:t xml:space="preserve">The binary arithmetic coder with the multi-hypothesis probability update model is applied. Two probabilities </w:t>
      </w:r>
      <w:r w:rsidRPr="00D757E7">
        <w:rPr>
          <w:i/>
          <w:sz w:val="22"/>
          <w:szCs w:val="22"/>
          <w:lang w:val="en-CA"/>
        </w:rPr>
        <w:t>P</w:t>
      </w:r>
      <w:r w:rsidRPr="00D757E7">
        <w:rPr>
          <w:sz w:val="22"/>
          <w:szCs w:val="22"/>
          <w:vertAlign w:val="subscript"/>
          <w:lang w:val="en-CA"/>
        </w:rPr>
        <w:t>0</w:t>
      </w:r>
      <w:r w:rsidRPr="00D757E7">
        <w:rPr>
          <w:sz w:val="22"/>
          <w:szCs w:val="22"/>
          <w:lang w:val="en-CA"/>
        </w:rPr>
        <w:t xml:space="preserve"> and </w:t>
      </w:r>
      <w:r w:rsidRPr="00D757E7">
        <w:rPr>
          <w:i/>
          <w:sz w:val="22"/>
          <w:szCs w:val="22"/>
          <w:lang w:val="en-CA"/>
        </w:rPr>
        <w:t>P</w:t>
      </w:r>
      <w:r w:rsidRPr="00D757E7">
        <w:rPr>
          <w:sz w:val="22"/>
          <w:szCs w:val="22"/>
          <w:vertAlign w:val="subscript"/>
          <w:lang w:val="en-CA"/>
        </w:rPr>
        <w:t>1</w:t>
      </w:r>
      <w:r w:rsidRPr="00D757E7">
        <w:rPr>
          <w:sz w:val="22"/>
          <w:szCs w:val="22"/>
          <w:lang w:val="en-CA"/>
        </w:rPr>
        <w:t xml:space="preserve"> are associated with each context model. They are updated independently:</w:t>
      </w:r>
    </w:p>
    <w:p w:rsidR="00C22836" w:rsidRPr="00D757E7" w:rsidRDefault="00C22836" w:rsidP="00C22836">
      <w:pPr>
        <w:spacing w:before="120" w:after="120"/>
        <w:jc w:val="right"/>
        <w:rPr>
          <w:sz w:val="22"/>
          <w:szCs w:val="22"/>
          <w:lang w:val="en-CA"/>
        </w:rPr>
      </w:pPr>
      <w:r w:rsidRPr="00D757E7">
        <w:rPr>
          <w:position w:val="-74"/>
          <w:sz w:val="22"/>
          <w:szCs w:val="22"/>
          <w:lang w:val="en-CA"/>
        </w:rPr>
        <w:object w:dxaOrig="4860" w:dyaOrig="1600">
          <v:shape id="_x0000_i1066" type="#_x0000_t75" style="width:246.65pt;height:1in" o:ole="">
            <v:imagedata r:id="rId114" o:title=""/>
          </v:shape>
          <o:OLEObject Type="Embed" ProgID="Equation.3" ShapeID="_x0000_i1066" DrawAspect="Content" ObjectID="_1548248467" r:id="rId115"/>
        </w:object>
      </w:r>
      <w:r w:rsidRPr="00D757E7">
        <w:rPr>
          <w:sz w:val="22"/>
          <w:szCs w:val="22"/>
          <w:lang w:val="en-CA"/>
        </w:rPr>
        <w:tab/>
      </w:r>
      <w:r w:rsidRPr="00D757E7">
        <w:rPr>
          <w:sz w:val="22"/>
          <w:szCs w:val="22"/>
          <w:lang w:val="en-CA"/>
        </w:rPr>
        <w:tab/>
      </w:r>
      <w:r w:rsidRPr="00D757E7">
        <w:rPr>
          <w:sz w:val="22"/>
          <w:szCs w:val="22"/>
          <w:lang w:val="en-CA"/>
        </w:rPr>
        <w:tab/>
      </w:r>
      <w:r w:rsidRPr="00D757E7">
        <w:rPr>
          <w:sz w:val="22"/>
          <w:szCs w:val="22"/>
          <w:lang w:val="en-CA"/>
        </w:rPr>
        <w:tab/>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46</w:t>
      </w:r>
      <w:r w:rsidRPr="00D757E7">
        <w:rPr>
          <w:noProof/>
          <w:sz w:val="22"/>
          <w:szCs w:val="22"/>
          <w:lang w:val="en-CA"/>
        </w:rPr>
        <w:fldChar w:fldCharType="end"/>
      </w:r>
      <w:r w:rsidRPr="00D757E7">
        <w:rPr>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 xml:space="preserve">Where </w:t>
      </w:r>
      <w:r w:rsidRPr="00D757E7">
        <w:rPr>
          <w:position w:val="-14"/>
          <w:sz w:val="22"/>
          <w:szCs w:val="22"/>
          <w:lang w:val="en-CA"/>
        </w:rPr>
        <w:object w:dxaOrig="440" w:dyaOrig="400">
          <v:shape id="_x0000_i1067" type="#_x0000_t75" style="width:21pt;height:21pt" o:ole="">
            <v:imagedata r:id="rId116" o:title=""/>
          </v:shape>
          <o:OLEObject Type="Embed" ProgID="Equation.3" ShapeID="_x0000_i1067" DrawAspect="Content" ObjectID="_1548248468" r:id="rId117"/>
        </w:object>
      </w:r>
      <w:r w:rsidRPr="00D757E7">
        <w:rPr>
          <w:sz w:val="22"/>
          <w:szCs w:val="22"/>
          <w:lang w:val="en-CA"/>
        </w:rPr>
        <w:t xml:space="preserve"> and </w:t>
      </w:r>
      <w:r w:rsidRPr="00D757E7">
        <w:rPr>
          <w:position w:val="-14"/>
          <w:sz w:val="22"/>
          <w:szCs w:val="22"/>
          <w:lang w:val="en-CA"/>
        </w:rPr>
        <w:object w:dxaOrig="460" w:dyaOrig="400">
          <v:shape id="_x0000_i1068" type="#_x0000_t75" style="width:21pt;height:21pt" o:ole="">
            <v:imagedata r:id="rId118" o:title=""/>
          </v:shape>
          <o:OLEObject Type="Embed" ProgID="Equation.3" ShapeID="_x0000_i1068" DrawAspect="Content" ObjectID="_1548248469" r:id="rId119"/>
        </w:object>
      </w:r>
      <w:r w:rsidRPr="00D757E7">
        <w:rPr>
          <w:sz w:val="22"/>
          <w:szCs w:val="22"/>
          <w:lang w:val="en-CA"/>
        </w:rPr>
        <w:t xml:space="preserve"> </w:t>
      </w:r>
      <w:del w:id="516" w:author="Gary Sullivan" w:date="2017-02-10T15:47:00Z">
        <w:r w:rsidRPr="00D757E7" w:rsidDel="004F5268">
          <w:rPr>
            <w:sz w:val="22"/>
            <w:szCs w:val="22"/>
            <w:lang w:val="en-CA"/>
          </w:rPr>
          <w:delText xml:space="preserve"> </w:delText>
        </w:r>
      </w:del>
      <w:r w:rsidRPr="00D757E7">
        <w:rPr>
          <w:sz w:val="22"/>
          <w:szCs w:val="22"/>
          <w:lang w:val="en-CA"/>
        </w:rPr>
        <w:t>(</w:t>
      </w:r>
      <w:r w:rsidRPr="00D757E7">
        <w:rPr>
          <w:i/>
          <w:sz w:val="22"/>
          <w:szCs w:val="22"/>
          <w:lang w:val="en-CA"/>
        </w:rPr>
        <w:t>j</w:t>
      </w:r>
      <w:r w:rsidRPr="00D757E7">
        <w:rPr>
          <w:sz w:val="22"/>
          <w:szCs w:val="22"/>
          <w:lang w:val="en-CA"/>
        </w:rPr>
        <w:t>=0, 1) represent the probabilities before and after decoding a bin, respectively. The variable</w:t>
      </w:r>
      <w:r w:rsidRPr="00D757E7">
        <w:rPr>
          <w:i/>
          <w:sz w:val="22"/>
          <w:szCs w:val="22"/>
          <w:lang w:val="en-CA"/>
        </w:rPr>
        <w:t xml:space="preserve"> M</w:t>
      </w:r>
      <w:r w:rsidRPr="00D757E7">
        <w:rPr>
          <w:i/>
          <w:sz w:val="22"/>
          <w:szCs w:val="22"/>
          <w:vertAlign w:val="subscript"/>
          <w:lang w:val="en-CA"/>
        </w:rPr>
        <w:t>i</w:t>
      </w:r>
      <w:r w:rsidRPr="00D757E7">
        <w:rPr>
          <w:sz w:val="22"/>
          <w:szCs w:val="22"/>
          <w:lang w:val="en-CA"/>
        </w:rPr>
        <w:t xml:space="preserve"> (being 4, 5, 6, 7) is a parameter which controls the probability updating speed for a context model with index equal to i; and </w:t>
      </w:r>
      <w:r w:rsidRPr="00D757E7">
        <w:rPr>
          <w:i/>
          <w:sz w:val="22"/>
          <w:szCs w:val="22"/>
          <w:lang w:val="en-CA"/>
        </w:rPr>
        <w:t>k</w:t>
      </w:r>
      <w:r w:rsidRPr="00D757E7">
        <w:rPr>
          <w:sz w:val="22"/>
          <w:szCs w:val="22"/>
          <w:lang w:val="en-CA"/>
        </w:rPr>
        <w:t xml:space="preserve"> represents the precision of probabilities (here it is equal to 15). </w:t>
      </w:r>
      <w:r w:rsidR="00957B01">
        <w:rPr>
          <w:sz w:val="22"/>
          <w:szCs w:val="22"/>
          <w:lang w:val="en-CA"/>
        </w:rPr>
        <w:t>The p</w:t>
      </w:r>
      <w:r w:rsidRPr="00D757E7">
        <w:rPr>
          <w:sz w:val="22"/>
          <w:szCs w:val="22"/>
          <w:lang w:val="en-CA"/>
        </w:rPr>
        <w:t xml:space="preserve">robability </w:t>
      </w:r>
      <w:r w:rsidRPr="00D757E7">
        <w:rPr>
          <w:i/>
          <w:sz w:val="22"/>
          <w:szCs w:val="22"/>
          <w:lang w:val="en-CA"/>
        </w:rPr>
        <w:t>P</w:t>
      </w:r>
      <w:r w:rsidRPr="00D757E7">
        <w:rPr>
          <w:sz w:val="22"/>
          <w:szCs w:val="22"/>
          <w:lang w:val="en-CA"/>
        </w:rPr>
        <w:t xml:space="preserve"> used for interval sub-division i</w:t>
      </w:r>
      <w:r w:rsidR="00957B01">
        <w:rPr>
          <w:sz w:val="22"/>
          <w:szCs w:val="22"/>
          <w:lang w:val="en-CA"/>
        </w:rPr>
        <w:t>n the</w:t>
      </w:r>
      <w:r w:rsidRPr="00D757E7">
        <w:rPr>
          <w:sz w:val="22"/>
          <w:szCs w:val="22"/>
          <w:lang w:val="en-CA"/>
        </w:rPr>
        <w:t xml:space="preserve"> binary arithmetic coder is </w:t>
      </w:r>
      <w:r w:rsidR="00957B01">
        <w:rPr>
          <w:sz w:val="22"/>
          <w:szCs w:val="22"/>
          <w:lang w:val="en-CA"/>
        </w:rPr>
        <w:t xml:space="preserve">a </w:t>
      </w:r>
      <w:r w:rsidRPr="00D757E7">
        <w:rPr>
          <w:sz w:val="22"/>
          <w:szCs w:val="22"/>
          <w:lang w:val="en-CA"/>
        </w:rPr>
        <w:t>combination of 2 hypothes</w:t>
      </w:r>
      <w:r w:rsidR="00957B01">
        <w:rPr>
          <w:sz w:val="22"/>
          <w:szCs w:val="22"/>
          <w:lang w:val="en-CA"/>
        </w:rPr>
        <w:t>e</w:t>
      </w:r>
      <w:r w:rsidRPr="00D757E7">
        <w:rPr>
          <w:sz w:val="22"/>
          <w:szCs w:val="22"/>
          <w:lang w:val="en-CA"/>
        </w:rPr>
        <w:t>s</w:t>
      </w:r>
      <w:r w:rsidR="00957B01">
        <w:rPr>
          <w:sz w:val="22"/>
          <w:szCs w:val="22"/>
          <w:lang w:val="en-CA"/>
        </w:rPr>
        <w:t>:</w:t>
      </w:r>
    </w:p>
    <w:p w:rsidR="00C22836" w:rsidRPr="00D757E7" w:rsidRDefault="00C22836" w:rsidP="00C22836">
      <w:pPr>
        <w:spacing w:before="120" w:after="120"/>
        <w:jc w:val="right"/>
        <w:rPr>
          <w:sz w:val="22"/>
          <w:szCs w:val="22"/>
          <w:lang w:val="en-CA"/>
        </w:rPr>
      </w:pPr>
      <w:r w:rsidRPr="00D757E7">
        <w:rPr>
          <w:position w:val="-12"/>
          <w:sz w:val="22"/>
          <w:szCs w:val="22"/>
          <w:lang w:val="en-CA"/>
        </w:rPr>
        <w:object w:dxaOrig="1920" w:dyaOrig="380">
          <v:shape id="_x0000_i1069" type="#_x0000_t75" style="width:123pt;height:15pt" o:ole="">
            <v:imagedata r:id="rId120" o:title=""/>
          </v:shape>
          <o:OLEObject Type="Embed" ProgID="Equation.3" ShapeID="_x0000_i1069" DrawAspect="Content" ObjectID="_1548248470" r:id="rId121"/>
        </w:object>
      </w:r>
      <w:r w:rsidRPr="00D757E7">
        <w:rPr>
          <w:sz w:val="22"/>
          <w:szCs w:val="22"/>
          <w:lang w:val="en-CA"/>
        </w:rPr>
        <w:tab/>
      </w:r>
      <w:r w:rsidRPr="00D757E7">
        <w:rPr>
          <w:sz w:val="22"/>
          <w:szCs w:val="22"/>
          <w:lang w:val="en-CA"/>
        </w:rPr>
        <w:tab/>
      </w:r>
      <w:r w:rsidRPr="00D757E7">
        <w:rPr>
          <w:sz w:val="22"/>
          <w:szCs w:val="22"/>
          <w:lang w:val="en-CA"/>
        </w:rPr>
        <w:tab/>
      </w:r>
      <w:r w:rsidRPr="00D757E7">
        <w:rPr>
          <w:sz w:val="22"/>
          <w:szCs w:val="22"/>
          <w:lang w:val="en-CA"/>
        </w:rPr>
        <w:tab/>
      </w:r>
      <w:r w:rsidRPr="00D757E7">
        <w:rPr>
          <w:sz w:val="22"/>
          <w:szCs w:val="22"/>
          <w:lang w:val="en-CA"/>
        </w:rPr>
        <w:tab/>
        <w:t>(</w:t>
      </w:r>
      <w:r w:rsidRPr="00D757E7">
        <w:rPr>
          <w:noProof/>
          <w:sz w:val="22"/>
          <w:szCs w:val="22"/>
          <w:lang w:val="en-CA"/>
        </w:rPr>
        <w:fldChar w:fldCharType="begin"/>
      </w:r>
      <w:r w:rsidRPr="00D757E7">
        <w:rPr>
          <w:noProof/>
          <w:sz w:val="22"/>
          <w:szCs w:val="22"/>
          <w:lang w:val="en-CA"/>
        </w:rPr>
        <w:instrText xml:space="preserve"> SEQ Eq \* MERGEFORMAT </w:instrText>
      </w:r>
      <w:r w:rsidRPr="00D757E7">
        <w:rPr>
          <w:noProof/>
          <w:sz w:val="22"/>
          <w:szCs w:val="22"/>
          <w:lang w:val="en-CA"/>
        </w:rPr>
        <w:fldChar w:fldCharType="separate"/>
      </w:r>
      <w:r w:rsidR="008475CC" w:rsidRPr="00D757E7">
        <w:rPr>
          <w:noProof/>
          <w:sz w:val="22"/>
          <w:szCs w:val="22"/>
          <w:lang w:val="en-CA"/>
        </w:rPr>
        <w:t>47</w:t>
      </w:r>
      <w:r w:rsidRPr="00D757E7">
        <w:rPr>
          <w:noProof/>
          <w:sz w:val="22"/>
          <w:szCs w:val="22"/>
          <w:lang w:val="en-CA"/>
        </w:rPr>
        <w:fldChar w:fldCharType="end"/>
      </w:r>
      <w:r w:rsidRPr="00D757E7">
        <w:rPr>
          <w:noProof/>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 xml:space="preserve">In </w:t>
      </w:r>
      <w:r w:rsidR="00854971">
        <w:rPr>
          <w:sz w:val="22"/>
          <w:szCs w:val="22"/>
          <w:lang w:val="en-CA"/>
        </w:rPr>
        <w:t xml:space="preserve">the </w:t>
      </w:r>
      <w:r w:rsidRPr="00D757E7">
        <w:rPr>
          <w:sz w:val="22"/>
          <w:szCs w:val="22"/>
          <w:lang w:val="en-CA"/>
        </w:rPr>
        <w:t xml:space="preserve">JEM, a method that assigns different values of parameter </w:t>
      </w:r>
      <w:r w:rsidRPr="00D757E7">
        <w:rPr>
          <w:i/>
          <w:sz w:val="22"/>
          <w:szCs w:val="22"/>
          <w:lang w:val="en-CA"/>
        </w:rPr>
        <w:t>M</w:t>
      </w:r>
      <w:r w:rsidRPr="00D757E7">
        <w:rPr>
          <w:i/>
          <w:sz w:val="22"/>
          <w:szCs w:val="22"/>
          <w:vertAlign w:val="subscript"/>
          <w:lang w:val="en-CA"/>
        </w:rPr>
        <w:t>i</w:t>
      </w:r>
      <w:r w:rsidRPr="00D757E7">
        <w:rPr>
          <w:sz w:val="22"/>
          <w:szCs w:val="22"/>
          <w:lang w:val="en-CA"/>
        </w:rPr>
        <w:t xml:space="preserve"> used in equation (26) for changing the probability updating speed for each context model is used. </w:t>
      </w:r>
    </w:p>
    <w:p w:rsidR="00C22836" w:rsidRPr="00D757E7" w:rsidRDefault="00C22836" w:rsidP="00C22836">
      <w:pPr>
        <w:spacing w:before="120" w:after="120"/>
        <w:jc w:val="both"/>
        <w:rPr>
          <w:sz w:val="22"/>
          <w:szCs w:val="22"/>
          <w:lang w:val="en-CA"/>
        </w:rPr>
      </w:pPr>
      <w:r w:rsidRPr="00D757E7">
        <w:rPr>
          <w:sz w:val="22"/>
          <w:szCs w:val="22"/>
          <w:lang w:val="en-CA"/>
        </w:rPr>
        <w:t xml:space="preserve">At the encoder side, the coded bins associated with each context model are recorded. After one slice is coded, for each context model with index equal to i, the rate costs of using different values of </w:t>
      </w:r>
      <w:r w:rsidRPr="00D757E7">
        <w:rPr>
          <w:i/>
          <w:sz w:val="22"/>
          <w:szCs w:val="22"/>
          <w:lang w:val="en-CA"/>
        </w:rPr>
        <w:t>M</w:t>
      </w:r>
      <w:r w:rsidRPr="00D757E7">
        <w:rPr>
          <w:i/>
          <w:sz w:val="22"/>
          <w:szCs w:val="22"/>
          <w:vertAlign w:val="subscript"/>
          <w:lang w:val="en-CA"/>
        </w:rPr>
        <w:t xml:space="preserve">i </w:t>
      </w:r>
      <w:r w:rsidRPr="00D757E7">
        <w:rPr>
          <w:sz w:val="22"/>
          <w:szCs w:val="22"/>
          <w:lang w:val="en-CA"/>
        </w:rPr>
        <w:t xml:space="preserve">(being 4, 5, 6, 7) are calculated and the one that provides the minimum rate cost is selected. Note that for simplicity, only when a new slice type and a new slice quantization parameter happen, the aforementioned process is invoked. The selected values of </w:t>
      </w:r>
      <w:r w:rsidRPr="00D757E7">
        <w:rPr>
          <w:i/>
          <w:sz w:val="22"/>
          <w:szCs w:val="22"/>
          <w:lang w:val="en-CA"/>
        </w:rPr>
        <w:t>M</w:t>
      </w:r>
      <w:r w:rsidRPr="00D757E7">
        <w:rPr>
          <w:i/>
          <w:sz w:val="22"/>
          <w:szCs w:val="22"/>
          <w:vertAlign w:val="subscript"/>
          <w:lang w:val="en-CA"/>
        </w:rPr>
        <w:t>i</w:t>
      </w:r>
      <w:r w:rsidR="001E7BA1" w:rsidRPr="00D757E7">
        <w:rPr>
          <w:sz w:val="22"/>
          <w:szCs w:val="22"/>
          <w:lang w:val="en-CA"/>
        </w:rPr>
        <w:t xml:space="preserve"> </w:t>
      </w:r>
      <w:r w:rsidRPr="00D757E7">
        <w:rPr>
          <w:sz w:val="22"/>
          <w:szCs w:val="22"/>
          <w:lang w:val="en-CA"/>
        </w:rPr>
        <w:t>may be signalled in the slice header.</w:t>
      </w:r>
    </w:p>
    <w:p w:rsidR="00C22836" w:rsidRPr="00D757E7" w:rsidRDefault="00C22836" w:rsidP="00C22836">
      <w:pPr>
        <w:spacing w:before="120" w:after="120"/>
        <w:jc w:val="both"/>
        <w:rPr>
          <w:sz w:val="22"/>
          <w:szCs w:val="22"/>
          <w:lang w:val="en-CA"/>
        </w:rPr>
      </w:pPr>
      <w:r w:rsidRPr="00D757E7">
        <w:rPr>
          <w:sz w:val="22"/>
          <w:szCs w:val="22"/>
          <w:lang w:val="en-CA"/>
        </w:rPr>
        <w:t xml:space="preserve">The value of </w:t>
      </w:r>
      <w:r w:rsidRPr="00D757E7">
        <w:rPr>
          <w:i/>
          <w:sz w:val="22"/>
          <w:szCs w:val="22"/>
          <w:lang w:val="en-CA"/>
        </w:rPr>
        <w:t>M</w:t>
      </w:r>
      <w:r w:rsidRPr="00D757E7">
        <w:rPr>
          <w:i/>
          <w:sz w:val="22"/>
          <w:szCs w:val="22"/>
          <w:vertAlign w:val="subscript"/>
          <w:lang w:val="en-CA"/>
        </w:rPr>
        <w:t>i</w:t>
      </w:r>
      <w:r w:rsidRPr="00D757E7">
        <w:rPr>
          <w:sz w:val="22"/>
          <w:szCs w:val="22"/>
          <w:lang w:val="en-CA"/>
        </w:rPr>
        <w:t xml:space="preserve"> ranges from 4 to 7, and a 2-bit variable is used to indicate the probability updating speed for a specific context model. This variable is signalled in slice header if 1 bit flag signalled for each context model </w:t>
      </w:r>
      <w:r w:rsidRPr="00D757E7">
        <w:rPr>
          <w:i/>
          <w:sz w:val="22"/>
          <w:szCs w:val="22"/>
          <w:lang w:val="en-CA"/>
        </w:rPr>
        <w:t>i</w:t>
      </w:r>
      <w:r w:rsidRPr="00D757E7">
        <w:rPr>
          <w:sz w:val="22"/>
          <w:szCs w:val="22"/>
          <w:lang w:val="en-CA"/>
        </w:rPr>
        <w:t xml:space="preserve"> indicates that </w:t>
      </w:r>
      <w:r w:rsidRPr="00D757E7">
        <w:rPr>
          <w:i/>
          <w:sz w:val="22"/>
          <w:szCs w:val="22"/>
          <w:lang w:val="en-CA"/>
        </w:rPr>
        <w:t>M</w:t>
      </w:r>
      <w:r w:rsidRPr="00D757E7">
        <w:rPr>
          <w:i/>
          <w:sz w:val="22"/>
          <w:szCs w:val="22"/>
          <w:vertAlign w:val="subscript"/>
          <w:lang w:val="en-CA"/>
        </w:rPr>
        <w:t>i</w:t>
      </w:r>
      <w:r w:rsidRPr="00D757E7">
        <w:rPr>
          <w:sz w:val="22"/>
          <w:szCs w:val="22"/>
          <w:vertAlign w:val="subscript"/>
          <w:lang w:val="en-CA"/>
        </w:rPr>
        <w:t xml:space="preserve"> </w:t>
      </w:r>
      <w:r w:rsidRPr="00D757E7">
        <w:rPr>
          <w:sz w:val="22"/>
          <w:szCs w:val="22"/>
          <w:lang w:val="en-CA"/>
        </w:rPr>
        <w:t>is different from default value 4.</w:t>
      </w:r>
    </w:p>
    <w:p w:rsidR="00C22836" w:rsidRPr="00D757E7" w:rsidRDefault="00C22836" w:rsidP="00C22836">
      <w:pPr>
        <w:pStyle w:val="Heading3"/>
        <w:ind w:left="450" w:hanging="450"/>
        <w:rPr>
          <w:bCs w:val="0"/>
          <w:lang w:val="en-CA"/>
        </w:rPr>
      </w:pPr>
      <w:bookmarkStart w:id="517" w:name="_Toc467250390"/>
      <w:bookmarkStart w:id="518" w:name="_Toc474506100"/>
      <w:r w:rsidRPr="00D757E7">
        <w:rPr>
          <w:lang w:val="en-CA"/>
        </w:rPr>
        <w:t>Initialization for context models</w:t>
      </w:r>
      <w:bookmarkEnd w:id="517"/>
      <w:bookmarkEnd w:id="518"/>
    </w:p>
    <w:p w:rsidR="00C22836" w:rsidRPr="00D757E7" w:rsidRDefault="00C22836" w:rsidP="00C22836">
      <w:pPr>
        <w:spacing w:before="120" w:after="120"/>
        <w:jc w:val="both"/>
        <w:rPr>
          <w:sz w:val="22"/>
          <w:szCs w:val="22"/>
          <w:lang w:val="en-CA"/>
        </w:rPr>
      </w:pPr>
      <w:r w:rsidRPr="00D757E7">
        <w:rPr>
          <w:sz w:val="22"/>
          <w:szCs w:val="22"/>
          <w:lang w:val="en-CA"/>
        </w:rPr>
        <w:t xml:space="preserve">Instead of using fixed tables for context model initialization in HEVC, the initial probability states of context models for inter-coded slices can be initialized by copying states from previously coded pictures. More specifically, after coding a centrally-located </w:t>
      </w:r>
      <w:r w:rsidRPr="00D757E7">
        <w:rPr>
          <w:sz w:val="22"/>
          <w:szCs w:val="22"/>
          <w:lang w:val="en-CA" w:eastAsia="ja-JP"/>
        </w:rPr>
        <w:t xml:space="preserve">CTU of each picture, </w:t>
      </w:r>
      <w:r w:rsidRPr="00D757E7">
        <w:rPr>
          <w:sz w:val="22"/>
          <w:szCs w:val="22"/>
          <w:lang w:val="en-CA"/>
        </w:rPr>
        <w:t>the probability state of all context models</w:t>
      </w:r>
      <w:r w:rsidRPr="00D757E7">
        <w:rPr>
          <w:sz w:val="22"/>
          <w:szCs w:val="22"/>
          <w:lang w:val="en-CA" w:eastAsia="ja-JP"/>
        </w:rPr>
        <w:t xml:space="preserve"> are stored and optionally used as the initial state of each corresponding context model on later pictures. </w:t>
      </w:r>
      <w:r w:rsidRPr="00D757E7">
        <w:rPr>
          <w:sz w:val="22"/>
          <w:szCs w:val="22"/>
          <w:lang w:val="en-CA"/>
        </w:rPr>
        <w:t xml:space="preserve">In the JEM, the set of initial states for each inter-coded slice is copied from the stored </w:t>
      </w:r>
      <w:r w:rsidRPr="00D757E7">
        <w:rPr>
          <w:sz w:val="22"/>
          <w:szCs w:val="22"/>
          <w:lang w:val="en-CA"/>
        </w:rPr>
        <w:lastRenderedPageBreak/>
        <w:t>states of a previously coded picture that has the same slice type, and the same slice level QP as the current slice.</w:t>
      </w:r>
    </w:p>
    <w:p w:rsidR="00C22836" w:rsidRPr="00D757E7" w:rsidRDefault="00C22836" w:rsidP="00C22836">
      <w:pPr>
        <w:pStyle w:val="Heading1"/>
        <w:rPr>
          <w:lang w:val="en-CA"/>
        </w:rPr>
      </w:pPr>
      <w:bookmarkStart w:id="519" w:name="_Toc467250391"/>
      <w:bookmarkStart w:id="520" w:name="_Toc474506101"/>
      <w:r w:rsidRPr="00D757E7">
        <w:rPr>
          <w:lang w:val="en-CA"/>
        </w:rPr>
        <w:t>Software and common test conditions</w:t>
      </w:r>
      <w:bookmarkEnd w:id="519"/>
      <w:bookmarkEnd w:id="520"/>
    </w:p>
    <w:p w:rsidR="00C22836" w:rsidRPr="00D757E7" w:rsidRDefault="00C22836" w:rsidP="00C22836">
      <w:pPr>
        <w:pStyle w:val="Heading2"/>
        <w:ind w:left="270" w:hanging="270"/>
        <w:rPr>
          <w:lang w:val="en-CA"/>
        </w:rPr>
      </w:pPr>
      <w:bookmarkStart w:id="521" w:name="_Toc467250392"/>
      <w:bookmarkStart w:id="522" w:name="_Toc474506102"/>
      <w:r w:rsidRPr="00D757E7">
        <w:rPr>
          <w:lang w:val="en-CA"/>
        </w:rPr>
        <w:t>Reference software</w:t>
      </w:r>
      <w:bookmarkEnd w:id="521"/>
      <w:bookmarkEnd w:id="522"/>
    </w:p>
    <w:p w:rsidR="00C22836" w:rsidRPr="00D757E7" w:rsidRDefault="00C22836" w:rsidP="00C22836">
      <w:pPr>
        <w:spacing w:before="120" w:after="120"/>
        <w:jc w:val="both"/>
        <w:rPr>
          <w:sz w:val="22"/>
          <w:szCs w:val="22"/>
          <w:lang w:val="en-CA"/>
        </w:rPr>
      </w:pPr>
      <w:r w:rsidRPr="00D757E7">
        <w:rPr>
          <w:sz w:val="22"/>
          <w:szCs w:val="22"/>
          <w:lang w:val="en-CA"/>
        </w:rPr>
        <w:t xml:space="preserve">The main software branch of JEM is developed on top of </w:t>
      </w:r>
      <w:r w:rsidR="00957B01">
        <w:rPr>
          <w:sz w:val="22"/>
          <w:szCs w:val="22"/>
          <w:lang w:val="en-CA"/>
        </w:rPr>
        <w:t xml:space="preserve">the </w:t>
      </w:r>
      <w:r w:rsidRPr="00D757E7">
        <w:rPr>
          <w:sz w:val="22"/>
          <w:szCs w:val="22"/>
          <w:lang w:val="en-CA"/>
        </w:rPr>
        <w:t xml:space="preserve">HEVC </w:t>
      </w:r>
      <w:r w:rsidR="00957B01">
        <w:rPr>
          <w:sz w:val="22"/>
          <w:szCs w:val="22"/>
          <w:lang w:val="en-CA"/>
        </w:rPr>
        <w:t xml:space="preserve">test model </w:t>
      </w:r>
      <w:r w:rsidRPr="00D757E7">
        <w:rPr>
          <w:sz w:val="22"/>
          <w:szCs w:val="22"/>
          <w:lang w:val="en-CA"/>
        </w:rPr>
        <w:t xml:space="preserve">software HM16.6 </w:t>
      </w:r>
      <w:r w:rsidRPr="00D757E7">
        <w:rPr>
          <w:sz w:val="22"/>
          <w:szCs w:val="22"/>
          <w:lang w:val="en-CA"/>
        </w:rPr>
        <w:fldChar w:fldCharType="begin"/>
      </w:r>
      <w:r w:rsidRPr="00D757E7">
        <w:rPr>
          <w:sz w:val="22"/>
          <w:szCs w:val="22"/>
          <w:lang w:val="en-CA"/>
        </w:rPr>
        <w:instrText xml:space="preserve"> REF _Ref435224024 \r \h </w:instrText>
      </w:r>
      <w:r w:rsidRPr="00D757E7">
        <w:rPr>
          <w:sz w:val="22"/>
          <w:szCs w:val="22"/>
          <w:lang w:val="en-CA"/>
        </w:rPr>
      </w:r>
      <w:r w:rsidRPr="00D757E7">
        <w:rPr>
          <w:sz w:val="22"/>
          <w:szCs w:val="22"/>
          <w:lang w:val="en-CA"/>
        </w:rPr>
        <w:fldChar w:fldCharType="separate"/>
      </w:r>
      <w:r w:rsidR="008475CC" w:rsidRPr="00D757E7">
        <w:rPr>
          <w:sz w:val="22"/>
          <w:szCs w:val="22"/>
          <w:lang w:val="en-CA"/>
        </w:rPr>
        <w:t>[17]</w:t>
      </w:r>
      <w:r w:rsidRPr="00D757E7">
        <w:rPr>
          <w:sz w:val="22"/>
          <w:szCs w:val="22"/>
          <w:lang w:val="en-CA"/>
        </w:rPr>
        <w:fldChar w:fldCharType="end"/>
      </w:r>
      <w:r w:rsidRPr="00D757E7">
        <w:rPr>
          <w:sz w:val="22"/>
          <w:szCs w:val="22"/>
          <w:lang w:val="en-CA"/>
        </w:rPr>
        <w:t xml:space="preserve">. The reference software for JEM can be downloaded from the SVN link shown in </w:t>
      </w:r>
      <w:r w:rsidRPr="00D757E7">
        <w:rPr>
          <w:sz w:val="22"/>
          <w:szCs w:val="22"/>
          <w:lang w:val="en-CA"/>
        </w:rPr>
        <w:fldChar w:fldCharType="begin"/>
      </w:r>
      <w:r w:rsidRPr="00D757E7">
        <w:rPr>
          <w:sz w:val="22"/>
          <w:szCs w:val="22"/>
          <w:lang w:val="en-CA"/>
        </w:rPr>
        <w:instrText xml:space="preserve"> REF _Ref435224194 \r \h </w:instrText>
      </w:r>
      <w:r w:rsidRPr="00D757E7">
        <w:rPr>
          <w:sz w:val="22"/>
          <w:szCs w:val="22"/>
          <w:lang w:val="en-CA"/>
        </w:rPr>
      </w:r>
      <w:r w:rsidRPr="00D757E7">
        <w:rPr>
          <w:sz w:val="22"/>
          <w:szCs w:val="22"/>
          <w:lang w:val="en-CA"/>
        </w:rPr>
        <w:fldChar w:fldCharType="separate"/>
      </w:r>
      <w:r w:rsidR="008475CC" w:rsidRPr="00D757E7">
        <w:rPr>
          <w:sz w:val="22"/>
          <w:szCs w:val="22"/>
          <w:lang w:val="en-CA"/>
        </w:rPr>
        <w:t>[19]</w:t>
      </w:r>
      <w:r w:rsidRPr="00D757E7">
        <w:rPr>
          <w:sz w:val="22"/>
          <w:szCs w:val="22"/>
          <w:lang w:val="en-CA"/>
        </w:rPr>
        <w:fldChar w:fldCharType="end"/>
      </w:r>
      <w:r w:rsidRPr="00D757E7">
        <w:rPr>
          <w:sz w:val="22"/>
          <w:szCs w:val="22"/>
          <w:lang w:val="en-CA"/>
        </w:rPr>
        <w:t>.</w:t>
      </w:r>
    </w:p>
    <w:p w:rsidR="00C22836" w:rsidRPr="00D757E7" w:rsidRDefault="00C22836" w:rsidP="00C22836">
      <w:pPr>
        <w:spacing w:before="120" w:after="120"/>
        <w:jc w:val="both"/>
        <w:rPr>
          <w:sz w:val="22"/>
          <w:szCs w:val="22"/>
          <w:lang w:val="en-CA"/>
        </w:rPr>
      </w:pPr>
      <w:r w:rsidRPr="00D757E7">
        <w:rPr>
          <w:sz w:val="22"/>
          <w:szCs w:val="22"/>
          <w:lang w:val="en-CA"/>
        </w:rPr>
        <w:t xml:space="preserve">The related codes for each added tool are marked with a dedicated macro. The macro name for the tools in the main software branch are provided in </w:t>
      </w:r>
      <w:r w:rsidRPr="00D757E7">
        <w:rPr>
          <w:sz w:val="22"/>
          <w:szCs w:val="22"/>
          <w:lang w:val="en-CA"/>
        </w:rPr>
        <w:fldChar w:fldCharType="begin"/>
      </w:r>
      <w:r w:rsidRPr="00D757E7">
        <w:rPr>
          <w:sz w:val="22"/>
          <w:szCs w:val="22"/>
          <w:lang w:val="en-CA"/>
        </w:rPr>
        <w:instrText xml:space="preserve"> REF _Ref435283563 \h  \* MERGEFORMAT </w:instrText>
      </w:r>
      <w:r w:rsidRPr="00D757E7">
        <w:rPr>
          <w:sz w:val="22"/>
          <w:szCs w:val="22"/>
          <w:lang w:val="en-CA"/>
        </w:rPr>
      </w:r>
      <w:r w:rsidRPr="00D757E7">
        <w:rPr>
          <w:sz w:val="22"/>
          <w:szCs w:val="22"/>
          <w:lang w:val="en-CA"/>
        </w:rPr>
        <w:fldChar w:fldCharType="separate"/>
      </w:r>
      <w:r w:rsidR="008475CC" w:rsidRPr="00D757E7">
        <w:rPr>
          <w:sz w:val="22"/>
          <w:szCs w:val="22"/>
          <w:lang w:val="en-CA"/>
        </w:rPr>
        <w:t xml:space="preserve">Table </w:t>
      </w:r>
      <w:r w:rsidR="008475CC" w:rsidRPr="00D757E7">
        <w:rPr>
          <w:noProof/>
          <w:sz w:val="22"/>
          <w:szCs w:val="22"/>
          <w:lang w:val="en-CA"/>
        </w:rPr>
        <w:t>10</w:t>
      </w:r>
      <w:r w:rsidRPr="00D757E7">
        <w:rPr>
          <w:sz w:val="22"/>
          <w:szCs w:val="22"/>
          <w:lang w:val="en-CA"/>
        </w:rPr>
        <w:fldChar w:fldCharType="end"/>
      </w:r>
      <w:r w:rsidRPr="00D757E7">
        <w:rPr>
          <w:sz w:val="22"/>
          <w:szCs w:val="22"/>
          <w:lang w:val="en-CA"/>
        </w:rPr>
        <w:t>.</w:t>
      </w:r>
    </w:p>
    <w:p w:rsidR="00C22836" w:rsidRPr="00D757E7" w:rsidRDefault="00C22836" w:rsidP="00C22836">
      <w:pPr>
        <w:keepNext/>
        <w:keepLines/>
        <w:spacing w:after="120"/>
        <w:jc w:val="center"/>
        <w:rPr>
          <w:sz w:val="22"/>
          <w:szCs w:val="22"/>
          <w:lang w:val="en-CA"/>
        </w:rPr>
      </w:pPr>
      <w:bookmarkStart w:id="523" w:name="_Ref435283563"/>
      <w:r w:rsidRPr="00D757E7">
        <w:rPr>
          <w:b/>
          <w:sz w:val="20"/>
          <w:szCs w:val="20"/>
          <w:lang w:val="en-CA"/>
        </w:rPr>
        <w:t xml:space="preserve">Table </w:t>
      </w:r>
      <w:r w:rsidRPr="00D757E7">
        <w:rPr>
          <w:b/>
          <w:sz w:val="20"/>
          <w:szCs w:val="20"/>
          <w:lang w:val="en-CA"/>
        </w:rPr>
        <w:fldChar w:fldCharType="begin"/>
      </w:r>
      <w:r w:rsidRPr="00D757E7">
        <w:rPr>
          <w:b/>
          <w:sz w:val="20"/>
          <w:szCs w:val="20"/>
          <w:lang w:val="en-CA"/>
        </w:rPr>
        <w:instrText xml:space="preserve"> SEQ Table \* ARABIC </w:instrText>
      </w:r>
      <w:r w:rsidRPr="00D757E7">
        <w:rPr>
          <w:b/>
          <w:sz w:val="20"/>
          <w:szCs w:val="20"/>
          <w:lang w:val="en-CA"/>
        </w:rPr>
        <w:fldChar w:fldCharType="separate"/>
      </w:r>
      <w:r w:rsidR="008475CC" w:rsidRPr="00D757E7">
        <w:rPr>
          <w:b/>
          <w:noProof/>
          <w:sz w:val="20"/>
          <w:szCs w:val="20"/>
          <w:lang w:val="en-CA"/>
        </w:rPr>
        <w:t>10</w:t>
      </w:r>
      <w:r w:rsidRPr="00D757E7">
        <w:rPr>
          <w:b/>
          <w:sz w:val="20"/>
          <w:szCs w:val="20"/>
          <w:lang w:val="en-CA"/>
        </w:rPr>
        <w:fldChar w:fldCharType="end"/>
      </w:r>
      <w:bookmarkEnd w:id="523"/>
      <w:r w:rsidRPr="00D757E7">
        <w:rPr>
          <w:b/>
          <w:sz w:val="20"/>
          <w:szCs w:val="20"/>
          <w:lang w:val="en-CA"/>
        </w:rPr>
        <w:t>: Macro</w:t>
      </w:r>
      <w:ins w:id="524" w:author="Gary Sullivan" w:date="2017-02-10T15:13:00Z">
        <w:r w:rsidR="00503F80">
          <w:rPr>
            <w:b/>
            <w:sz w:val="20"/>
            <w:szCs w:val="20"/>
            <w:lang w:val="en-CA"/>
          </w:rPr>
          <w:t>s</w:t>
        </w:r>
      </w:ins>
      <w:r w:rsidRPr="00D757E7">
        <w:rPr>
          <w:b/>
          <w:sz w:val="20"/>
          <w:szCs w:val="20"/>
          <w:lang w:val="en-CA"/>
        </w:rPr>
        <w:t xml:space="preserve"> for the tools in </w:t>
      </w:r>
      <w:r w:rsidR="00854971">
        <w:rPr>
          <w:b/>
          <w:sz w:val="20"/>
          <w:szCs w:val="20"/>
          <w:lang w:val="en-CA"/>
        </w:rPr>
        <w:t xml:space="preserve">the </w:t>
      </w:r>
      <w:r w:rsidRPr="00D757E7">
        <w:rPr>
          <w:b/>
          <w:sz w:val="20"/>
          <w:szCs w:val="20"/>
          <w:lang w:val="en-CA"/>
        </w:rPr>
        <w:t>JEM software</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8"/>
        <w:gridCol w:w="4950"/>
      </w:tblGrid>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Macro name</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Tool</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JVET_C0024_QTBT</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eastAsia="ja-JP"/>
              </w:rPr>
              <w:t>Quadtree plus binary tree (QTBT) block structure</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VCEG_AZ07_INTRA_65ANG_MODES</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65 intra prediction directions</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VCEG_AZ07_INTRA_4TAP_FILTER</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4-tap interpolation filter for intra prediction</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VCEG_AZ07_INTRA_BOUNDARY_FILTER</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Additional boundary filter or intra prediction</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COM16_C806_LMCHROMA</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Cross-component linear model (CCLM) prediction</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COM16_C1046_PDPC_INTRA</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eastAsia="ja-JP"/>
              </w:rPr>
              <w:t>Position dependent intra prediction combination</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COM16_C983_RSAF</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eastAsia="ja-JP"/>
              </w:rPr>
              <w:t>Adaptive reference sample smoothing</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COM16_C806_VCEG_AZ10_SUB_PU_TMVP</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eastAsia="ja-JP"/>
              </w:rPr>
              <w:t>Sub-CU level motion vector prediction</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JVET_B058_HIGH_PRECISION_MOTION_VECTOR_MC</w:t>
            </w:r>
          </w:p>
        </w:tc>
        <w:tc>
          <w:tcPr>
            <w:tcW w:w="4950" w:type="dxa"/>
            <w:shd w:val="clear" w:color="auto" w:fill="auto"/>
          </w:tcPr>
          <w:p w:rsidR="00C22836" w:rsidRPr="00D757E7" w:rsidRDefault="00C22836" w:rsidP="00422226">
            <w:pPr>
              <w:keepNext/>
              <w:keepLines/>
              <w:rPr>
                <w:rFonts w:eastAsia="MS Mincho"/>
                <w:sz w:val="22"/>
                <w:szCs w:val="22"/>
                <w:lang w:val="en-CA" w:eastAsia="ja-JP"/>
              </w:rPr>
            </w:pPr>
            <w:r w:rsidRPr="00D757E7">
              <w:rPr>
                <w:rFonts w:eastAsia="MS Mincho"/>
                <w:sz w:val="22"/>
                <w:szCs w:val="22"/>
                <w:lang w:val="en-CA" w:eastAsia="ja-JP"/>
              </w:rPr>
              <w:t>1/16 pel motion vector storage accuracy</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VCEG_AZ07_IMV</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Locally adaptive motion vector resolution (AMVR)</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COM16_C806_OBMC</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eastAsia="ja-JP"/>
              </w:rPr>
              <w:t>Overlapped block motion compensation (OBMC)</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VCEG_AZ06_IC</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Local illumination compensation (LIC)</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COM16_C1016_AFFINE</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Affine motion prediction</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VCEG_AZ07_FRUC_MERGE</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Pattern matched motion vector derivation</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VCEG_AZ05_BIO</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Bi-directional optical flow (BIO)</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COM16_C806_EMT</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eastAsia="ja-JP"/>
              </w:rPr>
              <w:t>Explicit multiple core transform</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COM16_C1044_NSST</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Mode dependent non-separable secondary transforms</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INTRA_KLT &amp; INTER_KLT</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Signal dependent transform (SDT)</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ALF_HM3_REFACTOR</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Adaptive loop filter (ALF)</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VCEG_AZ07_CTX_RESIDUALCODING</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bCs/>
                <w:sz w:val="22"/>
                <w:szCs w:val="22"/>
                <w:lang w:val="en-CA"/>
              </w:rPr>
              <w:t>Context modeling for transform coefficient levels</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VCEG_AZ07_BAC_ADAPT_WDOW</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Multi-hypothesis probability estimation</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VCEG_AZ07_INIT_PREVFRAME</w:t>
            </w:r>
          </w:p>
        </w:tc>
        <w:tc>
          <w:tcPr>
            <w:tcW w:w="4950"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bCs/>
                <w:sz w:val="22"/>
                <w:szCs w:val="22"/>
                <w:lang w:val="en-CA"/>
              </w:rPr>
              <w:t>Initialization for context models</w:t>
            </w:r>
          </w:p>
        </w:tc>
      </w:tr>
      <w:tr w:rsidR="00C22836" w:rsidRPr="00D757E7" w:rsidTr="00422226">
        <w:tc>
          <w:tcPr>
            <w:tcW w:w="4518" w:type="dxa"/>
            <w:shd w:val="clear" w:color="auto" w:fill="auto"/>
          </w:tcPr>
          <w:p w:rsidR="00C22836" w:rsidRPr="00D757E7" w:rsidRDefault="00C22836" w:rsidP="00422226">
            <w:pPr>
              <w:keepNext/>
              <w:keepLines/>
              <w:rPr>
                <w:rFonts w:eastAsia="MS Mincho"/>
                <w:sz w:val="22"/>
                <w:szCs w:val="22"/>
                <w:lang w:val="en-CA"/>
              </w:rPr>
            </w:pPr>
            <w:r w:rsidRPr="00D757E7">
              <w:rPr>
                <w:rFonts w:eastAsia="MS Mincho"/>
                <w:sz w:val="22"/>
                <w:szCs w:val="22"/>
                <w:lang w:val="en-CA"/>
              </w:rPr>
              <w:t>JVET_D0033_ADAPTIVE_CLIPPING</w:t>
            </w:r>
          </w:p>
        </w:tc>
        <w:tc>
          <w:tcPr>
            <w:tcW w:w="4950" w:type="dxa"/>
            <w:shd w:val="clear" w:color="auto" w:fill="auto"/>
          </w:tcPr>
          <w:p w:rsidR="00C22836" w:rsidRPr="00D757E7" w:rsidRDefault="00C22836" w:rsidP="00422226">
            <w:pPr>
              <w:keepNext/>
              <w:keepLines/>
              <w:rPr>
                <w:rFonts w:eastAsia="MS Mincho"/>
                <w:bCs/>
                <w:sz w:val="22"/>
                <w:szCs w:val="22"/>
                <w:lang w:val="en-CA"/>
              </w:rPr>
            </w:pPr>
            <w:r w:rsidRPr="00D757E7">
              <w:rPr>
                <w:rFonts w:eastAsia="MS Mincho"/>
                <w:bCs/>
                <w:sz w:val="22"/>
                <w:szCs w:val="22"/>
                <w:lang w:val="en-CA"/>
              </w:rPr>
              <w:t>Content adaptive clipping</w:t>
            </w:r>
          </w:p>
        </w:tc>
      </w:tr>
      <w:tr w:rsidR="006C32C1" w:rsidRPr="00D757E7" w:rsidTr="00422226">
        <w:tc>
          <w:tcPr>
            <w:tcW w:w="4518" w:type="dxa"/>
            <w:shd w:val="clear" w:color="auto" w:fill="auto"/>
          </w:tcPr>
          <w:p w:rsidR="006C32C1" w:rsidRPr="00D757E7" w:rsidRDefault="006C32C1" w:rsidP="00422226">
            <w:pPr>
              <w:keepNext/>
              <w:keepLines/>
              <w:rPr>
                <w:rFonts w:eastAsia="MS Mincho"/>
                <w:sz w:val="22"/>
                <w:szCs w:val="22"/>
                <w:lang w:val="en-CA"/>
              </w:rPr>
            </w:pPr>
            <w:r w:rsidRPr="006C32C1">
              <w:rPr>
                <w:rFonts w:eastAsia="MS Mincho"/>
                <w:sz w:val="22"/>
                <w:szCs w:val="22"/>
                <w:lang w:val="en-CA"/>
              </w:rPr>
              <w:t>JVET_E0052_DMVR</w:t>
            </w:r>
          </w:p>
        </w:tc>
        <w:tc>
          <w:tcPr>
            <w:tcW w:w="4950" w:type="dxa"/>
            <w:shd w:val="clear" w:color="auto" w:fill="auto"/>
          </w:tcPr>
          <w:p w:rsidR="006C32C1" w:rsidRPr="00D757E7" w:rsidRDefault="006C32C1" w:rsidP="00422226">
            <w:pPr>
              <w:keepNext/>
              <w:keepLines/>
              <w:rPr>
                <w:rFonts w:eastAsia="MS Mincho"/>
                <w:bCs/>
                <w:sz w:val="22"/>
                <w:szCs w:val="22"/>
                <w:lang w:val="en-CA"/>
              </w:rPr>
            </w:pPr>
            <w:r w:rsidRPr="006C32C1">
              <w:rPr>
                <w:rFonts w:eastAsia="MS Mincho"/>
                <w:bCs/>
                <w:sz w:val="22"/>
                <w:szCs w:val="22"/>
                <w:lang w:val="en-CA"/>
              </w:rPr>
              <w:t>Decoder-side motion vector refinement based on bilateral template matching</w:t>
            </w:r>
          </w:p>
        </w:tc>
      </w:tr>
    </w:tbl>
    <w:p w:rsidR="00C22836" w:rsidRPr="00D757E7" w:rsidRDefault="00C22836" w:rsidP="00C22836">
      <w:pPr>
        <w:pStyle w:val="Heading2"/>
        <w:ind w:left="270" w:hanging="270"/>
        <w:rPr>
          <w:lang w:val="en-CA"/>
        </w:rPr>
      </w:pPr>
      <w:bookmarkStart w:id="525" w:name="_Toc467250393"/>
      <w:bookmarkStart w:id="526" w:name="_Toc474506103"/>
      <w:r w:rsidRPr="00D757E7">
        <w:rPr>
          <w:lang w:val="en-CA"/>
        </w:rPr>
        <w:t>Common test condition</w:t>
      </w:r>
      <w:bookmarkEnd w:id="525"/>
      <w:ins w:id="527" w:author="Gary Sullivan" w:date="2017-02-10T15:13:00Z">
        <w:r w:rsidR="00503F80">
          <w:rPr>
            <w:lang w:val="en-CA"/>
          </w:rPr>
          <w:t>s</w:t>
        </w:r>
      </w:ins>
      <w:bookmarkEnd w:id="526"/>
    </w:p>
    <w:p w:rsidR="00C22836" w:rsidRPr="00D757E7" w:rsidRDefault="00C22836" w:rsidP="00C22836">
      <w:pPr>
        <w:spacing w:before="120" w:after="120"/>
        <w:jc w:val="both"/>
        <w:rPr>
          <w:sz w:val="22"/>
          <w:szCs w:val="22"/>
          <w:lang w:val="en-CA"/>
        </w:rPr>
      </w:pPr>
      <w:r w:rsidRPr="00D757E7">
        <w:rPr>
          <w:sz w:val="22"/>
          <w:szCs w:val="22"/>
          <w:lang w:val="en-CA"/>
        </w:rPr>
        <w:t xml:space="preserve">Common test conditions (including test materials) for JEM coding efficiency experiments can be found in </w:t>
      </w:r>
      <w:r w:rsidRPr="00D757E7">
        <w:rPr>
          <w:sz w:val="22"/>
          <w:szCs w:val="22"/>
          <w:lang w:val="en-CA"/>
        </w:rPr>
        <w:fldChar w:fldCharType="begin"/>
      </w:r>
      <w:r w:rsidRPr="00D757E7">
        <w:rPr>
          <w:sz w:val="22"/>
          <w:szCs w:val="22"/>
          <w:lang w:val="en-CA"/>
        </w:rPr>
        <w:instrText xml:space="preserve"> REF _Ref435301593 \r \h </w:instrText>
      </w:r>
      <w:r w:rsidRPr="00D757E7">
        <w:rPr>
          <w:sz w:val="22"/>
          <w:szCs w:val="22"/>
          <w:lang w:val="en-CA"/>
        </w:rPr>
      </w:r>
      <w:r w:rsidRPr="00D757E7">
        <w:rPr>
          <w:sz w:val="22"/>
          <w:szCs w:val="22"/>
          <w:lang w:val="en-CA"/>
        </w:rPr>
        <w:fldChar w:fldCharType="separate"/>
      </w:r>
      <w:r w:rsidR="008475CC" w:rsidRPr="00D757E7">
        <w:rPr>
          <w:sz w:val="22"/>
          <w:szCs w:val="22"/>
          <w:lang w:val="en-CA"/>
        </w:rPr>
        <w:t>[20]</w:t>
      </w:r>
      <w:r w:rsidRPr="00D757E7">
        <w:rPr>
          <w:sz w:val="22"/>
          <w:szCs w:val="22"/>
          <w:lang w:val="en-CA"/>
        </w:rPr>
        <w:fldChar w:fldCharType="end"/>
      </w:r>
      <w:r w:rsidRPr="00D757E7">
        <w:rPr>
          <w:sz w:val="22"/>
          <w:szCs w:val="22"/>
          <w:lang w:val="en-CA"/>
        </w:rPr>
        <w:t>.</w:t>
      </w:r>
    </w:p>
    <w:p w:rsidR="00C22836" w:rsidRPr="00D757E7" w:rsidRDefault="00C22836" w:rsidP="00C22836">
      <w:pPr>
        <w:pStyle w:val="Heading1"/>
        <w:rPr>
          <w:lang w:val="en-CA"/>
        </w:rPr>
      </w:pPr>
      <w:bookmarkStart w:id="528" w:name="_Toc436062421"/>
      <w:bookmarkStart w:id="529" w:name="_Toc436136393"/>
      <w:bookmarkStart w:id="530" w:name="_Toc467250394"/>
      <w:bookmarkStart w:id="531" w:name="_Toc474506104"/>
      <w:bookmarkEnd w:id="528"/>
      <w:bookmarkEnd w:id="529"/>
      <w:r w:rsidRPr="00D757E7">
        <w:rPr>
          <w:lang w:val="en-CA"/>
        </w:rPr>
        <w:t>References</w:t>
      </w:r>
      <w:bookmarkEnd w:id="530"/>
      <w:bookmarkEnd w:id="531"/>
    </w:p>
    <w:p w:rsidR="00C22836" w:rsidRPr="00C25D80" w:rsidRDefault="00C22836" w:rsidP="00C25D80">
      <w:pPr>
        <w:pStyle w:val="ListParagraph"/>
        <w:keepNext/>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32" w:name="_Ref409533083"/>
      <w:bookmarkStart w:id="533" w:name="_Ref421863416"/>
      <w:r w:rsidRPr="00C25D80">
        <w:rPr>
          <w:sz w:val="22"/>
          <w:szCs w:val="20"/>
          <w:lang w:val="en-CA"/>
        </w:rPr>
        <w:t xml:space="preserve">High Efficiency Video Coding (HEVC), Rec. ITU-T H.265 and ISO/IEC 23008-2, Jan. 2013. </w:t>
      </w:r>
    </w:p>
    <w:p w:rsidR="00C22836" w:rsidRPr="00C25D80" w:rsidRDefault="00C22836" w:rsidP="00C25D80">
      <w:pPr>
        <w:pStyle w:val="ListParagraph"/>
        <w:keepNext/>
        <w:keepLines/>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34" w:name="_Ref432896614"/>
      <w:r w:rsidRPr="00C25D80">
        <w:rPr>
          <w:sz w:val="22"/>
          <w:szCs w:val="20"/>
          <w:lang w:val="en-CA"/>
        </w:rPr>
        <w:t xml:space="preserve">G. J. Sullivan, J.-R. Ohm, W.-J. Han, and T. Wiegand, “Overview of the High Efficiency Video Coding (HEVC) Standard”, </w:t>
      </w:r>
      <w:r w:rsidRPr="00C25D80">
        <w:rPr>
          <w:i/>
          <w:sz w:val="22"/>
          <w:szCs w:val="20"/>
          <w:lang w:val="en-CA"/>
        </w:rPr>
        <w:t>IEEE Trans. Circuits and Systems for Video Technology</w:t>
      </w:r>
      <w:r w:rsidRPr="00C25D80">
        <w:rPr>
          <w:sz w:val="22"/>
          <w:szCs w:val="20"/>
          <w:lang w:val="en-CA"/>
        </w:rPr>
        <w:t>, Vol. 22, No. 12, pp. 1649‒1668, Dec. 2012.</w:t>
      </w:r>
      <w:bookmarkEnd w:id="532"/>
      <w:bookmarkEnd w:id="534"/>
    </w:p>
    <w:p w:rsidR="00C22836" w:rsidRPr="00C25D8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35" w:name="_Ref435218495"/>
      <w:bookmarkEnd w:id="533"/>
      <w:r w:rsidRPr="00C25D80">
        <w:rPr>
          <w:sz w:val="22"/>
          <w:szCs w:val="20"/>
          <w:lang w:val="en-CA"/>
        </w:rPr>
        <w:t>J. Chen, Y. Chen, M. Karczewicz, X. Li, H. Liu, L. Zhang, X. Zhao, “Coding tools investigation for next generation video coding”, ITU-T SG16 Doc. COM16–C806, Feb. 2015.</w:t>
      </w:r>
      <w:bookmarkEnd w:id="535"/>
    </w:p>
    <w:p w:rsidR="00C22836" w:rsidRPr="00C25D8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36" w:name="_Ref435219439"/>
      <w:bookmarkStart w:id="537" w:name="_Ref435218694"/>
      <w:bookmarkStart w:id="538" w:name="_Ref432910184"/>
      <w:r w:rsidRPr="00C25D80">
        <w:rPr>
          <w:sz w:val="22"/>
          <w:szCs w:val="20"/>
          <w:lang w:val="en-CA"/>
        </w:rPr>
        <w:lastRenderedPageBreak/>
        <w:t>M. Karczewicz, J. Chen, W.-J. Chien, X. Li, A. Said, L. Zhang, X. Zhao, “Study of coding efficiency improvements beyond HEVC”, MPEG doc. m37102, Oct. 2015.</w:t>
      </w:r>
      <w:bookmarkEnd w:id="536"/>
    </w:p>
    <w:p w:rsidR="00C22836" w:rsidRPr="00C25D8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39" w:name="_Ref435391510"/>
      <w:bookmarkStart w:id="540" w:name="_Ref435219278"/>
      <w:r w:rsidRPr="00C25D80">
        <w:rPr>
          <w:sz w:val="22"/>
          <w:szCs w:val="20"/>
          <w:lang w:val="en-CA"/>
        </w:rPr>
        <w:t>J. An, Y.-W. Chen, K. Zhang, H. Huang, Y.-W. Huang, S. Lei, “Block partitioning structure for next generation video coding”, MPEG doc. m37524 and ITU-T SG16 Doc. COM16–C966, Oct. 2015.</w:t>
      </w:r>
      <w:bookmarkEnd w:id="539"/>
    </w:p>
    <w:p w:rsidR="00C22836" w:rsidRPr="00C25D8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41" w:name="_Ref435391526"/>
      <w:r w:rsidRPr="00C25D80">
        <w:rPr>
          <w:sz w:val="22"/>
          <w:szCs w:val="20"/>
          <w:lang w:val="en-CA"/>
        </w:rPr>
        <w:t>J. Chen, W.-J. Chien, M. Karczewicz, X. Li, H. Liu, A. Said, L. Zhang, X. Zhao, “Further improvements to HMKTA-1.0”, ITU-T SG16/Q6 Doc. VCEG-AZ07, Jun. 2015.</w:t>
      </w:r>
      <w:bookmarkEnd w:id="540"/>
      <w:bookmarkEnd w:id="541"/>
    </w:p>
    <w:p w:rsidR="00C22836" w:rsidRPr="00C25D8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42" w:name="_Ref435218697"/>
      <w:bookmarkEnd w:id="537"/>
      <w:r w:rsidRPr="00C25D80">
        <w:rPr>
          <w:sz w:val="22"/>
          <w:szCs w:val="20"/>
          <w:lang w:val="en-CA"/>
        </w:rPr>
        <w:t>E. Alshina, A. Alshin, J.-H. Min, K. Choi, A. Saxena, M. Budagavi, “Known tools performance investigation for next generation video coding”, ITU-T SG16/Q6 Doc. VCEG-AZ05, Jun. 2015.</w:t>
      </w:r>
      <w:bookmarkEnd w:id="538"/>
      <w:bookmarkEnd w:id="542"/>
    </w:p>
    <w:p w:rsidR="00C22836" w:rsidRPr="00C25D8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43" w:name="_Ref435218699"/>
      <w:bookmarkStart w:id="544" w:name="_Ref432986224"/>
      <w:r w:rsidRPr="00C25D80">
        <w:rPr>
          <w:sz w:val="22"/>
          <w:szCs w:val="20"/>
          <w:lang w:val="en-CA"/>
        </w:rPr>
        <w:t>K</w:t>
      </w:r>
      <w:r w:rsidR="00C25D80">
        <w:rPr>
          <w:sz w:val="22"/>
          <w:szCs w:val="20"/>
          <w:lang w:val="en-CA"/>
        </w:rPr>
        <w:t>.</w:t>
      </w:r>
      <w:r w:rsidRPr="00C25D80">
        <w:rPr>
          <w:sz w:val="22"/>
          <w:szCs w:val="20"/>
          <w:lang w:val="en-CA"/>
        </w:rPr>
        <w:t xml:space="preserve"> Choi, E. Alshina, A. Alshin, C. Kim, “Information on coding efficiency improvements over HEVC for 4K content”, MPEG doc. m37043, Oct. 2015.</w:t>
      </w:r>
      <w:bookmarkEnd w:id="543"/>
    </w:p>
    <w:p w:rsidR="00C22836" w:rsidRPr="00C25D8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45" w:name="_Ref435218742"/>
      <w:r w:rsidRPr="00C25D80">
        <w:rPr>
          <w:sz w:val="22"/>
          <w:szCs w:val="20"/>
          <w:lang w:val="en-CA"/>
        </w:rPr>
        <w:t>A. Said, X. Zhao, J. Chen, M. Karczewicz, W.-J. Chien, F. Zhou, “Position dependent intra prediction combination”, MPEG doc. m37502 and ITU-T SG16 Doc. COM16–C1016, Oct. 2015.</w:t>
      </w:r>
      <w:bookmarkEnd w:id="545"/>
    </w:p>
    <w:p w:rsidR="00C22836" w:rsidRPr="00C25D8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46" w:name="_Ref435218805"/>
      <w:r w:rsidRPr="00C25D80">
        <w:rPr>
          <w:sz w:val="22"/>
          <w:szCs w:val="20"/>
          <w:lang w:val="en-CA"/>
        </w:rPr>
        <w:t>A. Filippov, V. Rufitskiy, “Reference sample adaptive filtering for intra coding”, MPEG doc. m37526 and ITU-T SG16 Doc. COM16–C983, Oct. 2015.</w:t>
      </w:r>
      <w:bookmarkEnd w:id="546"/>
    </w:p>
    <w:p w:rsidR="00C22836" w:rsidRPr="00C25D8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47" w:name="_Ref435219354"/>
      <w:bookmarkStart w:id="548" w:name="_Ref435218897"/>
      <w:bookmarkEnd w:id="544"/>
      <w:r w:rsidRPr="00C25D80">
        <w:rPr>
          <w:sz w:val="22"/>
          <w:szCs w:val="20"/>
          <w:lang w:val="en-CA"/>
        </w:rPr>
        <w:t>W.-J. Chien, M. Karczewicz, “Extension of Advanced Temporal Motion Vector Predictor”, ITU-T SG16/Q6 Doc. VCEG-AZ10, Jun. 2015.</w:t>
      </w:r>
      <w:bookmarkEnd w:id="547"/>
    </w:p>
    <w:p w:rsidR="00C22836" w:rsidRPr="00C25D8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49" w:name="_Ref435219415"/>
      <w:r w:rsidRPr="00C25D80">
        <w:rPr>
          <w:sz w:val="22"/>
          <w:szCs w:val="20"/>
          <w:lang w:val="en-CA"/>
        </w:rPr>
        <w:t>H. Liu, Y. Chen, J. Chen, L. Zhang, M. Karczewicz, “Local Illumination Compensation”, ITU-T SG16/Q6 Doc. VCEG-AZ06, Jun. 2015.</w:t>
      </w:r>
      <w:bookmarkEnd w:id="548"/>
      <w:bookmarkEnd w:id="549"/>
    </w:p>
    <w:p w:rsidR="00C22836" w:rsidRPr="00C25D8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50" w:name="_Ref435219399"/>
      <w:r w:rsidRPr="00C25D80">
        <w:rPr>
          <w:sz w:val="22"/>
          <w:szCs w:val="20"/>
          <w:lang w:val="en-CA"/>
        </w:rPr>
        <w:t>S. Lin, H. Chen, H. Zhang, S. Maxim, H. Yang, J. Zhou, “Affine transform prediction for next generation video coding”, MPEG doc. m37525 and ITU-T SG16 Doc. COM16–C1016, Oct. 2015.</w:t>
      </w:r>
      <w:bookmarkEnd w:id="550"/>
    </w:p>
    <w:p w:rsidR="00C22836" w:rsidRPr="00C25D8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51" w:name="_Ref435219697"/>
      <w:r w:rsidRPr="00C25D80">
        <w:rPr>
          <w:sz w:val="22"/>
          <w:szCs w:val="20"/>
          <w:lang w:val="en-CA"/>
        </w:rPr>
        <w:t>X. Zhao, J. Chen, M. Karczewicz, “Mode-dependent non-separable secondary transform”, ITU-T SG16/Q6 Doc. COM16–C1044, Oct. 2015.</w:t>
      </w:r>
      <w:bookmarkEnd w:id="551"/>
    </w:p>
    <w:p w:rsidR="00C22836" w:rsidRPr="00C25D8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52" w:name="_Ref435219803"/>
      <w:r w:rsidRPr="00C25D80">
        <w:rPr>
          <w:sz w:val="22"/>
          <w:szCs w:val="20"/>
          <w:lang w:val="en-CA"/>
        </w:rPr>
        <w:t>C. Lan, J. Xu and F. Wu, “Enhancement of HEVC using Signal Dependent Transform (SDT)”, MPEG doc. m37503, Oct. 2015 and ITU-T SG16/Q6 Doc. VCEG-AZ08, Jun. 2015.</w:t>
      </w:r>
      <w:bookmarkEnd w:id="552"/>
    </w:p>
    <w:p w:rsidR="00C22836" w:rsidRPr="00C25D8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53" w:name="_Ref446602969"/>
      <w:r w:rsidRPr="00C25D80">
        <w:rPr>
          <w:sz w:val="22"/>
          <w:szCs w:val="20"/>
          <w:lang w:val="en-CA"/>
        </w:rPr>
        <w:t>C. Rosewarne, B. Bross, M. Naccari, K. Sharman, G. J. Sullivan, “High Efficiency Video Coding (HEVC) Test Model 16 (HM 16) Update 4 of Encoder Description”, Joint Collaborative Team of ITU-T SG16 WP3 and ISO/IEC JTC1/SC29/WG11 on Video Coding, JCTVC-V1002, 22nd Meeting, Oct. 2015.</w:t>
      </w:r>
      <w:bookmarkEnd w:id="553"/>
    </w:p>
    <w:p w:rsidR="00151709" w:rsidRPr="00C25D80" w:rsidRDefault="00151709"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54" w:name="_Ref433015474"/>
      <w:bookmarkStart w:id="555" w:name="_Ref435224024"/>
      <w:r w:rsidRPr="00C25D80">
        <w:rPr>
          <w:sz w:val="22"/>
          <w:szCs w:val="20"/>
          <w:lang w:val="en-CA"/>
        </w:rPr>
        <w:t>X. Chen, J. An, J. Zheng, “EE3: Decoder-Side Motion Vector Refinement Based on Bilateral Template Matching”, Joint Video Exploration Team of ITU-T SG16 WP3 and ISO/IEC JTC1/SC29/WG11, JVET-E0052, 5</w:t>
      </w:r>
      <w:r w:rsidRPr="001E7BA1">
        <w:rPr>
          <w:sz w:val="20"/>
          <w:szCs w:val="20"/>
          <w:lang w:val="en-CA"/>
        </w:rPr>
        <w:t>th</w:t>
      </w:r>
      <w:r w:rsidRPr="00C25D80">
        <w:rPr>
          <w:sz w:val="22"/>
          <w:szCs w:val="20"/>
          <w:lang w:val="en-CA"/>
        </w:rPr>
        <w:t xml:space="preserve"> Meeting, Jan. 2017</w:t>
      </w:r>
    </w:p>
    <w:p w:rsidR="00C22836" w:rsidRPr="00C25D8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r w:rsidRPr="00C25D80">
        <w:rPr>
          <w:sz w:val="22"/>
          <w:szCs w:val="20"/>
          <w:lang w:val="en-CA"/>
        </w:rPr>
        <w:t>HEVC reference software,</w:t>
      </w:r>
      <w:bookmarkEnd w:id="554"/>
      <w:bookmarkEnd w:id="555"/>
      <w:r w:rsidRPr="00C25D80">
        <w:rPr>
          <w:sz w:val="22"/>
          <w:szCs w:val="20"/>
          <w:lang w:val="en-CA"/>
        </w:rPr>
        <w:t xml:space="preserve"> </w:t>
      </w:r>
      <w:hyperlink r:id="rId122" w:history="1">
        <w:r w:rsidRPr="00C25D80">
          <w:rPr>
            <w:rStyle w:val="Hyperlink"/>
            <w:sz w:val="22"/>
            <w:szCs w:val="20"/>
            <w:lang w:val="en-CA"/>
          </w:rPr>
          <w:t>https://hevc.hhi.fraunhofer.de/svn/svn_HEVCSoftware/tags/HM-16.6/</w:t>
        </w:r>
      </w:hyperlink>
      <w:r w:rsidRPr="00C25D80">
        <w:rPr>
          <w:sz w:val="22"/>
          <w:szCs w:val="20"/>
          <w:lang w:val="en-CA"/>
        </w:rPr>
        <w:t xml:space="preserve"> </w:t>
      </w:r>
    </w:p>
    <w:p w:rsidR="00C22836" w:rsidRPr="00C25D80" w:rsidRDefault="00C22836" w:rsidP="00C25D80">
      <w:pPr>
        <w:pStyle w:val="ListParagraph"/>
        <w:numPr>
          <w:ilvl w:val="0"/>
          <w:numId w:val="3"/>
        </w:numPr>
        <w:tabs>
          <w:tab w:val="left" w:pos="504"/>
        </w:tabs>
        <w:overflowPunct w:val="0"/>
        <w:autoSpaceDE w:val="0"/>
        <w:autoSpaceDN w:val="0"/>
        <w:adjustRightInd w:val="0"/>
        <w:spacing w:before="120"/>
        <w:contextualSpacing w:val="0"/>
        <w:textAlignment w:val="baseline"/>
        <w:rPr>
          <w:sz w:val="22"/>
          <w:szCs w:val="20"/>
          <w:lang w:val="en-CA"/>
        </w:rPr>
      </w:pPr>
      <w:bookmarkStart w:id="556" w:name="_Ref435224194"/>
      <w:r w:rsidRPr="00C25D80">
        <w:rPr>
          <w:sz w:val="22"/>
          <w:szCs w:val="20"/>
          <w:lang w:val="en-CA" w:eastAsia="zh-TW"/>
        </w:rPr>
        <w:t>JEM reference software,</w:t>
      </w:r>
      <w:bookmarkEnd w:id="556"/>
      <w:r w:rsidRPr="00C25D80">
        <w:rPr>
          <w:sz w:val="22"/>
          <w:szCs w:val="20"/>
          <w:lang w:val="en-CA" w:eastAsia="zh-TW"/>
        </w:rPr>
        <w:t xml:space="preserve"> </w:t>
      </w:r>
      <w:hyperlink r:id="rId123" w:history="1">
        <w:r w:rsidRPr="00C25D80">
          <w:rPr>
            <w:rStyle w:val="Hyperlink"/>
            <w:sz w:val="22"/>
            <w:szCs w:val="20"/>
            <w:lang w:val="en-CA" w:eastAsia="zh-TW"/>
          </w:rPr>
          <w:t>https://jvet.hhi.fraunhofer.de/svn/svn_HMJEMSoftware/</w:t>
        </w:r>
      </w:hyperlink>
      <w:r w:rsidRPr="00C25D80">
        <w:rPr>
          <w:sz w:val="22"/>
          <w:szCs w:val="20"/>
          <w:lang w:val="en-CA" w:eastAsia="zh-TW"/>
        </w:rPr>
        <w:t>.</w:t>
      </w:r>
    </w:p>
    <w:p w:rsidR="00C22836" w:rsidRPr="00C25D80" w:rsidRDefault="00C22836" w:rsidP="00C25D80">
      <w:pPr>
        <w:numPr>
          <w:ilvl w:val="0"/>
          <w:numId w:val="3"/>
        </w:numPr>
        <w:tabs>
          <w:tab w:val="left" w:pos="504"/>
        </w:tabs>
        <w:spacing w:before="120"/>
        <w:jc w:val="both"/>
        <w:rPr>
          <w:rFonts w:eastAsia="MS Mincho"/>
          <w:sz w:val="22"/>
          <w:szCs w:val="20"/>
          <w:lang w:val="en-CA" w:eastAsia="en-US"/>
        </w:rPr>
      </w:pPr>
      <w:bookmarkStart w:id="557" w:name="_Ref435301593"/>
      <w:r w:rsidRPr="00C25D80">
        <w:rPr>
          <w:rFonts w:eastAsia="MS Mincho"/>
          <w:sz w:val="22"/>
          <w:szCs w:val="20"/>
          <w:lang w:val="en-CA" w:eastAsia="en-US"/>
        </w:rPr>
        <w:t>K. S</w:t>
      </w:r>
      <w:r w:rsidR="00EC0BDF">
        <w:rPr>
          <w:rFonts w:eastAsia="MS Mincho"/>
          <w:sz w:val="22"/>
          <w:szCs w:val="20"/>
          <w:lang w:val="en-CA" w:eastAsia="en-US"/>
        </w:rPr>
        <w:t>ü</w:t>
      </w:r>
      <w:r w:rsidRPr="00C25D80">
        <w:rPr>
          <w:rFonts w:eastAsia="MS Mincho"/>
          <w:sz w:val="22"/>
          <w:szCs w:val="20"/>
          <w:lang w:val="en-CA" w:eastAsia="en-US"/>
        </w:rPr>
        <w:t>hring, X. Li, “JVET common test conditions and software reference configurations”, Joint Video Exploration Team of ITU-T SG16 WP3 and ISO/IEC JTC1/SC29/WG11, JVET-B1010, 2nd Meeting, Feb. 2016.</w:t>
      </w:r>
      <w:bookmarkEnd w:id="557"/>
    </w:p>
    <w:p w:rsidR="00C22836" w:rsidRPr="00EC0BDF" w:rsidRDefault="00C22836" w:rsidP="00C25D80">
      <w:pPr>
        <w:spacing w:before="120" w:after="120"/>
        <w:jc w:val="both"/>
        <w:rPr>
          <w:sz w:val="22"/>
          <w:lang w:val="en-CA"/>
        </w:rPr>
      </w:pPr>
    </w:p>
    <w:p w:rsidR="00422463" w:rsidRPr="00EC0BDF" w:rsidRDefault="00422463" w:rsidP="00C25D80">
      <w:pPr>
        <w:spacing w:before="120" w:after="120"/>
        <w:jc w:val="both"/>
        <w:rPr>
          <w:sz w:val="22"/>
          <w:lang w:val="en-CA"/>
        </w:rPr>
      </w:pPr>
    </w:p>
    <w:sectPr w:rsidR="00422463" w:rsidRPr="00EC0BDF" w:rsidSect="00CA31E3">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F04" w:rsidRDefault="008F1F04" w:rsidP="00D21695">
      <w:r>
        <w:separator/>
      </w:r>
    </w:p>
  </w:endnote>
  <w:endnote w:type="continuationSeparator" w:id="0">
    <w:p w:rsidR="008F1F04" w:rsidRDefault="008F1F04" w:rsidP="00D21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Malgun Gothic"/>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Liberation Sans">
    <w:altName w:val="Arial"/>
    <w:charset w:val="01"/>
    <w:family w:val="swiss"/>
    <w:pitch w:val="variable"/>
  </w:font>
  <w:font w:name="Lohit Devanagari">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Formata-Regular">
    <w:altName w:val="Times New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F04" w:rsidRPr="00F249BB" w:rsidRDefault="008F1F04">
    <w:pPr>
      <w:pStyle w:val="Footer"/>
      <w:jc w:val="center"/>
      <w:rPr>
        <w:sz w:val="22"/>
        <w:szCs w:val="22"/>
      </w:rPr>
    </w:pPr>
    <w:r w:rsidRPr="00F249BB">
      <w:rPr>
        <w:sz w:val="22"/>
        <w:szCs w:val="22"/>
      </w:rPr>
      <w:fldChar w:fldCharType="begin"/>
    </w:r>
    <w:r w:rsidRPr="00F249BB">
      <w:rPr>
        <w:sz w:val="22"/>
        <w:szCs w:val="22"/>
      </w:rPr>
      <w:instrText xml:space="preserve"> PAGE   \* MERGEFORMAT </w:instrText>
    </w:r>
    <w:r w:rsidRPr="00F249BB">
      <w:rPr>
        <w:sz w:val="22"/>
        <w:szCs w:val="22"/>
      </w:rPr>
      <w:fldChar w:fldCharType="separate"/>
    </w:r>
    <w:r w:rsidR="00F54E45">
      <w:rPr>
        <w:noProof/>
        <w:sz w:val="22"/>
        <w:szCs w:val="22"/>
      </w:rPr>
      <w:t>27</w:t>
    </w:r>
    <w:r w:rsidRPr="00F249BB">
      <w:rPr>
        <w:noProof/>
        <w:sz w:val="22"/>
        <w:szCs w:val="22"/>
      </w:rPr>
      <w:fldChar w:fldCharType="end"/>
    </w:r>
  </w:p>
  <w:p w:rsidR="008F1F04" w:rsidRPr="00F249BB" w:rsidRDefault="008F1F04">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F04" w:rsidRDefault="008F1F04" w:rsidP="00D21695">
      <w:r>
        <w:separator/>
      </w:r>
    </w:p>
  </w:footnote>
  <w:footnote w:type="continuationSeparator" w:id="0">
    <w:p w:rsidR="008F1F04" w:rsidRDefault="008F1F04" w:rsidP="00D216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37470"/>
    <w:multiLevelType w:val="hybridMultilevel"/>
    <w:tmpl w:val="C592E394"/>
    <w:lvl w:ilvl="0" w:tplc="7082AA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F3147"/>
    <w:multiLevelType w:val="hybridMultilevel"/>
    <w:tmpl w:val="5B5C6342"/>
    <w:lvl w:ilvl="0" w:tplc="972883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335B3"/>
    <w:multiLevelType w:val="hybridMultilevel"/>
    <w:tmpl w:val="BEB4B15E"/>
    <w:lvl w:ilvl="0" w:tplc="00E6CC4C">
      <w:start w:val="1"/>
      <w:numFmt w:val="bullet"/>
      <w:lvlText w:val=""/>
      <w:lvlJc w:val="left"/>
      <w:pPr>
        <w:tabs>
          <w:tab w:val="num" w:pos="720"/>
        </w:tabs>
        <w:ind w:left="720" w:hanging="360"/>
      </w:pPr>
      <w:rPr>
        <w:rFonts w:ascii="Wingdings 3" w:hAnsi="Wingdings 3" w:hint="default"/>
      </w:rPr>
    </w:lvl>
    <w:lvl w:ilvl="1" w:tplc="170A2944">
      <w:start w:val="1"/>
      <w:numFmt w:val="bullet"/>
      <w:lvlText w:val=""/>
      <w:lvlJc w:val="left"/>
      <w:pPr>
        <w:tabs>
          <w:tab w:val="num" w:pos="1440"/>
        </w:tabs>
        <w:ind w:left="1440" w:hanging="360"/>
      </w:pPr>
      <w:rPr>
        <w:rFonts w:ascii="Wingdings 3" w:hAnsi="Wingdings 3" w:hint="default"/>
      </w:rPr>
    </w:lvl>
    <w:lvl w:ilvl="2" w:tplc="748C9D88" w:tentative="1">
      <w:start w:val="1"/>
      <w:numFmt w:val="bullet"/>
      <w:lvlText w:val=""/>
      <w:lvlJc w:val="left"/>
      <w:pPr>
        <w:tabs>
          <w:tab w:val="num" w:pos="2160"/>
        </w:tabs>
        <w:ind w:left="2160" w:hanging="360"/>
      </w:pPr>
      <w:rPr>
        <w:rFonts w:ascii="Wingdings 3" w:hAnsi="Wingdings 3" w:hint="default"/>
      </w:rPr>
    </w:lvl>
    <w:lvl w:ilvl="3" w:tplc="E6AC1B7E" w:tentative="1">
      <w:start w:val="1"/>
      <w:numFmt w:val="bullet"/>
      <w:lvlText w:val=""/>
      <w:lvlJc w:val="left"/>
      <w:pPr>
        <w:tabs>
          <w:tab w:val="num" w:pos="2880"/>
        </w:tabs>
        <w:ind w:left="2880" w:hanging="360"/>
      </w:pPr>
      <w:rPr>
        <w:rFonts w:ascii="Wingdings 3" w:hAnsi="Wingdings 3" w:hint="default"/>
      </w:rPr>
    </w:lvl>
    <w:lvl w:ilvl="4" w:tplc="2EEC7852" w:tentative="1">
      <w:start w:val="1"/>
      <w:numFmt w:val="bullet"/>
      <w:lvlText w:val=""/>
      <w:lvlJc w:val="left"/>
      <w:pPr>
        <w:tabs>
          <w:tab w:val="num" w:pos="3600"/>
        </w:tabs>
        <w:ind w:left="3600" w:hanging="360"/>
      </w:pPr>
      <w:rPr>
        <w:rFonts w:ascii="Wingdings 3" w:hAnsi="Wingdings 3" w:hint="default"/>
      </w:rPr>
    </w:lvl>
    <w:lvl w:ilvl="5" w:tplc="5FE06CB8" w:tentative="1">
      <w:start w:val="1"/>
      <w:numFmt w:val="bullet"/>
      <w:lvlText w:val=""/>
      <w:lvlJc w:val="left"/>
      <w:pPr>
        <w:tabs>
          <w:tab w:val="num" w:pos="4320"/>
        </w:tabs>
        <w:ind w:left="4320" w:hanging="360"/>
      </w:pPr>
      <w:rPr>
        <w:rFonts w:ascii="Wingdings 3" w:hAnsi="Wingdings 3" w:hint="default"/>
      </w:rPr>
    </w:lvl>
    <w:lvl w:ilvl="6" w:tplc="40243100" w:tentative="1">
      <w:start w:val="1"/>
      <w:numFmt w:val="bullet"/>
      <w:lvlText w:val=""/>
      <w:lvlJc w:val="left"/>
      <w:pPr>
        <w:tabs>
          <w:tab w:val="num" w:pos="5040"/>
        </w:tabs>
        <w:ind w:left="5040" w:hanging="360"/>
      </w:pPr>
      <w:rPr>
        <w:rFonts w:ascii="Wingdings 3" w:hAnsi="Wingdings 3" w:hint="default"/>
      </w:rPr>
    </w:lvl>
    <w:lvl w:ilvl="7" w:tplc="41AE2180" w:tentative="1">
      <w:start w:val="1"/>
      <w:numFmt w:val="bullet"/>
      <w:lvlText w:val=""/>
      <w:lvlJc w:val="left"/>
      <w:pPr>
        <w:tabs>
          <w:tab w:val="num" w:pos="5760"/>
        </w:tabs>
        <w:ind w:left="5760" w:hanging="360"/>
      </w:pPr>
      <w:rPr>
        <w:rFonts w:ascii="Wingdings 3" w:hAnsi="Wingdings 3" w:hint="default"/>
      </w:rPr>
    </w:lvl>
    <w:lvl w:ilvl="8" w:tplc="9FA648C2"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0DF1024F"/>
    <w:multiLevelType w:val="multilevel"/>
    <w:tmpl w:val="EB6C28B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92" w:hanging="792"/>
      </w:pPr>
      <w:rPr>
        <w:rFonts w:hint="default"/>
      </w:rPr>
    </w:lvl>
    <w:lvl w:ilvl="3">
      <w:start w:val="1"/>
      <w:numFmt w:val="decimal"/>
      <w:pStyle w:val="Heading4"/>
      <w:lvlText w:val="%1.%2.%3.%4."/>
      <w:lvlJc w:val="left"/>
      <w:pPr>
        <w:ind w:left="864" w:hanging="864"/>
      </w:pPr>
      <w:rPr>
        <w:rFonts w:hint="default"/>
        <w:sz w:val="24"/>
        <w:szCs w:val="24"/>
        <w:lang w:val="de-DE"/>
      </w:rPr>
    </w:lvl>
    <w:lvl w:ilvl="4">
      <w:start w:val="1"/>
      <w:numFmt w:val="decimal"/>
      <w:pStyle w:val="Heading5"/>
      <w:lvlText w:val="%1.%2.%3.%4.%5."/>
      <w:lvlJc w:val="left"/>
      <w:pPr>
        <w:ind w:left="2232" w:hanging="2232"/>
      </w:pPr>
      <w:rPr>
        <w:rFonts w:hint="default"/>
      </w:rPr>
    </w:lvl>
    <w:lvl w:ilvl="5">
      <w:start w:val="1"/>
      <w:numFmt w:val="decimal"/>
      <w:pStyle w:val="Heading6"/>
      <w:lvlText w:val="%1.%2.%3.%4.%5.%6."/>
      <w:lvlJc w:val="left"/>
      <w:pPr>
        <w:ind w:left="2736" w:hanging="2736"/>
      </w:pPr>
      <w:rPr>
        <w:rFonts w:hint="default"/>
      </w:rPr>
    </w:lvl>
    <w:lvl w:ilvl="6">
      <w:start w:val="1"/>
      <w:numFmt w:val="decimal"/>
      <w:pStyle w:val="Heading7"/>
      <w:lvlText w:val="%1.%2.%3.%4.%5.%6.%7."/>
      <w:lvlJc w:val="left"/>
      <w:pPr>
        <w:ind w:left="3240" w:hanging="3240"/>
      </w:pPr>
      <w:rPr>
        <w:rFonts w:hint="default"/>
      </w:rPr>
    </w:lvl>
    <w:lvl w:ilvl="7">
      <w:start w:val="1"/>
      <w:numFmt w:val="decimal"/>
      <w:pStyle w:val="Heading8"/>
      <w:lvlText w:val="%1.%2.%3.%4.%5.%6.%7.%8."/>
      <w:lvlJc w:val="left"/>
      <w:pPr>
        <w:ind w:left="3744" w:hanging="3744"/>
      </w:pPr>
      <w:rPr>
        <w:rFonts w:hint="default"/>
      </w:rPr>
    </w:lvl>
    <w:lvl w:ilvl="8">
      <w:start w:val="1"/>
      <w:numFmt w:val="decimal"/>
      <w:pStyle w:val="Heading9"/>
      <w:lvlText w:val="%1.%2.%3.%4.%5.%6.%7.%8.%9."/>
      <w:lvlJc w:val="left"/>
      <w:pPr>
        <w:ind w:left="4320" w:hanging="4320"/>
      </w:pPr>
      <w:rPr>
        <w:rFonts w:hint="default"/>
      </w:rPr>
    </w:lvl>
  </w:abstractNum>
  <w:abstractNum w:abstractNumId="4" w15:restartNumberingAfterBreak="0">
    <w:nsid w:val="23B80C58"/>
    <w:multiLevelType w:val="multilevel"/>
    <w:tmpl w:val="EC8441E0"/>
    <w:lvl w:ilvl="0">
      <w:start w:val="1"/>
      <w:numFmt w:val="decimal"/>
      <w:lvlText w:val="%1"/>
      <w:lvlJc w:val="left"/>
      <w:pPr>
        <w:ind w:left="432" w:hanging="432"/>
      </w:pPr>
    </w:lvl>
    <w:lvl w:ilvl="1">
      <w:start w:val="1"/>
      <w:numFmt w:val="decimal"/>
      <w:lvlText w:val="%1.%2"/>
      <w:lvlJc w:val="left"/>
      <w:pPr>
        <w:ind w:left="666" w:hanging="576"/>
      </w:pPr>
      <w:rPr>
        <w:sz w:val="28"/>
        <w:szCs w:val="28"/>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9491404"/>
    <w:multiLevelType w:val="hybridMultilevel"/>
    <w:tmpl w:val="3558C54C"/>
    <w:lvl w:ilvl="0" w:tplc="FCD2A814">
      <w:start w:val="3"/>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7010A0"/>
    <w:multiLevelType w:val="hybridMultilevel"/>
    <w:tmpl w:val="065AFBCE"/>
    <w:lvl w:ilvl="0" w:tplc="04090001">
      <w:start w:val="1"/>
      <w:numFmt w:val="bullet"/>
      <w:lvlText w:val=""/>
      <w:lvlJc w:val="left"/>
      <w:pPr>
        <w:ind w:left="1080" w:hanging="360"/>
      </w:pPr>
      <w:rPr>
        <w:rFonts w:ascii="Symbol" w:hAnsi="Symbol" w:hint="default"/>
      </w:rPr>
    </w:lvl>
    <w:lvl w:ilvl="1" w:tplc="B4AA9536">
      <w:start w:val="1"/>
      <w:numFmt w:val="bullet"/>
      <w:lvlText w:val="o"/>
      <w:lvlJc w:val="left"/>
      <w:pPr>
        <w:ind w:left="720" w:hanging="360"/>
      </w:pPr>
      <w:rPr>
        <w:rFonts w:ascii="Courier New" w:hAnsi="Courier New" w:cs="Courier New" w:hint="default"/>
        <w:sz w:val="18"/>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2FD07079"/>
    <w:multiLevelType w:val="hybridMultilevel"/>
    <w:tmpl w:val="6A1AE81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35B633F7"/>
    <w:multiLevelType w:val="hybridMultilevel"/>
    <w:tmpl w:val="6E726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DD5E29"/>
    <w:multiLevelType w:val="hybridMultilevel"/>
    <w:tmpl w:val="B9C8BCAE"/>
    <w:lvl w:ilvl="0" w:tplc="38C443C2">
      <w:start w:val="1"/>
      <w:numFmt w:val="decimal"/>
      <w:lvlText w:val="[%1]"/>
      <w:lvlJc w:val="left"/>
      <w:pPr>
        <w:ind w:left="504" w:hanging="50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9291CF2"/>
    <w:multiLevelType w:val="hybridMultilevel"/>
    <w:tmpl w:val="2F1A5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597FC1"/>
    <w:multiLevelType w:val="hybridMultilevel"/>
    <w:tmpl w:val="CFA22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41407C"/>
    <w:multiLevelType w:val="hybridMultilevel"/>
    <w:tmpl w:val="47F4F048"/>
    <w:lvl w:ilvl="0" w:tplc="0409000F">
      <w:start w:val="1"/>
      <w:numFmt w:val="decimal"/>
      <w:lvlText w:val="%1."/>
      <w:lvlJc w:val="left"/>
      <w:pPr>
        <w:ind w:left="720" w:hanging="360"/>
      </w:pPr>
      <w:rPr>
        <w:rFonts w:hint="default"/>
      </w:rPr>
    </w:lvl>
    <w:lvl w:ilvl="1" w:tplc="04090005">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1521BF"/>
    <w:multiLevelType w:val="hybridMultilevel"/>
    <w:tmpl w:val="C592E394"/>
    <w:lvl w:ilvl="0" w:tplc="7082AA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5" w15:restartNumberingAfterBreak="0">
    <w:nsid w:val="533F670B"/>
    <w:multiLevelType w:val="hybridMultilevel"/>
    <w:tmpl w:val="C066A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962A29"/>
    <w:multiLevelType w:val="hybridMultilevel"/>
    <w:tmpl w:val="6A1AE81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597238BA"/>
    <w:multiLevelType w:val="hybridMultilevel"/>
    <w:tmpl w:val="C592E394"/>
    <w:lvl w:ilvl="0" w:tplc="7082AA6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0ED3FA1"/>
    <w:multiLevelType w:val="hybridMultilevel"/>
    <w:tmpl w:val="703E65DA"/>
    <w:lvl w:ilvl="0" w:tplc="EBD01A1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1B76245"/>
    <w:multiLevelType w:val="hybridMultilevel"/>
    <w:tmpl w:val="7C5EA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F41E46"/>
    <w:multiLevelType w:val="hybridMultilevel"/>
    <w:tmpl w:val="69E615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B4F1647"/>
    <w:multiLevelType w:val="hybridMultilevel"/>
    <w:tmpl w:val="5B0C7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D75C8C"/>
    <w:multiLevelType w:val="hybridMultilevel"/>
    <w:tmpl w:val="3FDC3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C332A9"/>
    <w:multiLevelType w:val="hybridMultilevel"/>
    <w:tmpl w:val="5C745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313BC8"/>
    <w:multiLevelType w:val="hybridMultilevel"/>
    <w:tmpl w:val="5790C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B152CA"/>
    <w:multiLevelType w:val="hybridMultilevel"/>
    <w:tmpl w:val="C592E394"/>
    <w:lvl w:ilvl="0" w:tplc="7082AA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C4503C"/>
    <w:multiLevelType w:val="hybridMultilevel"/>
    <w:tmpl w:val="703E65DA"/>
    <w:lvl w:ilvl="0" w:tplc="EBD01A1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6"/>
  </w:num>
  <w:num w:numId="3">
    <w:abstractNumId w:val="9"/>
  </w:num>
  <w:num w:numId="4">
    <w:abstractNumId w:val="11"/>
  </w:num>
  <w:num w:numId="5">
    <w:abstractNumId w:val="24"/>
  </w:num>
  <w:num w:numId="6">
    <w:abstractNumId w:val="3"/>
  </w:num>
  <w:num w:numId="7">
    <w:abstractNumId w:val="2"/>
  </w:num>
  <w:num w:numId="8">
    <w:abstractNumId w:val="20"/>
  </w:num>
  <w:num w:numId="9">
    <w:abstractNumId w:val="15"/>
  </w:num>
  <w:num w:numId="10">
    <w:abstractNumId w:val="10"/>
  </w:num>
  <w:num w:numId="11">
    <w:abstractNumId w:val="7"/>
  </w:num>
  <w:num w:numId="12">
    <w:abstractNumId w:val="16"/>
  </w:num>
  <w:num w:numId="13">
    <w:abstractNumId w:val="19"/>
  </w:num>
  <w:num w:numId="14">
    <w:abstractNumId w:val="21"/>
  </w:num>
  <w:num w:numId="15">
    <w:abstractNumId w:val="4"/>
  </w:num>
  <w:num w:numId="16">
    <w:abstractNumId w:val="3"/>
  </w:num>
  <w:num w:numId="17">
    <w:abstractNumId w:val="22"/>
  </w:num>
  <w:num w:numId="18">
    <w:abstractNumId w:val="23"/>
  </w:num>
  <w:num w:numId="19">
    <w:abstractNumId w:val="3"/>
  </w:num>
  <w:num w:numId="20">
    <w:abstractNumId w:val="12"/>
  </w:num>
  <w:num w:numId="21">
    <w:abstractNumId w:val="5"/>
  </w:num>
  <w:num w:numId="22">
    <w:abstractNumId w:val="3"/>
  </w:num>
  <w:num w:numId="23">
    <w:abstractNumId w:val="1"/>
  </w:num>
  <w:num w:numId="24">
    <w:abstractNumId w:val="3"/>
  </w:num>
  <w:num w:numId="25">
    <w:abstractNumId w:val="26"/>
  </w:num>
  <w:num w:numId="26">
    <w:abstractNumId w:val="17"/>
  </w:num>
  <w:num w:numId="27">
    <w:abstractNumId w:val="14"/>
  </w:num>
  <w:num w:numId="28">
    <w:abstractNumId w:val="18"/>
  </w:num>
  <w:num w:numId="29">
    <w:abstractNumId w:val="13"/>
  </w:num>
  <w:num w:numId="30">
    <w:abstractNumId w:val="25"/>
  </w:num>
  <w:num w:numId="31">
    <w:abstractNumId w:val="0"/>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ary Sullivan">
    <w15:presenceInfo w15:providerId="None" w15:userId="Gary Sullivan"/>
  </w15:person>
  <w15:person w15:author="Robert">
    <w15:presenceInfo w15:providerId="None" w15:userId="Robe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it-IT" w:vendorID="64" w:dllVersion="6" w:nlCheck="1" w:checkStyle="0"/>
  <w:activeWritingStyle w:appName="MSWord" w:lang="en-GB" w:vendorID="64" w:dllVersion="6" w:nlCheck="1" w:checkStyle="0"/>
  <w:activeWritingStyle w:appName="MSWord" w:lang="fr-FR" w:vendorID="64" w:dllVersion="6" w:nlCheck="1" w:checkStyle="1"/>
  <w:activeWritingStyle w:appName="MSWord" w:lang="en-US" w:vendorID="64" w:dllVersion="6" w:nlCheck="1" w:checkStyle="0"/>
  <w:activeWritingStyle w:appName="MSWord" w:lang="de-DE" w:vendorID="64" w:dllVersion="6" w:nlCheck="1" w:checkStyle="1"/>
  <w:activeWritingStyle w:appName="MSWord" w:lang="en-CA" w:vendorID="64" w:dllVersion="6" w:nlCheck="1" w:checkStyle="1"/>
  <w:activeWritingStyle w:appName="MSWord" w:lang="en-CA"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123"/>
    <w:rsid w:val="00000A27"/>
    <w:rsid w:val="0000183D"/>
    <w:rsid w:val="0001225F"/>
    <w:rsid w:val="00012309"/>
    <w:rsid w:val="000145BC"/>
    <w:rsid w:val="000145EF"/>
    <w:rsid w:val="00015F01"/>
    <w:rsid w:val="00016E87"/>
    <w:rsid w:val="00017412"/>
    <w:rsid w:val="00017A44"/>
    <w:rsid w:val="000224FA"/>
    <w:rsid w:val="00022F00"/>
    <w:rsid w:val="0002443C"/>
    <w:rsid w:val="00025389"/>
    <w:rsid w:val="00025DA1"/>
    <w:rsid w:val="00026025"/>
    <w:rsid w:val="000260C1"/>
    <w:rsid w:val="0002620D"/>
    <w:rsid w:val="00026925"/>
    <w:rsid w:val="00026DBE"/>
    <w:rsid w:val="0002788A"/>
    <w:rsid w:val="00030C08"/>
    <w:rsid w:val="00034695"/>
    <w:rsid w:val="00034783"/>
    <w:rsid w:val="00035830"/>
    <w:rsid w:val="000412B7"/>
    <w:rsid w:val="00041D40"/>
    <w:rsid w:val="00043C96"/>
    <w:rsid w:val="00043ED1"/>
    <w:rsid w:val="00043F71"/>
    <w:rsid w:val="00046BF4"/>
    <w:rsid w:val="0004754F"/>
    <w:rsid w:val="00051713"/>
    <w:rsid w:val="000570EC"/>
    <w:rsid w:val="000579EE"/>
    <w:rsid w:val="00057C2C"/>
    <w:rsid w:val="000611BB"/>
    <w:rsid w:val="000615A4"/>
    <w:rsid w:val="0006340B"/>
    <w:rsid w:val="00065447"/>
    <w:rsid w:val="00065614"/>
    <w:rsid w:val="00066043"/>
    <w:rsid w:val="00066C19"/>
    <w:rsid w:val="000715ED"/>
    <w:rsid w:val="00071D8B"/>
    <w:rsid w:val="0007373B"/>
    <w:rsid w:val="00073A06"/>
    <w:rsid w:val="00075899"/>
    <w:rsid w:val="00075A4D"/>
    <w:rsid w:val="00075F68"/>
    <w:rsid w:val="000764C7"/>
    <w:rsid w:val="00080D74"/>
    <w:rsid w:val="00084048"/>
    <w:rsid w:val="00085CDE"/>
    <w:rsid w:val="00085D25"/>
    <w:rsid w:val="00086758"/>
    <w:rsid w:val="00087C67"/>
    <w:rsid w:val="00091812"/>
    <w:rsid w:val="000918F2"/>
    <w:rsid w:val="00092049"/>
    <w:rsid w:val="00092E48"/>
    <w:rsid w:val="000930EE"/>
    <w:rsid w:val="00093EAC"/>
    <w:rsid w:val="00094727"/>
    <w:rsid w:val="00094A32"/>
    <w:rsid w:val="00095EAD"/>
    <w:rsid w:val="00096133"/>
    <w:rsid w:val="000970C6"/>
    <w:rsid w:val="000A5702"/>
    <w:rsid w:val="000A58A5"/>
    <w:rsid w:val="000A6294"/>
    <w:rsid w:val="000A659E"/>
    <w:rsid w:val="000A6C91"/>
    <w:rsid w:val="000A750C"/>
    <w:rsid w:val="000B09C5"/>
    <w:rsid w:val="000B194E"/>
    <w:rsid w:val="000B3FF1"/>
    <w:rsid w:val="000B5531"/>
    <w:rsid w:val="000B55A2"/>
    <w:rsid w:val="000B55D2"/>
    <w:rsid w:val="000C39BF"/>
    <w:rsid w:val="000C4AD9"/>
    <w:rsid w:val="000D1A91"/>
    <w:rsid w:val="000D3BBD"/>
    <w:rsid w:val="000D4800"/>
    <w:rsid w:val="000D50F1"/>
    <w:rsid w:val="000D6448"/>
    <w:rsid w:val="000D7CD4"/>
    <w:rsid w:val="000E4B0A"/>
    <w:rsid w:val="000E5815"/>
    <w:rsid w:val="000E7A3B"/>
    <w:rsid w:val="000F1914"/>
    <w:rsid w:val="000F1FEC"/>
    <w:rsid w:val="000F779A"/>
    <w:rsid w:val="00100EBA"/>
    <w:rsid w:val="001011DC"/>
    <w:rsid w:val="00101BD0"/>
    <w:rsid w:val="00101CD3"/>
    <w:rsid w:val="0010304B"/>
    <w:rsid w:val="001045DA"/>
    <w:rsid w:val="001048F7"/>
    <w:rsid w:val="00104CF7"/>
    <w:rsid w:val="00105768"/>
    <w:rsid w:val="0011242F"/>
    <w:rsid w:val="001125EB"/>
    <w:rsid w:val="001127CB"/>
    <w:rsid w:val="00112BB5"/>
    <w:rsid w:val="00115901"/>
    <w:rsid w:val="00120A7C"/>
    <w:rsid w:val="00122784"/>
    <w:rsid w:val="00122EEA"/>
    <w:rsid w:val="00122F60"/>
    <w:rsid w:val="00125C4E"/>
    <w:rsid w:val="001307B6"/>
    <w:rsid w:val="00131E42"/>
    <w:rsid w:val="00132B7A"/>
    <w:rsid w:val="00132D45"/>
    <w:rsid w:val="00134793"/>
    <w:rsid w:val="0013542A"/>
    <w:rsid w:val="0013783A"/>
    <w:rsid w:val="00140A05"/>
    <w:rsid w:val="00140F0B"/>
    <w:rsid w:val="00140FFB"/>
    <w:rsid w:val="00143BDC"/>
    <w:rsid w:val="00147D8C"/>
    <w:rsid w:val="00150EA8"/>
    <w:rsid w:val="00151709"/>
    <w:rsid w:val="00151F0A"/>
    <w:rsid w:val="001521C3"/>
    <w:rsid w:val="001534E6"/>
    <w:rsid w:val="001542F7"/>
    <w:rsid w:val="00160C9C"/>
    <w:rsid w:val="00161600"/>
    <w:rsid w:val="0016406B"/>
    <w:rsid w:val="001648B0"/>
    <w:rsid w:val="00166AD4"/>
    <w:rsid w:val="0017022C"/>
    <w:rsid w:val="00170622"/>
    <w:rsid w:val="00171F17"/>
    <w:rsid w:val="001727CF"/>
    <w:rsid w:val="00173AF6"/>
    <w:rsid w:val="001764DB"/>
    <w:rsid w:val="0018248F"/>
    <w:rsid w:val="001836CB"/>
    <w:rsid w:val="00183E83"/>
    <w:rsid w:val="00186B68"/>
    <w:rsid w:val="0018713D"/>
    <w:rsid w:val="00190593"/>
    <w:rsid w:val="00191619"/>
    <w:rsid w:val="00194B73"/>
    <w:rsid w:val="001955F2"/>
    <w:rsid w:val="00197146"/>
    <w:rsid w:val="001A1266"/>
    <w:rsid w:val="001A35C4"/>
    <w:rsid w:val="001A3B45"/>
    <w:rsid w:val="001A6191"/>
    <w:rsid w:val="001A79F6"/>
    <w:rsid w:val="001B0B67"/>
    <w:rsid w:val="001B166C"/>
    <w:rsid w:val="001B2111"/>
    <w:rsid w:val="001B2F3C"/>
    <w:rsid w:val="001B3AB7"/>
    <w:rsid w:val="001B3D29"/>
    <w:rsid w:val="001B62F4"/>
    <w:rsid w:val="001C07CF"/>
    <w:rsid w:val="001C1AD7"/>
    <w:rsid w:val="001C25AD"/>
    <w:rsid w:val="001C2CE5"/>
    <w:rsid w:val="001C313E"/>
    <w:rsid w:val="001C4123"/>
    <w:rsid w:val="001C5517"/>
    <w:rsid w:val="001C76D7"/>
    <w:rsid w:val="001D024E"/>
    <w:rsid w:val="001D0ABF"/>
    <w:rsid w:val="001D1A97"/>
    <w:rsid w:val="001D1FB9"/>
    <w:rsid w:val="001D2802"/>
    <w:rsid w:val="001D3980"/>
    <w:rsid w:val="001D4300"/>
    <w:rsid w:val="001D58EF"/>
    <w:rsid w:val="001D5B1A"/>
    <w:rsid w:val="001D769C"/>
    <w:rsid w:val="001D7A6F"/>
    <w:rsid w:val="001E0C3B"/>
    <w:rsid w:val="001E4324"/>
    <w:rsid w:val="001E6D5C"/>
    <w:rsid w:val="001E7BA1"/>
    <w:rsid w:val="001F3A1A"/>
    <w:rsid w:val="001F650A"/>
    <w:rsid w:val="001F7A2A"/>
    <w:rsid w:val="00201F86"/>
    <w:rsid w:val="0020357D"/>
    <w:rsid w:val="002105AA"/>
    <w:rsid w:val="00211C2E"/>
    <w:rsid w:val="00212FCB"/>
    <w:rsid w:val="00214869"/>
    <w:rsid w:val="00214E1D"/>
    <w:rsid w:val="0021675B"/>
    <w:rsid w:val="00216EC0"/>
    <w:rsid w:val="00220BDB"/>
    <w:rsid w:val="00221BF8"/>
    <w:rsid w:val="00224349"/>
    <w:rsid w:val="002255BA"/>
    <w:rsid w:val="002268F0"/>
    <w:rsid w:val="00231920"/>
    <w:rsid w:val="002321F1"/>
    <w:rsid w:val="002328A1"/>
    <w:rsid w:val="00233426"/>
    <w:rsid w:val="002357C8"/>
    <w:rsid w:val="00236C10"/>
    <w:rsid w:val="002372AB"/>
    <w:rsid w:val="00240E41"/>
    <w:rsid w:val="002437B1"/>
    <w:rsid w:val="00245520"/>
    <w:rsid w:val="00250D0C"/>
    <w:rsid w:val="00252B49"/>
    <w:rsid w:val="00252CD3"/>
    <w:rsid w:val="00254898"/>
    <w:rsid w:val="00256DE9"/>
    <w:rsid w:val="00257E14"/>
    <w:rsid w:val="002602C1"/>
    <w:rsid w:val="002627F8"/>
    <w:rsid w:val="00262D31"/>
    <w:rsid w:val="002668EB"/>
    <w:rsid w:val="00270818"/>
    <w:rsid w:val="00272EAE"/>
    <w:rsid w:val="00273576"/>
    <w:rsid w:val="00276315"/>
    <w:rsid w:val="00276EFB"/>
    <w:rsid w:val="00280C95"/>
    <w:rsid w:val="00283B9C"/>
    <w:rsid w:val="00283E95"/>
    <w:rsid w:val="00287DC0"/>
    <w:rsid w:val="00287E89"/>
    <w:rsid w:val="00290328"/>
    <w:rsid w:val="00290CC2"/>
    <w:rsid w:val="00291AAA"/>
    <w:rsid w:val="0029486B"/>
    <w:rsid w:val="00295303"/>
    <w:rsid w:val="00296D2B"/>
    <w:rsid w:val="002975DD"/>
    <w:rsid w:val="002A0A7A"/>
    <w:rsid w:val="002A7415"/>
    <w:rsid w:val="002B0570"/>
    <w:rsid w:val="002B2BD7"/>
    <w:rsid w:val="002B2F52"/>
    <w:rsid w:val="002B6D26"/>
    <w:rsid w:val="002B6E69"/>
    <w:rsid w:val="002B73F1"/>
    <w:rsid w:val="002C1A6E"/>
    <w:rsid w:val="002C1F55"/>
    <w:rsid w:val="002C247A"/>
    <w:rsid w:val="002C31EC"/>
    <w:rsid w:val="002D10E2"/>
    <w:rsid w:val="002D1330"/>
    <w:rsid w:val="002D2B84"/>
    <w:rsid w:val="002D7F72"/>
    <w:rsid w:val="002E2448"/>
    <w:rsid w:val="002F105C"/>
    <w:rsid w:val="002F16ED"/>
    <w:rsid w:val="002F1DE3"/>
    <w:rsid w:val="002F4995"/>
    <w:rsid w:val="003000C0"/>
    <w:rsid w:val="00300751"/>
    <w:rsid w:val="00300893"/>
    <w:rsid w:val="003040FD"/>
    <w:rsid w:val="003067EC"/>
    <w:rsid w:val="00307447"/>
    <w:rsid w:val="003075A2"/>
    <w:rsid w:val="00311F97"/>
    <w:rsid w:val="00312AD5"/>
    <w:rsid w:val="00315F35"/>
    <w:rsid w:val="003207F8"/>
    <w:rsid w:val="003221A3"/>
    <w:rsid w:val="00327F35"/>
    <w:rsid w:val="003301A2"/>
    <w:rsid w:val="0033397B"/>
    <w:rsid w:val="00335B99"/>
    <w:rsid w:val="00336E12"/>
    <w:rsid w:val="003378AE"/>
    <w:rsid w:val="003400C5"/>
    <w:rsid w:val="003411C8"/>
    <w:rsid w:val="003421A4"/>
    <w:rsid w:val="00342DB7"/>
    <w:rsid w:val="00347792"/>
    <w:rsid w:val="003518BC"/>
    <w:rsid w:val="00351CF8"/>
    <w:rsid w:val="00354CEB"/>
    <w:rsid w:val="003575C0"/>
    <w:rsid w:val="00357866"/>
    <w:rsid w:val="00357A31"/>
    <w:rsid w:val="0036014C"/>
    <w:rsid w:val="003605AB"/>
    <w:rsid w:val="003631EE"/>
    <w:rsid w:val="0036345C"/>
    <w:rsid w:val="00364338"/>
    <w:rsid w:val="0036595F"/>
    <w:rsid w:val="00365BDE"/>
    <w:rsid w:val="003667D0"/>
    <w:rsid w:val="00370600"/>
    <w:rsid w:val="00371D7F"/>
    <w:rsid w:val="00374C37"/>
    <w:rsid w:val="00375110"/>
    <w:rsid w:val="00375AF4"/>
    <w:rsid w:val="00376AEF"/>
    <w:rsid w:val="00380E16"/>
    <w:rsid w:val="0038372C"/>
    <w:rsid w:val="00384868"/>
    <w:rsid w:val="00386146"/>
    <w:rsid w:val="00386385"/>
    <w:rsid w:val="00386F39"/>
    <w:rsid w:val="003904B3"/>
    <w:rsid w:val="00391E7B"/>
    <w:rsid w:val="0039569A"/>
    <w:rsid w:val="003967FB"/>
    <w:rsid w:val="00397BCE"/>
    <w:rsid w:val="003A109D"/>
    <w:rsid w:val="003A350E"/>
    <w:rsid w:val="003A3BAF"/>
    <w:rsid w:val="003A6882"/>
    <w:rsid w:val="003A72CE"/>
    <w:rsid w:val="003B159A"/>
    <w:rsid w:val="003B284E"/>
    <w:rsid w:val="003B4D3D"/>
    <w:rsid w:val="003B5221"/>
    <w:rsid w:val="003B7254"/>
    <w:rsid w:val="003C0C75"/>
    <w:rsid w:val="003C0C8D"/>
    <w:rsid w:val="003C1C5D"/>
    <w:rsid w:val="003C23FA"/>
    <w:rsid w:val="003C25DA"/>
    <w:rsid w:val="003C38D4"/>
    <w:rsid w:val="003C3F58"/>
    <w:rsid w:val="003C4024"/>
    <w:rsid w:val="003D111D"/>
    <w:rsid w:val="003D31CE"/>
    <w:rsid w:val="003D5D29"/>
    <w:rsid w:val="003D69A9"/>
    <w:rsid w:val="003E0135"/>
    <w:rsid w:val="003E047B"/>
    <w:rsid w:val="003E0812"/>
    <w:rsid w:val="003E21FB"/>
    <w:rsid w:val="003E2DEB"/>
    <w:rsid w:val="003E318F"/>
    <w:rsid w:val="003E3995"/>
    <w:rsid w:val="003E39AF"/>
    <w:rsid w:val="003E3DFC"/>
    <w:rsid w:val="003E565C"/>
    <w:rsid w:val="003E6F6C"/>
    <w:rsid w:val="003F0B91"/>
    <w:rsid w:val="003F0E0B"/>
    <w:rsid w:val="003F21F8"/>
    <w:rsid w:val="003F6130"/>
    <w:rsid w:val="00400734"/>
    <w:rsid w:val="00400CFF"/>
    <w:rsid w:val="004031C2"/>
    <w:rsid w:val="0040492F"/>
    <w:rsid w:val="00405856"/>
    <w:rsid w:val="004067D7"/>
    <w:rsid w:val="00411660"/>
    <w:rsid w:val="00412F80"/>
    <w:rsid w:val="00413340"/>
    <w:rsid w:val="00415481"/>
    <w:rsid w:val="00416710"/>
    <w:rsid w:val="0041725E"/>
    <w:rsid w:val="00422226"/>
    <w:rsid w:val="00422463"/>
    <w:rsid w:val="00423765"/>
    <w:rsid w:val="004240CB"/>
    <w:rsid w:val="00425281"/>
    <w:rsid w:val="004265EB"/>
    <w:rsid w:val="00426AAD"/>
    <w:rsid w:val="004316CB"/>
    <w:rsid w:val="004351F5"/>
    <w:rsid w:val="004412BE"/>
    <w:rsid w:val="0044286B"/>
    <w:rsid w:val="00442A95"/>
    <w:rsid w:val="004452CE"/>
    <w:rsid w:val="0044712A"/>
    <w:rsid w:val="00450890"/>
    <w:rsid w:val="0045153C"/>
    <w:rsid w:val="00452467"/>
    <w:rsid w:val="00454017"/>
    <w:rsid w:val="004561A7"/>
    <w:rsid w:val="00456535"/>
    <w:rsid w:val="0045693B"/>
    <w:rsid w:val="00456FA4"/>
    <w:rsid w:val="00461749"/>
    <w:rsid w:val="004629C2"/>
    <w:rsid w:val="0046475C"/>
    <w:rsid w:val="004672B6"/>
    <w:rsid w:val="0047110C"/>
    <w:rsid w:val="00471457"/>
    <w:rsid w:val="00471FAA"/>
    <w:rsid w:val="00474F9A"/>
    <w:rsid w:val="004753F5"/>
    <w:rsid w:val="00476882"/>
    <w:rsid w:val="00480F00"/>
    <w:rsid w:val="00480FB8"/>
    <w:rsid w:val="0048341B"/>
    <w:rsid w:val="004838E1"/>
    <w:rsid w:val="00483FD0"/>
    <w:rsid w:val="00486FAC"/>
    <w:rsid w:val="004902C2"/>
    <w:rsid w:val="004906AC"/>
    <w:rsid w:val="00490DB4"/>
    <w:rsid w:val="00491C39"/>
    <w:rsid w:val="00494EBF"/>
    <w:rsid w:val="004955FD"/>
    <w:rsid w:val="00495BF3"/>
    <w:rsid w:val="00496664"/>
    <w:rsid w:val="00497154"/>
    <w:rsid w:val="004A310C"/>
    <w:rsid w:val="004A4396"/>
    <w:rsid w:val="004B2B41"/>
    <w:rsid w:val="004B34CA"/>
    <w:rsid w:val="004B3DC5"/>
    <w:rsid w:val="004B5800"/>
    <w:rsid w:val="004B6990"/>
    <w:rsid w:val="004B7826"/>
    <w:rsid w:val="004C17BB"/>
    <w:rsid w:val="004C5769"/>
    <w:rsid w:val="004C6DCC"/>
    <w:rsid w:val="004D1C86"/>
    <w:rsid w:val="004D49E9"/>
    <w:rsid w:val="004D504B"/>
    <w:rsid w:val="004D6999"/>
    <w:rsid w:val="004E14CB"/>
    <w:rsid w:val="004E1DB1"/>
    <w:rsid w:val="004E369C"/>
    <w:rsid w:val="004E4621"/>
    <w:rsid w:val="004F0533"/>
    <w:rsid w:val="004F365A"/>
    <w:rsid w:val="004F5268"/>
    <w:rsid w:val="004F5600"/>
    <w:rsid w:val="005028CE"/>
    <w:rsid w:val="00502B77"/>
    <w:rsid w:val="00503F80"/>
    <w:rsid w:val="00504EC4"/>
    <w:rsid w:val="00505276"/>
    <w:rsid w:val="00505388"/>
    <w:rsid w:val="00507D45"/>
    <w:rsid w:val="00511EF1"/>
    <w:rsid w:val="00512192"/>
    <w:rsid w:val="00513ACB"/>
    <w:rsid w:val="005219FF"/>
    <w:rsid w:val="005231B9"/>
    <w:rsid w:val="005256EE"/>
    <w:rsid w:val="00526DF7"/>
    <w:rsid w:val="005300FF"/>
    <w:rsid w:val="005302BA"/>
    <w:rsid w:val="005303B7"/>
    <w:rsid w:val="00530A91"/>
    <w:rsid w:val="0053586A"/>
    <w:rsid w:val="005365D6"/>
    <w:rsid w:val="00536C37"/>
    <w:rsid w:val="005407C2"/>
    <w:rsid w:val="00540F6F"/>
    <w:rsid w:val="00542374"/>
    <w:rsid w:val="005434FF"/>
    <w:rsid w:val="00543858"/>
    <w:rsid w:val="0054536F"/>
    <w:rsid w:val="00545F5C"/>
    <w:rsid w:val="00546649"/>
    <w:rsid w:val="00547675"/>
    <w:rsid w:val="005504D5"/>
    <w:rsid w:val="00551CC1"/>
    <w:rsid w:val="00551CD1"/>
    <w:rsid w:val="00551E6F"/>
    <w:rsid w:val="00553519"/>
    <w:rsid w:val="005535AB"/>
    <w:rsid w:val="00561DCF"/>
    <w:rsid w:val="005625A8"/>
    <w:rsid w:val="00563128"/>
    <w:rsid w:val="00570BDA"/>
    <w:rsid w:val="00571D61"/>
    <w:rsid w:val="00572178"/>
    <w:rsid w:val="005760F2"/>
    <w:rsid w:val="0057710D"/>
    <w:rsid w:val="0058095B"/>
    <w:rsid w:val="00582720"/>
    <w:rsid w:val="00585FEA"/>
    <w:rsid w:val="00587D41"/>
    <w:rsid w:val="00587F3B"/>
    <w:rsid w:val="005936E7"/>
    <w:rsid w:val="00594BDB"/>
    <w:rsid w:val="005954AB"/>
    <w:rsid w:val="00597A3A"/>
    <w:rsid w:val="005A25B1"/>
    <w:rsid w:val="005A6D14"/>
    <w:rsid w:val="005B23F2"/>
    <w:rsid w:val="005B505F"/>
    <w:rsid w:val="005C25F6"/>
    <w:rsid w:val="005C30E2"/>
    <w:rsid w:val="005C384D"/>
    <w:rsid w:val="005C3C70"/>
    <w:rsid w:val="005C5514"/>
    <w:rsid w:val="005D2CC5"/>
    <w:rsid w:val="005D2F36"/>
    <w:rsid w:val="005D3245"/>
    <w:rsid w:val="005D389F"/>
    <w:rsid w:val="005D3C05"/>
    <w:rsid w:val="005D3FF7"/>
    <w:rsid w:val="005D4288"/>
    <w:rsid w:val="005D5B38"/>
    <w:rsid w:val="005D60BD"/>
    <w:rsid w:val="005D6E48"/>
    <w:rsid w:val="005E2E89"/>
    <w:rsid w:val="005E3B3C"/>
    <w:rsid w:val="005E3CCE"/>
    <w:rsid w:val="005F2615"/>
    <w:rsid w:val="005F2F29"/>
    <w:rsid w:val="005F4BD7"/>
    <w:rsid w:val="005F5678"/>
    <w:rsid w:val="005F73E0"/>
    <w:rsid w:val="006000DE"/>
    <w:rsid w:val="00601112"/>
    <w:rsid w:val="00601C7F"/>
    <w:rsid w:val="00603C20"/>
    <w:rsid w:val="00603D85"/>
    <w:rsid w:val="006042F4"/>
    <w:rsid w:val="00604F5E"/>
    <w:rsid w:val="0060515C"/>
    <w:rsid w:val="00605B01"/>
    <w:rsid w:val="00606DCE"/>
    <w:rsid w:val="00614ADF"/>
    <w:rsid w:val="00614D8C"/>
    <w:rsid w:val="00616219"/>
    <w:rsid w:val="0061641A"/>
    <w:rsid w:val="00617A39"/>
    <w:rsid w:val="006203BC"/>
    <w:rsid w:val="00622AE7"/>
    <w:rsid w:val="006243DF"/>
    <w:rsid w:val="00624B36"/>
    <w:rsid w:val="00630ECF"/>
    <w:rsid w:val="00630FB5"/>
    <w:rsid w:val="00632409"/>
    <w:rsid w:val="00632DF6"/>
    <w:rsid w:val="00633367"/>
    <w:rsid w:val="00633598"/>
    <w:rsid w:val="006347A7"/>
    <w:rsid w:val="006349B3"/>
    <w:rsid w:val="0063630C"/>
    <w:rsid w:val="00637C9E"/>
    <w:rsid w:val="006439BD"/>
    <w:rsid w:val="00645602"/>
    <w:rsid w:val="006479B5"/>
    <w:rsid w:val="00647D09"/>
    <w:rsid w:val="00650B8E"/>
    <w:rsid w:val="00654EC7"/>
    <w:rsid w:val="00654F77"/>
    <w:rsid w:val="0065584D"/>
    <w:rsid w:val="00656217"/>
    <w:rsid w:val="00661115"/>
    <w:rsid w:val="00661C45"/>
    <w:rsid w:val="006634B8"/>
    <w:rsid w:val="00663BD2"/>
    <w:rsid w:val="00663E21"/>
    <w:rsid w:val="00665364"/>
    <w:rsid w:val="006700FD"/>
    <w:rsid w:val="006723FC"/>
    <w:rsid w:val="00672DCC"/>
    <w:rsid w:val="0067539A"/>
    <w:rsid w:val="006756A1"/>
    <w:rsid w:val="00675A64"/>
    <w:rsid w:val="00675F76"/>
    <w:rsid w:val="00677D09"/>
    <w:rsid w:val="00682A26"/>
    <w:rsid w:val="00684F38"/>
    <w:rsid w:val="00687E16"/>
    <w:rsid w:val="006913C6"/>
    <w:rsid w:val="0069163D"/>
    <w:rsid w:val="00694D4F"/>
    <w:rsid w:val="00696E94"/>
    <w:rsid w:val="00697CFB"/>
    <w:rsid w:val="006A22C7"/>
    <w:rsid w:val="006A44B4"/>
    <w:rsid w:val="006A4547"/>
    <w:rsid w:val="006A6123"/>
    <w:rsid w:val="006A6186"/>
    <w:rsid w:val="006A655F"/>
    <w:rsid w:val="006B024C"/>
    <w:rsid w:val="006B050F"/>
    <w:rsid w:val="006B091D"/>
    <w:rsid w:val="006B2AC1"/>
    <w:rsid w:val="006C0B74"/>
    <w:rsid w:val="006C0F40"/>
    <w:rsid w:val="006C1B13"/>
    <w:rsid w:val="006C2E97"/>
    <w:rsid w:val="006C32C1"/>
    <w:rsid w:val="006C3F7D"/>
    <w:rsid w:val="006C51E3"/>
    <w:rsid w:val="006D05CB"/>
    <w:rsid w:val="006D2B1F"/>
    <w:rsid w:val="006D36B6"/>
    <w:rsid w:val="006D6320"/>
    <w:rsid w:val="006D69A2"/>
    <w:rsid w:val="006E0E3C"/>
    <w:rsid w:val="006E2AD5"/>
    <w:rsid w:val="006E2CBE"/>
    <w:rsid w:val="006E3625"/>
    <w:rsid w:val="006E5649"/>
    <w:rsid w:val="006E693E"/>
    <w:rsid w:val="006F1E33"/>
    <w:rsid w:val="006F249C"/>
    <w:rsid w:val="006F2B39"/>
    <w:rsid w:val="006F3307"/>
    <w:rsid w:val="006F5CB9"/>
    <w:rsid w:val="006F6087"/>
    <w:rsid w:val="006F6094"/>
    <w:rsid w:val="00702C9D"/>
    <w:rsid w:val="00702E38"/>
    <w:rsid w:val="00704373"/>
    <w:rsid w:val="00705683"/>
    <w:rsid w:val="00707FC4"/>
    <w:rsid w:val="0071402D"/>
    <w:rsid w:val="007152FB"/>
    <w:rsid w:val="00715321"/>
    <w:rsid w:val="00720B9A"/>
    <w:rsid w:val="007230C9"/>
    <w:rsid w:val="0073025E"/>
    <w:rsid w:val="00730A6D"/>
    <w:rsid w:val="00735C9A"/>
    <w:rsid w:val="00737B6F"/>
    <w:rsid w:val="007422E4"/>
    <w:rsid w:val="00742720"/>
    <w:rsid w:val="00746265"/>
    <w:rsid w:val="007468CF"/>
    <w:rsid w:val="00746D12"/>
    <w:rsid w:val="00746D78"/>
    <w:rsid w:val="00746E27"/>
    <w:rsid w:val="0074793B"/>
    <w:rsid w:val="007500F6"/>
    <w:rsid w:val="0075092A"/>
    <w:rsid w:val="00752B42"/>
    <w:rsid w:val="00761107"/>
    <w:rsid w:val="00763B3F"/>
    <w:rsid w:val="007658EC"/>
    <w:rsid w:val="007660A1"/>
    <w:rsid w:val="007663E7"/>
    <w:rsid w:val="00771778"/>
    <w:rsid w:val="00772713"/>
    <w:rsid w:val="007731C3"/>
    <w:rsid w:val="00773DA3"/>
    <w:rsid w:val="007760D4"/>
    <w:rsid w:val="007823C6"/>
    <w:rsid w:val="00782733"/>
    <w:rsid w:val="007841D8"/>
    <w:rsid w:val="00787DEE"/>
    <w:rsid w:val="00792F46"/>
    <w:rsid w:val="0079369F"/>
    <w:rsid w:val="00793989"/>
    <w:rsid w:val="00793AB0"/>
    <w:rsid w:val="00793EB0"/>
    <w:rsid w:val="007962C3"/>
    <w:rsid w:val="007A0F94"/>
    <w:rsid w:val="007A59A5"/>
    <w:rsid w:val="007B07D7"/>
    <w:rsid w:val="007B0831"/>
    <w:rsid w:val="007B1240"/>
    <w:rsid w:val="007B237B"/>
    <w:rsid w:val="007B3098"/>
    <w:rsid w:val="007B7445"/>
    <w:rsid w:val="007C123F"/>
    <w:rsid w:val="007C1897"/>
    <w:rsid w:val="007C7009"/>
    <w:rsid w:val="007D1BEF"/>
    <w:rsid w:val="007D1ECB"/>
    <w:rsid w:val="007D33B2"/>
    <w:rsid w:val="007D4FA9"/>
    <w:rsid w:val="007D5520"/>
    <w:rsid w:val="007D7ED3"/>
    <w:rsid w:val="007E1438"/>
    <w:rsid w:val="007E1D07"/>
    <w:rsid w:val="007E260C"/>
    <w:rsid w:val="007E288A"/>
    <w:rsid w:val="007E41CA"/>
    <w:rsid w:val="007E4F47"/>
    <w:rsid w:val="007E5B11"/>
    <w:rsid w:val="007E5E55"/>
    <w:rsid w:val="007E70D4"/>
    <w:rsid w:val="007E7594"/>
    <w:rsid w:val="007E7EF4"/>
    <w:rsid w:val="007F0045"/>
    <w:rsid w:val="007F1C56"/>
    <w:rsid w:val="007F1D8A"/>
    <w:rsid w:val="007F1EBF"/>
    <w:rsid w:val="007F3860"/>
    <w:rsid w:val="007F4C50"/>
    <w:rsid w:val="007F6530"/>
    <w:rsid w:val="007F732E"/>
    <w:rsid w:val="00800AA3"/>
    <w:rsid w:val="00801E5C"/>
    <w:rsid w:val="008035C2"/>
    <w:rsid w:val="00803712"/>
    <w:rsid w:val="00806948"/>
    <w:rsid w:val="00806DE6"/>
    <w:rsid w:val="00807BD4"/>
    <w:rsid w:val="00810113"/>
    <w:rsid w:val="00812CF7"/>
    <w:rsid w:val="00815537"/>
    <w:rsid w:val="008205BF"/>
    <w:rsid w:val="00821860"/>
    <w:rsid w:val="00821A68"/>
    <w:rsid w:val="00822C9A"/>
    <w:rsid w:val="00824BC2"/>
    <w:rsid w:val="0082694B"/>
    <w:rsid w:val="00826EA4"/>
    <w:rsid w:val="0082795A"/>
    <w:rsid w:val="008302FC"/>
    <w:rsid w:val="0083362E"/>
    <w:rsid w:val="00833C41"/>
    <w:rsid w:val="00837ED4"/>
    <w:rsid w:val="008409AA"/>
    <w:rsid w:val="00840DB7"/>
    <w:rsid w:val="00842668"/>
    <w:rsid w:val="00844F87"/>
    <w:rsid w:val="008475CC"/>
    <w:rsid w:val="00852594"/>
    <w:rsid w:val="00852827"/>
    <w:rsid w:val="00852999"/>
    <w:rsid w:val="00852E95"/>
    <w:rsid w:val="00853489"/>
    <w:rsid w:val="00853D42"/>
    <w:rsid w:val="00854971"/>
    <w:rsid w:val="008572C2"/>
    <w:rsid w:val="0086175E"/>
    <w:rsid w:val="0086195D"/>
    <w:rsid w:val="00863231"/>
    <w:rsid w:val="00870B7B"/>
    <w:rsid w:val="00872EF7"/>
    <w:rsid w:val="00872FD6"/>
    <w:rsid w:val="00874445"/>
    <w:rsid w:val="008753FA"/>
    <w:rsid w:val="00876C96"/>
    <w:rsid w:val="00880EA1"/>
    <w:rsid w:val="00882B10"/>
    <w:rsid w:val="008830FE"/>
    <w:rsid w:val="00883614"/>
    <w:rsid w:val="00885A4F"/>
    <w:rsid w:val="00887A17"/>
    <w:rsid w:val="008906E1"/>
    <w:rsid w:val="00890F6B"/>
    <w:rsid w:val="0089541E"/>
    <w:rsid w:val="008976E0"/>
    <w:rsid w:val="008A0345"/>
    <w:rsid w:val="008A0644"/>
    <w:rsid w:val="008A2F5D"/>
    <w:rsid w:val="008A339F"/>
    <w:rsid w:val="008A5B10"/>
    <w:rsid w:val="008A76A4"/>
    <w:rsid w:val="008B0976"/>
    <w:rsid w:val="008B1991"/>
    <w:rsid w:val="008B1DE6"/>
    <w:rsid w:val="008B5C94"/>
    <w:rsid w:val="008B6623"/>
    <w:rsid w:val="008C2C66"/>
    <w:rsid w:val="008C4FE6"/>
    <w:rsid w:val="008C629E"/>
    <w:rsid w:val="008C7C76"/>
    <w:rsid w:val="008D0727"/>
    <w:rsid w:val="008D250D"/>
    <w:rsid w:val="008D280D"/>
    <w:rsid w:val="008D49FD"/>
    <w:rsid w:val="008E20E0"/>
    <w:rsid w:val="008E440A"/>
    <w:rsid w:val="008E57AA"/>
    <w:rsid w:val="008E7B91"/>
    <w:rsid w:val="008F0FC9"/>
    <w:rsid w:val="008F1320"/>
    <w:rsid w:val="008F1F04"/>
    <w:rsid w:val="008F3974"/>
    <w:rsid w:val="008F54BF"/>
    <w:rsid w:val="008F5EF5"/>
    <w:rsid w:val="008F7280"/>
    <w:rsid w:val="009025B2"/>
    <w:rsid w:val="00902C22"/>
    <w:rsid w:val="00902CA8"/>
    <w:rsid w:val="00902D77"/>
    <w:rsid w:val="00903C5F"/>
    <w:rsid w:val="00903FC0"/>
    <w:rsid w:val="009045FE"/>
    <w:rsid w:val="009046F9"/>
    <w:rsid w:val="00904BDE"/>
    <w:rsid w:val="009068BF"/>
    <w:rsid w:val="00910E9B"/>
    <w:rsid w:val="00911E62"/>
    <w:rsid w:val="0091319F"/>
    <w:rsid w:val="009150F5"/>
    <w:rsid w:val="00915836"/>
    <w:rsid w:val="00915CB8"/>
    <w:rsid w:val="00916B86"/>
    <w:rsid w:val="00917D29"/>
    <w:rsid w:val="009212EF"/>
    <w:rsid w:val="009217CF"/>
    <w:rsid w:val="0092286E"/>
    <w:rsid w:val="00922E2F"/>
    <w:rsid w:val="00927DF1"/>
    <w:rsid w:val="00933E04"/>
    <w:rsid w:val="0093423B"/>
    <w:rsid w:val="009356C2"/>
    <w:rsid w:val="00935A69"/>
    <w:rsid w:val="00936B4C"/>
    <w:rsid w:val="009423A7"/>
    <w:rsid w:val="00942C61"/>
    <w:rsid w:val="0094635B"/>
    <w:rsid w:val="00946E9B"/>
    <w:rsid w:val="0094786D"/>
    <w:rsid w:val="00947EFD"/>
    <w:rsid w:val="00952892"/>
    <w:rsid w:val="009532EB"/>
    <w:rsid w:val="00957B01"/>
    <w:rsid w:val="00960A4E"/>
    <w:rsid w:val="00961CEA"/>
    <w:rsid w:val="00962AC7"/>
    <w:rsid w:val="009654C5"/>
    <w:rsid w:val="00967849"/>
    <w:rsid w:val="00971380"/>
    <w:rsid w:val="00972051"/>
    <w:rsid w:val="0097335D"/>
    <w:rsid w:val="00975428"/>
    <w:rsid w:val="00980DA4"/>
    <w:rsid w:val="0098214E"/>
    <w:rsid w:val="009823CB"/>
    <w:rsid w:val="009844DC"/>
    <w:rsid w:val="00986499"/>
    <w:rsid w:val="009937A8"/>
    <w:rsid w:val="009A24D4"/>
    <w:rsid w:val="009A393C"/>
    <w:rsid w:val="009A4C5C"/>
    <w:rsid w:val="009B59AE"/>
    <w:rsid w:val="009B5B87"/>
    <w:rsid w:val="009B6182"/>
    <w:rsid w:val="009B765C"/>
    <w:rsid w:val="009C00B5"/>
    <w:rsid w:val="009C3157"/>
    <w:rsid w:val="009C572E"/>
    <w:rsid w:val="009C672B"/>
    <w:rsid w:val="009C7428"/>
    <w:rsid w:val="009C79E0"/>
    <w:rsid w:val="009D0314"/>
    <w:rsid w:val="009D1E08"/>
    <w:rsid w:val="009D2D81"/>
    <w:rsid w:val="009D536A"/>
    <w:rsid w:val="009D6392"/>
    <w:rsid w:val="009E1BEF"/>
    <w:rsid w:val="009E2720"/>
    <w:rsid w:val="009E2BD9"/>
    <w:rsid w:val="009E43D7"/>
    <w:rsid w:val="009E4517"/>
    <w:rsid w:val="009E6B07"/>
    <w:rsid w:val="009E7EFE"/>
    <w:rsid w:val="009F1528"/>
    <w:rsid w:val="009F34FB"/>
    <w:rsid w:val="009F4FFD"/>
    <w:rsid w:val="009F6F90"/>
    <w:rsid w:val="009F7D4A"/>
    <w:rsid w:val="00A02AC6"/>
    <w:rsid w:val="00A03FEB"/>
    <w:rsid w:val="00A054F0"/>
    <w:rsid w:val="00A05C53"/>
    <w:rsid w:val="00A06466"/>
    <w:rsid w:val="00A07244"/>
    <w:rsid w:val="00A1163D"/>
    <w:rsid w:val="00A14FDE"/>
    <w:rsid w:val="00A167E7"/>
    <w:rsid w:val="00A20B3A"/>
    <w:rsid w:val="00A213F8"/>
    <w:rsid w:val="00A25DC9"/>
    <w:rsid w:val="00A26F7F"/>
    <w:rsid w:val="00A31C1D"/>
    <w:rsid w:val="00A35A71"/>
    <w:rsid w:val="00A36BD4"/>
    <w:rsid w:val="00A36FDF"/>
    <w:rsid w:val="00A370A1"/>
    <w:rsid w:val="00A420B6"/>
    <w:rsid w:val="00A42351"/>
    <w:rsid w:val="00A431CF"/>
    <w:rsid w:val="00A4330D"/>
    <w:rsid w:val="00A44F9D"/>
    <w:rsid w:val="00A47536"/>
    <w:rsid w:val="00A51712"/>
    <w:rsid w:val="00A52D23"/>
    <w:rsid w:val="00A53D62"/>
    <w:rsid w:val="00A5597C"/>
    <w:rsid w:val="00A575BB"/>
    <w:rsid w:val="00A60AE3"/>
    <w:rsid w:val="00A61822"/>
    <w:rsid w:val="00A6274B"/>
    <w:rsid w:val="00A62887"/>
    <w:rsid w:val="00A62B3C"/>
    <w:rsid w:val="00A62DE7"/>
    <w:rsid w:val="00A633CE"/>
    <w:rsid w:val="00A65ED1"/>
    <w:rsid w:val="00A65F90"/>
    <w:rsid w:val="00A6715A"/>
    <w:rsid w:val="00A7047F"/>
    <w:rsid w:val="00A71F7A"/>
    <w:rsid w:val="00A72C68"/>
    <w:rsid w:val="00A73B42"/>
    <w:rsid w:val="00A741E1"/>
    <w:rsid w:val="00A742F6"/>
    <w:rsid w:val="00A8149D"/>
    <w:rsid w:val="00A833FC"/>
    <w:rsid w:val="00A83E12"/>
    <w:rsid w:val="00A8451C"/>
    <w:rsid w:val="00A8675F"/>
    <w:rsid w:val="00A87FCA"/>
    <w:rsid w:val="00A9068A"/>
    <w:rsid w:val="00A90CEE"/>
    <w:rsid w:val="00A91196"/>
    <w:rsid w:val="00AA0769"/>
    <w:rsid w:val="00AA1701"/>
    <w:rsid w:val="00AA7BAE"/>
    <w:rsid w:val="00AB0AE8"/>
    <w:rsid w:val="00AB0DD6"/>
    <w:rsid w:val="00AB1047"/>
    <w:rsid w:val="00AB10E1"/>
    <w:rsid w:val="00AB4809"/>
    <w:rsid w:val="00AB650A"/>
    <w:rsid w:val="00AC3FB4"/>
    <w:rsid w:val="00AC5917"/>
    <w:rsid w:val="00AC5E35"/>
    <w:rsid w:val="00AC6400"/>
    <w:rsid w:val="00AD1D70"/>
    <w:rsid w:val="00AD3C5C"/>
    <w:rsid w:val="00AD59AC"/>
    <w:rsid w:val="00AE20B9"/>
    <w:rsid w:val="00AE6B64"/>
    <w:rsid w:val="00AE738C"/>
    <w:rsid w:val="00AF080B"/>
    <w:rsid w:val="00AF2D69"/>
    <w:rsid w:val="00AF2F97"/>
    <w:rsid w:val="00AF42ED"/>
    <w:rsid w:val="00AF4D8B"/>
    <w:rsid w:val="00AF683E"/>
    <w:rsid w:val="00AF6A75"/>
    <w:rsid w:val="00B0091D"/>
    <w:rsid w:val="00B01069"/>
    <w:rsid w:val="00B0108E"/>
    <w:rsid w:val="00B01469"/>
    <w:rsid w:val="00B015D9"/>
    <w:rsid w:val="00B01C8C"/>
    <w:rsid w:val="00B01CD8"/>
    <w:rsid w:val="00B03885"/>
    <w:rsid w:val="00B0404B"/>
    <w:rsid w:val="00B04877"/>
    <w:rsid w:val="00B05D24"/>
    <w:rsid w:val="00B05EBA"/>
    <w:rsid w:val="00B07436"/>
    <w:rsid w:val="00B11772"/>
    <w:rsid w:val="00B11E5A"/>
    <w:rsid w:val="00B12A60"/>
    <w:rsid w:val="00B13693"/>
    <w:rsid w:val="00B13C36"/>
    <w:rsid w:val="00B1433C"/>
    <w:rsid w:val="00B16062"/>
    <w:rsid w:val="00B17C21"/>
    <w:rsid w:val="00B21682"/>
    <w:rsid w:val="00B21793"/>
    <w:rsid w:val="00B219FC"/>
    <w:rsid w:val="00B23141"/>
    <w:rsid w:val="00B27EAB"/>
    <w:rsid w:val="00B349AA"/>
    <w:rsid w:val="00B3556E"/>
    <w:rsid w:val="00B418BC"/>
    <w:rsid w:val="00B4323F"/>
    <w:rsid w:val="00B448CB"/>
    <w:rsid w:val="00B4580D"/>
    <w:rsid w:val="00B45DDF"/>
    <w:rsid w:val="00B50750"/>
    <w:rsid w:val="00B50F56"/>
    <w:rsid w:val="00B52AEC"/>
    <w:rsid w:val="00B542E8"/>
    <w:rsid w:val="00B60319"/>
    <w:rsid w:val="00B609F0"/>
    <w:rsid w:val="00B62F30"/>
    <w:rsid w:val="00B63AEE"/>
    <w:rsid w:val="00B63D3A"/>
    <w:rsid w:val="00B645CA"/>
    <w:rsid w:val="00B6489A"/>
    <w:rsid w:val="00B65D17"/>
    <w:rsid w:val="00B664B6"/>
    <w:rsid w:val="00B67086"/>
    <w:rsid w:val="00B72712"/>
    <w:rsid w:val="00B730DC"/>
    <w:rsid w:val="00B74F95"/>
    <w:rsid w:val="00B7537C"/>
    <w:rsid w:val="00B763B9"/>
    <w:rsid w:val="00B76DFF"/>
    <w:rsid w:val="00B77864"/>
    <w:rsid w:val="00B82B3F"/>
    <w:rsid w:val="00B907A8"/>
    <w:rsid w:val="00BA0085"/>
    <w:rsid w:val="00BA1C06"/>
    <w:rsid w:val="00BA4D56"/>
    <w:rsid w:val="00BA50A8"/>
    <w:rsid w:val="00BA5F93"/>
    <w:rsid w:val="00BA6C8D"/>
    <w:rsid w:val="00BA713B"/>
    <w:rsid w:val="00BB3B16"/>
    <w:rsid w:val="00BC34A6"/>
    <w:rsid w:val="00BC5A4D"/>
    <w:rsid w:val="00BC6237"/>
    <w:rsid w:val="00BC644D"/>
    <w:rsid w:val="00BC71D4"/>
    <w:rsid w:val="00BD48ED"/>
    <w:rsid w:val="00BD5BC3"/>
    <w:rsid w:val="00BD6E54"/>
    <w:rsid w:val="00BE189C"/>
    <w:rsid w:val="00BE26C9"/>
    <w:rsid w:val="00BE7255"/>
    <w:rsid w:val="00BE7AEC"/>
    <w:rsid w:val="00BF0E20"/>
    <w:rsid w:val="00BF147D"/>
    <w:rsid w:val="00C0097F"/>
    <w:rsid w:val="00C01881"/>
    <w:rsid w:val="00C027E9"/>
    <w:rsid w:val="00C02D4C"/>
    <w:rsid w:val="00C04656"/>
    <w:rsid w:val="00C04A90"/>
    <w:rsid w:val="00C04C32"/>
    <w:rsid w:val="00C04E0D"/>
    <w:rsid w:val="00C051B5"/>
    <w:rsid w:val="00C10C85"/>
    <w:rsid w:val="00C11727"/>
    <w:rsid w:val="00C13465"/>
    <w:rsid w:val="00C17F25"/>
    <w:rsid w:val="00C20E2B"/>
    <w:rsid w:val="00C211A6"/>
    <w:rsid w:val="00C21D5E"/>
    <w:rsid w:val="00C22836"/>
    <w:rsid w:val="00C22F25"/>
    <w:rsid w:val="00C23D12"/>
    <w:rsid w:val="00C24357"/>
    <w:rsid w:val="00C24364"/>
    <w:rsid w:val="00C25D80"/>
    <w:rsid w:val="00C26461"/>
    <w:rsid w:val="00C26818"/>
    <w:rsid w:val="00C26E9B"/>
    <w:rsid w:val="00C2716C"/>
    <w:rsid w:val="00C33E92"/>
    <w:rsid w:val="00C340DB"/>
    <w:rsid w:val="00C34E26"/>
    <w:rsid w:val="00C36180"/>
    <w:rsid w:val="00C3727B"/>
    <w:rsid w:val="00C424CD"/>
    <w:rsid w:val="00C435FE"/>
    <w:rsid w:val="00C4394B"/>
    <w:rsid w:val="00C4402A"/>
    <w:rsid w:val="00C449CF"/>
    <w:rsid w:val="00C451F6"/>
    <w:rsid w:val="00C45FAF"/>
    <w:rsid w:val="00C500EA"/>
    <w:rsid w:val="00C5285A"/>
    <w:rsid w:val="00C5330A"/>
    <w:rsid w:val="00C54707"/>
    <w:rsid w:val="00C55116"/>
    <w:rsid w:val="00C560CD"/>
    <w:rsid w:val="00C6509F"/>
    <w:rsid w:val="00C6529B"/>
    <w:rsid w:val="00C679AC"/>
    <w:rsid w:val="00C72C2C"/>
    <w:rsid w:val="00C80442"/>
    <w:rsid w:val="00C8179E"/>
    <w:rsid w:val="00C83EC7"/>
    <w:rsid w:val="00C8770E"/>
    <w:rsid w:val="00C91A61"/>
    <w:rsid w:val="00C92EF8"/>
    <w:rsid w:val="00C95676"/>
    <w:rsid w:val="00CA31E3"/>
    <w:rsid w:val="00CA58C7"/>
    <w:rsid w:val="00CA6723"/>
    <w:rsid w:val="00CA6F79"/>
    <w:rsid w:val="00CB169C"/>
    <w:rsid w:val="00CB2495"/>
    <w:rsid w:val="00CC2627"/>
    <w:rsid w:val="00CC3D4D"/>
    <w:rsid w:val="00CC4928"/>
    <w:rsid w:val="00CC61BD"/>
    <w:rsid w:val="00CC64B0"/>
    <w:rsid w:val="00CD0E6A"/>
    <w:rsid w:val="00CD1E0D"/>
    <w:rsid w:val="00CD1FEF"/>
    <w:rsid w:val="00CD2E7B"/>
    <w:rsid w:val="00CD333C"/>
    <w:rsid w:val="00CE2072"/>
    <w:rsid w:val="00CE3E57"/>
    <w:rsid w:val="00CE48FA"/>
    <w:rsid w:val="00CE5FC8"/>
    <w:rsid w:val="00CE7368"/>
    <w:rsid w:val="00CE7EB1"/>
    <w:rsid w:val="00CF0F8B"/>
    <w:rsid w:val="00CF31FF"/>
    <w:rsid w:val="00CF54B1"/>
    <w:rsid w:val="00D0263D"/>
    <w:rsid w:val="00D034E1"/>
    <w:rsid w:val="00D0502A"/>
    <w:rsid w:val="00D06C04"/>
    <w:rsid w:val="00D10746"/>
    <w:rsid w:val="00D1132B"/>
    <w:rsid w:val="00D12DB9"/>
    <w:rsid w:val="00D15239"/>
    <w:rsid w:val="00D20093"/>
    <w:rsid w:val="00D21695"/>
    <w:rsid w:val="00D21FB7"/>
    <w:rsid w:val="00D2432C"/>
    <w:rsid w:val="00D2460F"/>
    <w:rsid w:val="00D25562"/>
    <w:rsid w:val="00D27077"/>
    <w:rsid w:val="00D30374"/>
    <w:rsid w:val="00D3153C"/>
    <w:rsid w:val="00D31C75"/>
    <w:rsid w:val="00D35080"/>
    <w:rsid w:val="00D43EA5"/>
    <w:rsid w:val="00D4458A"/>
    <w:rsid w:val="00D50913"/>
    <w:rsid w:val="00D525DB"/>
    <w:rsid w:val="00D55C62"/>
    <w:rsid w:val="00D5624C"/>
    <w:rsid w:val="00D562CD"/>
    <w:rsid w:val="00D5688F"/>
    <w:rsid w:val="00D5723F"/>
    <w:rsid w:val="00D603CF"/>
    <w:rsid w:val="00D620BB"/>
    <w:rsid w:val="00D6349E"/>
    <w:rsid w:val="00D65F58"/>
    <w:rsid w:val="00D74AA8"/>
    <w:rsid w:val="00D757E7"/>
    <w:rsid w:val="00D77251"/>
    <w:rsid w:val="00D7753B"/>
    <w:rsid w:val="00D8188D"/>
    <w:rsid w:val="00D81DFD"/>
    <w:rsid w:val="00D83BB4"/>
    <w:rsid w:val="00D939FE"/>
    <w:rsid w:val="00D94923"/>
    <w:rsid w:val="00DA11FA"/>
    <w:rsid w:val="00DA174A"/>
    <w:rsid w:val="00DA421A"/>
    <w:rsid w:val="00DA44B9"/>
    <w:rsid w:val="00DA5F63"/>
    <w:rsid w:val="00DB13FE"/>
    <w:rsid w:val="00DB1DB1"/>
    <w:rsid w:val="00DB4B01"/>
    <w:rsid w:val="00DB4DDF"/>
    <w:rsid w:val="00DB55D3"/>
    <w:rsid w:val="00DB64AD"/>
    <w:rsid w:val="00DB663B"/>
    <w:rsid w:val="00DB7E06"/>
    <w:rsid w:val="00DC24D6"/>
    <w:rsid w:val="00DC2DB5"/>
    <w:rsid w:val="00DC4ADD"/>
    <w:rsid w:val="00DC530B"/>
    <w:rsid w:val="00DC70CA"/>
    <w:rsid w:val="00DD159A"/>
    <w:rsid w:val="00DD386A"/>
    <w:rsid w:val="00DD4628"/>
    <w:rsid w:val="00DD517F"/>
    <w:rsid w:val="00DD6640"/>
    <w:rsid w:val="00DD7BC1"/>
    <w:rsid w:val="00DE107C"/>
    <w:rsid w:val="00DE1BD2"/>
    <w:rsid w:val="00DE2038"/>
    <w:rsid w:val="00DE2BE3"/>
    <w:rsid w:val="00DE30ED"/>
    <w:rsid w:val="00DE45BA"/>
    <w:rsid w:val="00DE61D7"/>
    <w:rsid w:val="00DE79F4"/>
    <w:rsid w:val="00DE7F33"/>
    <w:rsid w:val="00DF1F3A"/>
    <w:rsid w:val="00DF2911"/>
    <w:rsid w:val="00DF2FAA"/>
    <w:rsid w:val="00DF3F7F"/>
    <w:rsid w:val="00DF4D16"/>
    <w:rsid w:val="00DF51CF"/>
    <w:rsid w:val="00DF677B"/>
    <w:rsid w:val="00E03C98"/>
    <w:rsid w:val="00E03FF2"/>
    <w:rsid w:val="00E06CD6"/>
    <w:rsid w:val="00E106AF"/>
    <w:rsid w:val="00E112BC"/>
    <w:rsid w:val="00E137FB"/>
    <w:rsid w:val="00E143D4"/>
    <w:rsid w:val="00E167A2"/>
    <w:rsid w:val="00E17675"/>
    <w:rsid w:val="00E212D5"/>
    <w:rsid w:val="00E22AF2"/>
    <w:rsid w:val="00E238DA"/>
    <w:rsid w:val="00E248CE"/>
    <w:rsid w:val="00E24992"/>
    <w:rsid w:val="00E276D8"/>
    <w:rsid w:val="00E27879"/>
    <w:rsid w:val="00E34648"/>
    <w:rsid w:val="00E37C51"/>
    <w:rsid w:val="00E40292"/>
    <w:rsid w:val="00E4070B"/>
    <w:rsid w:val="00E426D2"/>
    <w:rsid w:val="00E446FF"/>
    <w:rsid w:val="00E47483"/>
    <w:rsid w:val="00E5068E"/>
    <w:rsid w:val="00E526C6"/>
    <w:rsid w:val="00E52938"/>
    <w:rsid w:val="00E52B9A"/>
    <w:rsid w:val="00E55A2D"/>
    <w:rsid w:val="00E55B5A"/>
    <w:rsid w:val="00E57D4E"/>
    <w:rsid w:val="00E60489"/>
    <w:rsid w:val="00E6058D"/>
    <w:rsid w:val="00E61796"/>
    <w:rsid w:val="00E62626"/>
    <w:rsid w:val="00E63915"/>
    <w:rsid w:val="00E6522F"/>
    <w:rsid w:val="00E65BD4"/>
    <w:rsid w:val="00E661EF"/>
    <w:rsid w:val="00E66D1C"/>
    <w:rsid w:val="00E7003E"/>
    <w:rsid w:val="00E70FE8"/>
    <w:rsid w:val="00E72F13"/>
    <w:rsid w:val="00E73A31"/>
    <w:rsid w:val="00E74B81"/>
    <w:rsid w:val="00E75467"/>
    <w:rsid w:val="00E77815"/>
    <w:rsid w:val="00E80983"/>
    <w:rsid w:val="00E81D7F"/>
    <w:rsid w:val="00E8247B"/>
    <w:rsid w:val="00E82BFB"/>
    <w:rsid w:val="00E83B6F"/>
    <w:rsid w:val="00E847A8"/>
    <w:rsid w:val="00E84FE2"/>
    <w:rsid w:val="00E85079"/>
    <w:rsid w:val="00E8622C"/>
    <w:rsid w:val="00E90FA7"/>
    <w:rsid w:val="00E91A6B"/>
    <w:rsid w:val="00E920C3"/>
    <w:rsid w:val="00E9343F"/>
    <w:rsid w:val="00E93A10"/>
    <w:rsid w:val="00E93F49"/>
    <w:rsid w:val="00E947EA"/>
    <w:rsid w:val="00E9785E"/>
    <w:rsid w:val="00EA4BFE"/>
    <w:rsid w:val="00EB08A5"/>
    <w:rsid w:val="00EB6BC9"/>
    <w:rsid w:val="00EC098D"/>
    <w:rsid w:val="00EC0BDF"/>
    <w:rsid w:val="00EC6D70"/>
    <w:rsid w:val="00EC717B"/>
    <w:rsid w:val="00ED3CFB"/>
    <w:rsid w:val="00ED4FCB"/>
    <w:rsid w:val="00ED69F6"/>
    <w:rsid w:val="00ED7BE4"/>
    <w:rsid w:val="00EE184E"/>
    <w:rsid w:val="00EE26CD"/>
    <w:rsid w:val="00EE415A"/>
    <w:rsid w:val="00EE4F44"/>
    <w:rsid w:val="00EE6E76"/>
    <w:rsid w:val="00EE791C"/>
    <w:rsid w:val="00EF1309"/>
    <w:rsid w:val="00EF6E5F"/>
    <w:rsid w:val="00EF72F2"/>
    <w:rsid w:val="00EF73C7"/>
    <w:rsid w:val="00EF7570"/>
    <w:rsid w:val="00EF7DCB"/>
    <w:rsid w:val="00EF7F71"/>
    <w:rsid w:val="00F00C9C"/>
    <w:rsid w:val="00F0114A"/>
    <w:rsid w:val="00F1381A"/>
    <w:rsid w:val="00F14F46"/>
    <w:rsid w:val="00F16846"/>
    <w:rsid w:val="00F16FF6"/>
    <w:rsid w:val="00F17B66"/>
    <w:rsid w:val="00F17F24"/>
    <w:rsid w:val="00F21957"/>
    <w:rsid w:val="00F23BBC"/>
    <w:rsid w:val="00F249BB"/>
    <w:rsid w:val="00F27079"/>
    <w:rsid w:val="00F31E12"/>
    <w:rsid w:val="00F32851"/>
    <w:rsid w:val="00F3345E"/>
    <w:rsid w:val="00F3456F"/>
    <w:rsid w:val="00F34EF2"/>
    <w:rsid w:val="00F364A8"/>
    <w:rsid w:val="00F36E02"/>
    <w:rsid w:val="00F37C58"/>
    <w:rsid w:val="00F411CB"/>
    <w:rsid w:val="00F41C48"/>
    <w:rsid w:val="00F4231E"/>
    <w:rsid w:val="00F45BC5"/>
    <w:rsid w:val="00F52C4D"/>
    <w:rsid w:val="00F54B31"/>
    <w:rsid w:val="00F54E45"/>
    <w:rsid w:val="00F57A1B"/>
    <w:rsid w:val="00F57ED5"/>
    <w:rsid w:val="00F6000C"/>
    <w:rsid w:val="00F62077"/>
    <w:rsid w:val="00F62623"/>
    <w:rsid w:val="00F62EEF"/>
    <w:rsid w:val="00F63C42"/>
    <w:rsid w:val="00F65D2F"/>
    <w:rsid w:val="00F65FD2"/>
    <w:rsid w:val="00F6755F"/>
    <w:rsid w:val="00F70970"/>
    <w:rsid w:val="00F7318E"/>
    <w:rsid w:val="00F733F2"/>
    <w:rsid w:val="00F76578"/>
    <w:rsid w:val="00F80B71"/>
    <w:rsid w:val="00F81955"/>
    <w:rsid w:val="00F82F56"/>
    <w:rsid w:val="00F90B15"/>
    <w:rsid w:val="00F91EFE"/>
    <w:rsid w:val="00F927E7"/>
    <w:rsid w:val="00F92B25"/>
    <w:rsid w:val="00F92E37"/>
    <w:rsid w:val="00F92F2C"/>
    <w:rsid w:val="00F97945"/>
    <w:rsid w:val="00F97F33"/>
    <w:rsid w:val="00FA0A36"/>
    <w:rsid w:val="00FA5B78"/>
    <w:rsid w:val="00FA5EE2"/>
    <w:rsid w:val="00FA6B81"/>
    <w:rsid w:val="00FB0421"/>
    <w:rsid w:val="00FB1924"/>
    <w:rsid w:val="00FB24D7"/>
    <w:rsid w:val="00FB632D"/>
    <w:rsid w:val="00FB6A03"/>
    <w:rsid w:val="00FB780B"/>
    <w:rsid w:val="00FC27A7"/>
    <w:rsid w:val="00FC317C"/>
    <w:rsid w:val="00FC541A"/>
    <w:rsid w:val="00FC7588"/>
    <w:rsid w:val="00FD18F4"/>
    <w:rsid w:val="00FD2016"/>
    <w:rsid w:val="00FD415A"/>
    <w:rsid w:val="00FD4CB2"/>
    <w:rsid w:val="00FD4E5F"/>
    <w:rsid w:val="00FD59FD"/>
    <w:rsid w:val="00FD6CEC"/>
    <w:rsid w:val="00FE0D53"/>
    <w:rsid w:val="00FE0FFF"/>
    <w:rsid w:val="00FE56C3"/>
    <w:rsid w:val="00FF0885"/>
    <w:rsid w:val="00FF4CBC"/>
    <w:rsid w:val="00FF5543"/>
    <w:rsid w:val="00FF5E64"/>
    <w:rsid w:val="00FF650E"/>
    <w:rsid w:val="00FF6535"/>
    <w:rsid w:val="00FF6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5ED70A7"/>
  <w15:chartTrackingRefBased/>
  <w15:docId w15:val="{CB701B7F-A389-4BDE-B9D2-AD4C41A97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n-US" w:eastAsia="zh-CN"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Samp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Pr>
      <w:sz w:val="24"/>
      <w:szCs w:val="24"/>
      <w:lang w:val="de-DE" w:eastAsia="ko-KR"/>
    </w:rPr>
  </w:style>
  <w:style w:type="paragraph" w:styleId="Heading1">
    <w:name w:val="heading 1"/>
    <w:basedOn w:val="Normal"/>
    <w:next w:val="Normal"/>
    <w:link w:val="Heading1Char"/>
    <w:qFormat/>
    <w:rsid w:val="007D33B2"/>
    <w:pPr>
      <w:keepNext/>
      <w:numPr>
        <w:numId w:val="6"/>
      </w:numPr>
      <w:spacing w:before="240" w:after="60"/>
      <w:outlineLvl w:val="0"/>
    </w:pPr>
    <w:rPr>
      <w:rFonts w:eastAsia="SimSun"/>
      <w:b/>
      <w:bCs/>
      <w:kern w:val="32"/>
      <w:sz w:val="28"/>
      <w:szCs w:val="32"/>
      <w:lang w:val="en-GB" w:eastAsia="x-none"/>
    </w:rPr>
  </w:style>
  <w:style w:type="paragraph" w:styleId="Heading2">
    <w:name w:val="heading 2"/>
    <w:basedOn w:val="Normal"/>
    <w:next w:val="Normal"/>
    <w:link w:val="Heading2Char"/>
    <w:qFormat/>
    <w:rsid w:val="00FF4CBC"/>
    <w:pPr>
      <w:keepNext/>
      <w:numPr>
        <w:ilvl w:val="1"/>
        <w:numId w:val="6"/>
      </w:numPr>
      <w:spacing w:before="240" w:after="60"/>
      <w:outlineLvl w:val="1"/>
    </w:pPr>
    <w:rPr>
      <w:b/>
      <w:bCs/>
      <w:iCs/>
      <w:sz w:val="28"/>
      <w:szCs w:val="28"/>
      <w:lang w:val="x-none"/>
    </w:rPr>
  </w:style>
  <w:style w:type="paragraph" w:styleId="Heading3">
    <w:name w:val="heading 3"/>
    <w:basedOn w:val="Normal"/>
    <w:next w:val="Normal"/>
    <w:link w:val="Heading3Char"/>
    <w:qFormat/>
    <w:rsid w:val="00C17F25"/>
    <w:pPr>
      <w:keepNext/>
      <w:numPr>
        <w:ilvl w:val="2"/>
        <w:numId w:val="6"/>
      </w:numPr>
      <w:spacing w:before="240" w:after="60"/>
      <w:outlineLvl w:val="2"/>
    </w:pPr>
    <w:rPr>
      <w:b/>
      <w:bCs/>
      <w:sz w:val="26"/>
      <w:szCs w:val="26"/>
      <w:lang w:val="x-none"/>
    </w:rPr>
  </w:style>
  <w:style w:type="paragraph" w:styleId="Heading4">
    <w:name w:val="heading 4"/>
    <w:basedOn w:val="Normal"/>
    <w:next w:val="Normal"/>
    <w:link w:val="Heading4Char"/>
    <w:qFormat/>
    <w:rsid w:val="001764DB"/>
    <w:pPr>
      <w:keepNext/>
      <w:numPr>
        <w:ilvl w:val="3"/>
        <w:numId w:val="6"/>
      </w:numPr>
      <w:spacing w:before="240" w:after="60"/>
      <w:outlineLvl w:val="3"/>
    </w:pPr>
    <w:rPr>
      <w:b/>
      <w:bCs/>
      <w:szCs w:val="28"/>
      <w:lang w:val="x-none"/>
    </w:rPr>
  </w:style>
  <w:style w:type="paragraph" w:styleId="Heading5">
    <w:name w:val="heading 5"/>
    <w:basedOn w:val="Normal"/>
    <w:next w:val="Normal"/>
    <w:link w:val="Heading5Char"/>
    <w:qFormat/>
    <w:rsid w:val="007D33B2"/>
    <w:pPr>
      <w:numPr>
        <w:ilvl w:val="4"/>
        <w:numId w:val="6"/>
      </w:numPr>
      <w:spacing w:before="240" w:after="60"/>
      <w:outlineLvl w:val="4"/>
    </w:pPr>
    <w:rPr>
      <w:b/>
      <w:bCs/>
      <w:i/>
      <w:iCs/>
      <w:sz w:val="26"/>
      <w:szCs w:val="26"/>
      <w:lang w:val="x-none"/>
    </w:rPr>
  </w:style>
  <w:style w:type="paragraph" w:styleId="Heading6">
    <w:name w:val="heading 6"/>
    <w:basedOn w:val="Normal"/>
    <w:next w:val="Normal"/>
    <w:link w:val="Heading6Char"/>
    <w:qFormat/>
    <w:rsid w:val="007D33B2"/>
    <w:pPr>
      <w:numPr>
        <w:ilvl w:val="5"/>
        <w:numId w:val="6"/>
      </w:numPr>
      <w:spacing w:before="240" w:after="60"/>
      <w:outlineLvl w:val="5"/>
    </w:pPr>
    <w:rPr>
      <w:b/>
      <w:bCs/>
      <w:sz w:val="22"/>
      <w:szCs w:val="22"/>
      <w:lang w:val="x-none"/>
    </w:rPr>
  </w:style>
  <w:style w:type="paragraph" w:styleId="Heading7">
    <w:name w:val="heading 7"/>
    <w:basedOn w:val="Normal"/>
    <w:next w:val="Normal"/>
    <w:link w:val="Heading7Char"/>
    <w:qFormat/>
    <w:rsid w:val="007D33B2"/>
    <w:pPr>
      <w:numPr>
        <w:ilvl w:val="6"/>
        <w:numId w:val="6"/>
      </w:numPr>
      <w:spacing w:before="240" w:after="60"/>
      <w:outlineLvl w:val="6"/>
    </w:pPr>
    <w:rPr>
      <w:lang w:val="x-none"/>
    </w:rPr>
  </w:style>
  <w:style w:type="paragraph" w:styleId="Heading8">
    <w:name w:val="heading 8"/>
    <w:basedOn w:val="Normal"/>
    <w:next w:val="Normal"/>
    <w:link w:val="Heading8Char"/>
    <w:qFormat/>
    <w:rsid w:val="007D33B2"/>
    <w:pPr>
      <w:numPr>
        <w:ilvl w:val="7"/>
        <w:numId w:val="6"/>
      </w:numPr>
      <w:spacing w:before="240" w:after="60"/>
      <w:outlineLvl w:val="7"/>
    </w:pPr>
    <w:rPr>
      <w:i/>
      <w:iCs/>
      <w:lang w:val="x-none"/>
    </w:rPr>
  </w:style>
  <w:style w:type="paragraph" w:styleId="Heading9">
    <w:name w:val="heading 9"/>
    <w:basedOn w:val="Normal"/>
    <w:next w:val="Normal"/>
    <w:link w:val="Heading9Char"/>
    <w:qFormat/>
    <w:rsid w:val="007D33B2"/>
    <w:pPr>
      <w:numPr>
        <w:ilvl w:val="8"/>
        <w:numId w:val="6"/>
      </w:numPr>
      <w:spacing w:before="240" w:after="60"/>
      <w:outlineLvl w:val="8"/>
    </w:pPr>
    <w:rPr>
      <w:rFonts w:ascii="Arial" w:hAnsi="Arial"/>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qFormat/>
    <w:rsid w:val="00422463"/>
    <w:rPr>
      <w:rFonts w:eastAsia="SimSun"/>
      <w:b/>
      <w:bCs/>
      <w:kern w:val="32"/>
      <w:sz w:val="28"/>
      <w:szCs w:val="32"/>
      <w:lang w:val="en-GB"/>
    </w:rPr>
  </w:style>
  <w:style w:type="character" w:customStyle="1" w:styleId="Heading2Char">
    <w:name w:val="Heading 2 Char"/>
    <w:link w:val="Heading2"/>
    <w:qFormat/>
    <w:rsid w:val="00FF4CBC"/>
    <w:rPr>
      <w:b/>
      <w:bCs/>
      <w:iCs/>
      <w:sz w:val="28"/>
      <w:szCs w:val="28"/>
      <w:lang w:val="x-none" w:eastAsia="ko-KR"/>
    </w:rPr>
  </w:style>
  <w:style w:type="character" w:customStyle="1" w:styleId="Heading3Char">
    <w:name w:val="Heading 3 Char"/>
    <w:link w:val="Heading3"/>
    <w:qFormat/>
    <w:rsid w:val="00C17F25"/>
    <w:rPr>
      <w:b/>
      <w:bCs/>
      <w:sz w:val="26"/>
      <w:szCs w:val="26"/>
      <w:lang w:val="x-none" w:eastAsia="ko-KR"/>
    </w:rPr>
  </w:style>
  <w:style w:type="character" w:customStyle="1" w:styleId="Heading4Char">
    <w:name w:val="Heading 4 Char"/>
    <w:link w:val="Heading4"/>
    <w:qFormat/>
    <w:rsid w:val="001764DB"/>
    <w:rPr>
      <w:b/>
      <w:bCs/>
      <w:sz w:val="24"/>
      <w:szCs w:val="28"/>
      <w:lang w:val="x-none" w:eastAsia="ko-KR"/>
    </w:rPr>
  </w:style>
  <w:style w:type="character" w:customStyle="1" w:styleId="Heading5Char">
    <w:name w:val="Heading 5 Char"/>
    <w:link w:val="Heading5"/>
    <w:qFormat/>
    <w:rsid w:val="00422463"/>
    <w:rPr>
      <w:b/>
      <w:bCs/>
      <w:i/>
      <w:iCs/>
      <w:sz w:val="26"/>
      <w:szCs w:val="26"/>
      <w:lang w:eastAsia="ko-KR"/>
    </w:rPr>
  </w:style>
  <w:style w:type="character" w:customStyle="1" w:styleId="Heading6Char">
    <w:name w:val="Heading 6 Char"/>
    <w:link w:val="Heading6"/>
    <w:qFormat/>
    <w:rsid w:val="00422463"/>
    <w:rPr>
      <w:b/>
      <w:bCs/>
      <w:sz w:val="22"/>
      <w:szCs w:val="22"/>
      <w:lang w:eastAsia="ko-KR"/>
    </w:rPr>
  </w:style>
  <w:style w:type="character" w:customStyle="1" w:styleId="Heading7Char">
    <w:name w:val="Heading 7 Char"/>
    <w:link w:val="Heading7"/>
    <w:qFormat/>
    <w:rsid w:val="00422463"/>
    <w:rPr>
      <w:sz w:val="24"/>
      <w:szCs w:val="24"/>
      <w:lang w:eastAsia="ko-KR"/>
    </w:rPr>
  </w:style>
  <w:style w:type="character" w:customStyle="1" w:styleId="Heading8Char">
    <w:name w:val="Heading 8 Char"/>
    <w:link w:val="Heading8"/>
    <w:qFormat/>
    <w:rsid w:val="00422463"/>
    <w:rPr>
      <w:i/>
      <w:iCs/>
      <w:sz w:val="24"/>
      <w:szCs w:val="24"/>
      <w:lang w:eastAsia="ko-KR"/>
    </w:rPr>
  </w:style>
  <w:style w:type="character" w:customStyle="1" w:styleId="Heading9Char">
    <w:name w:val="Heading 9 Char"/>
    <w:link w:val="Heading9"/>
    <w:qFormat/>
    <w:rsid w:val="00422463"/>
    <w:rPr>
      <w:rFonts w:ascii="Arial" w:hAnsi="Arial" w:cs="Arial"/>
      <w:sz w:val="22"/>
      <w:szCs w:val="22"/>
      <w:lang w:eastAsia="ko-KR"/>
    </w:rPr>
  </w:style>
  <w:style w:type="paragraph" w:styleId="TOC1">
    <w:name w:val="toc 1"/>
    <w:basedOn w:val="Normal"/>
    <w:next w:val="Normal"/>
    <w:autoRedefine/>
    <w:uiPriority w:val="39"/>
    <w:rsid w:val="00D83BB4"/>
    <w:pPr>
      <w:tabs>
        <w:tab w:val="left" w:pos="440"/>
        <w:tab w:val="right" w:leader="dot" w:pos="9074"/>
      </w:tabs>
      <w:jc w:val="center"/>
    </w:pPr>
    <w:rPr>
      <w:rFonts w:eastAsia="SimSun"/>
      <w:lang w:val="en-GB" w:eastAsia="zh-CN"/>
    </w:rPr>
  </w:style>
  <w:style w:type="paragraph" w:customStyle="1" w:styleId="Annex">
    <w:name w:val="Annex"/>
    <w:basedOn w:val="Normal"/>
    <w:rsid w:val="007D33B2"/>
  </w:style>
  <w:style w:type="paragraph" w:styleId="BalloonText">
    <w:name w:val="Balloon Text"/>
    <w:basedOn w:val="Normal"/>
    <w:link w:val="BalloonTextChar"/>
    <w:uiPriority w:val="99"/>
    <w:semiHidden/>
    <w:rsid w:val="00A06466"/>
    <w:rPr>
      <w:rFonts w:ascii="Tahoma" w:hAnsi="Tahoma"/>
      <w:sz w:val="16"/>
      <w:szCs w:val="16"/>
      <w:lang w:val="x-none"/>
    </w:rPr>
  </w:style>
  <w:style w:type="character" w:customStyle="1" w:styleId="BalloonTextChar">
    <w:name w:val="Balloon Text Char"/>
    <w:link w:val="BalloonText"/>
    <w:uiPriority w:val="99"/>
    <w:semiHidden/>
    <w:rsid w:val="00422463"/>
    <w:rPr>
      <w:rFonts w:ascii="Tahoma" w:hAnsi="Tahoma" w:cs="Tahoma"/>
      <w:sz w:val="16"/>
      <w:szCs w:val="16"/>
      <w:lang w:eastAsia="ko-KR"/>
    </w:rPr>
  </w:style>
  <w:style w:type="character" w:styleId="Hyperlink">
    <w:name w:val="Hyperlink"/>
    <w:uiPriority w:val="99"/>
    <w:rsid w:val="003A109D"/>
    <w:rPr>
      <w:color w:val="0000FF"/>
      <w:u w:val="single"/>
    </w:rPr>
  </w:style>
  <w:style w:type="paragraph" w:styleId="NormalWeb">
    <w:name w:val="Normal (Web)"/>
    <w:basedOn w:val="Normal"/>
    <w:uiPriority w:val="99"/>
    <w:unhideWhenUsed/>
    <w:rsid w:val="001D1A97"/>
    <w:pPr>
      <w:spacing w:before="100" w:beforeAutospacing="1" w:after="100" w:afterAutospacing="1"/>
    </w:pPr>
    <w:rPr>
      <w:rFonts w:eastAsia="Times New Roman"/>
      <w:lang w:eastAsia="de-DE"/>
    </w:rPr>
  </w:style>
  <w:style w:type="paragraph" w:styleId="TOCHeading">
    <w:name w:val="TOC Heading"/>
    <w:basedOn w:val="Heading1"/>
    <w:next w:val="Normal"/>
    <w:uiPriority w:val="39"/>
    <w:unhideWhenUsed/>
    <w:qFormat/>
    <w:rsid w:val="00422463"/>
    <w:pPr>
      <w:numPr>
        <w:numId w:val="0"/>
      </w:numPr>
      <w:outlineLvl w:val="9"/>
    </w:pPr>
    <w:rPr>
      <w:rFonts w:ascii="Calibri Light" w:eastAsia="Times New Roman" w:hAnsi="Calibri Light"/>
      <w:sz w:val="32"/>
      <w:lang w:val="de-DE" w:eastAsia="ko-KR"/>
    </w:rPr>
  </w:style>
  <w:style w:type="character" w:customStyle="1" w:styleId="HeaderChar">
    <w:name w:val="Header Char"/>
    <w:link w:val="Header"/>
    <w:uiPriority w:val="99"/>
    <w:qFormat/>
    <w:rsid w:val="00422463"/>
    <w:rPr>
      <w:sz w:val="24"/>
      <w:szCs w:val="24"/>
    </w:rPr>
  </w:style>
  <w:style w:type="paragraph" w:styleId="Header">
    <w:name w:val="header"/>
    <w:basedOn w:val="Normal"/>
    <w:link w:val="HeaderChar"/>
    <w:uiPriority w:val="99"/>
    <w:unhideWhenUsed/>
    <w:rsid w:val="00422463"/>
    <w:pPr>
      <w:tabs>
        <w:tab w:val="center" w:pos="4252"/>
        <w:tab w:val="right" w:pos="8504"/>
      </w:tabs>
      <w:suppressAutoHyphens/>
      <w:snapToGrid w:val="0"/>
      <w:jc w:val="both"/>
    </w:pPr>
    <w:rPr>
      <w:lang w:val="x-none" w:eastAsia="x-none"/>
    </w:rPr>
  </w:style>
  <w:style w:type="character" w:customStyle="1" w:styleId="FooterChar">
    <w:name w:val="Footer Char"/>
    <w:link w:val="Footer"/>
    <w:uiPriority w:val="99"/>
    <w:qFormat/>
    <w:rsid w:val="00422463"/>
    <w:rPr>
      <w:sz w:val="24"/>
      <w:szCs w:val="24"/>
    </w:rPr>
  </w:style>
  <w:style w:type="paragraph" w:styleId="Footer">
    <w:name w:val="footer"/>
    <w:basedOn w:val="Normal"/>
    <w:link w:val="FooterChar"/>
    <w:uiPriority w:val="99"/>
    <w:unhideWhenUsed/>
    <w:rsid w:val="00422463"/>
    <w:pPr>
      <w:tabs>
        <w:tab w:val="center" w:pos="4252"/>
        <w:tab w:val="right" w:pos="8504"/>
      </w:tabs>
      <w:suppressAutoHyphens/>
      <w:snapToGrid w:val="0"/>
      <w:jc w:val="both"/>
    </w:pPr>
    <w:rPr>
      <w:lang w:val="x-none" w:eastAsia="x-none"/>
    </w:rPr>
  </w:style>
  <w:style w:type="character" w:customStyle="1" w:styleId="ListLabel1">
    <w:name w:val="ListLabel 1"/>
    <w:qFormat/>
    <w:rsid w:val="00422463"/>
    <w:rPr>
      <w:rFonts w:cs="Courier New"/>
    </w:rPr>
  </w:style>
  <w:style w:type="paragraph" w:customStyle="1" w:styleId="Heading">
    <w:name w:val="Heading"/>
    <w:basedOn w:val="Normal"/>
    <w:next w:val="TextBody"/>
    <w:qFormat/>
    <w:rsid w:val="00422463"/>
    <w:pPr>
      <w:keepNext/>
      <w:suppressAutoHyphens/>
      <w:spacing w:before="240" w:after="120"/>
      <w:jc w:val="both"/>
    </w:pPr>
    <w:rPr>
      <w:rFonts w:ascii="Liberation Sans" w:eastAsia="Tahoma" w:hAnsi="Liberation Sans" w:cs="Lohit Devanagari"/>
      <w:sz w:val="28"/>
      <w:szCs w:val="28"/>
      <w:lang w:val="en-US" w:eastAsia="en-US"/>
    </w:rPr>
  </w:style>
  <w:style w:type="paragraph" w:customStyle="1" w:styleId="TextBody">
    <w:name w:val="Text Body"/>
    <w:basedOn w:val="Normal"/>
    <w:rsid w:val="00422463"/>
    <w:pPr>
      <w:suppressAutoHyphens/>
      <w:spacing w:after="140" w:line="288" w:lineRule="auto"/>
      <w:jc w:val="both"/>
    </w:pPr>
    <w:rPr>
      <w:rFonts w:eastAsia="MS Mincho"/>
      <w:lang w:val="en-US" w:eastAsia="en-US"/>
    </w:rPr>
  </w:style>
  <w:style w:type="paragraph" w:styleId="List">
    <w:name w:val="List"/>
    <w:basedOn w:val="TextBody"/>
    <w:rsid w:val="00422463"/>
    <w:rPr>
      <w:rFonts w:cs="Lohit Devanagari"/>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link w:val="CaptionChar"/>
    <w:qFormat/>
    <w:rsid w:val="00422463"/>
    <w:pPr>
      <w:suppressLineNumbers/>
      <w:suppressAutoHyphens/>
      <w:spacing w:before="120" w:after="120"/>
      <w:jc w:val="both"/>
    </w:pPr>
    <w:rPr>
      <w:rFonts w:eastAsia="MS Mincho"/>
      <w:i/>
      <w:iCs/>
      <w:lang w:val="en-US" w:eastAsia="en-US"/>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422463"/>
    <w:rPr>
      <w:rFonts w:eastAsia="MS Mincho" w:cs="Lohit Devanagari"/>
      <w:i/>
      <w:iCs/>
      <w:sz w:val="24"/>
      <w:szCs w:val="24"/>
      <w:lang w:val="en-US" w:eastAsia="en-US"/>
    </w:rPr>
  </w:style>
  <w:style w:type="paragraph" w:customStyle="1" w:styleId="Index">
    <w:name w:val="Index"/>
    <w:basedOn w:val="Normal"/>
    <w:qFormat/>
    <w:rsid w:val="00422463"/>
    <w:pPr>
      <w:suppressLineNumbers/>
      <w:suppressAutoHyphens/>
      <w:jc w:val="both"/>
    </w:pPr>
    <w:rPr>
      <w:rFonts w:eastAsia="MS Mincho" w:cs="Lohit Devanagari"/>
      <w:lang w:val="en-US" w:eastAsia="en-US"/>
    </w:rPr>
  </w:style>
  <w:style w:type="character" w:customStyle="1" w:styleId="HeaderChar1">
    <w:name w:val="Header Char1"/>
    <w:uiPriority w:val="99"/>
    <w:semiHidden/>
    <w:rsid w:val="00422463"/>
  </w:style>
  <w:style w:type="character" w:customStyle="1" w:styleId="FooterChar1">
    <w:name w:val="Footer Char1"/>
    <w:uiPriority w:val="99"/>
    <w:semiHidden/>
    <w:rsid w:val="00422463"/>
  </w:style>
  <w:style w:type="paragraph" w:customStyle="1" w:styleId="Quotations">
    <w:name w:val="Quotations"/>
    <w:basedOn w:val="Normal"/>
    <w:qFormat/>
    <w:rsid w:val="00422463"/>
    <w:pPr>
      <w:suppressAutoHyphens/>
      <w:jc w:val="both"/>
    </w:pPr>
    <w:rPr>
      <w:rFonts w:eastAsia="MS Mincho"/>
      <w:lang w:val="en-US" w:eastAsia="en-US"/>
    </w:rPr>
  </w:style>
  <w:style w:type="paragraph" w:styleId="Title">
    <w:name w:val="Title"/>
    <w:basedOn w:val="Heading"/>
    <w:link w:val="TitleChar"/>
    <w:qFormat/>
    <w:rsid w:val="00422463"/>
    <w:rPr>
      <w:rFonts w:cs="Times New Roman"/>
    </w:rPr>
  </w:style>
  <w:style w:type="character" w:customStyle="1" w:styleId="TitleChar">
    <w:name w:val="Title Char"/>
    <w:link w:val="Title"/>
    <w:rsid w:val="00422463"/>
    <w:rPr>
      <w:rFonts w:ascii="Liberation Sans" w:eastAsia="Tahoma" w:hAnsi="Liberation Sans" w:cs="Lohit Devanagari"/>
      <w:sz w:val="28"/>
      <w:szCs w:val="28"/>
      <w:lang w:val="en-US" w:eastAsia="en-US"/>
    </w:rPr>
  </w:style>
  <w:style w:type="paragraph" w:styleId="Subtitle">
    <w:name w:val="Subtitle"/>
    <w:basedOn w:val="Heading"/>
    <w:link w:val="SubtitleChar"/>
    <w:qFormat/>
    <w:rsid w:val="00422463"/>
    <w:rPr>
      <w:rFonts w:cs="Times New Roman"/>
    </w:rPr>
  </w:style>
  <w:style w:type="character" w:customStyle="1" w:styleId="SubtitleChar">
    <w:name w:val="Subtitle Char"/>
    <w:link w:val="Subtitle"/>
    <w:rsid w:val="00422463"/>
    <w:rPr>
      <w:rFonts w:ascii="Liberation Sans" w:eastAsia="Tahoma" w:hAnsi="Liberation Sans" w:cs="Lohit Devanagari"/>
      <w:sz w:val="28"/>
      <w:szCs w:val="28"/>
      <w:lang w:val="en-US" w:eastAsia="en-US"/>
    </w:rPr>
  </w:style>
  <w:style w:type="table" w:styleId="TableGrid">
    <w:name w:val="Table Grid"/>
    <w:basedOn w:val="TableNormal"/>
    <w:uiPriority w:val="39"/>
    <w:rsid w:val="00422463"/>
    <w:rPr>
      <w:rFonts w:eastAsia="MS Minch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2463"/>
    <w:pPr>
      <w:ind w:left="720"/>
      <w:contextualSpacing/>
      <w:jc w:val="both"/>
    </w:pPr>
    <w:rPr>
      <w:rFonts w:eastAsia="MS Mincho"/>
      <w:lang w:val="en-US" w:eastAsia="en-US"/>
    </w:rPr>
  </w:style>
  <w:style w:type="paragraph" w:styleId="Revision">
    <w:name w:val="Revision"/>
    <w:hidden/>
    <w:uiPriority w:val="71"/>
    <w:rsid w:val="00422463"/>
    <w:rPr>
      <w:rFonts w:eastAsia="MS Mincho"/>
      <w:sz w:val="24"/>
      <w:szCs w:val="24"/>
      <w:lang w:eastAsia="en-US"/>
    </w:rPr>
  </w:style>
  <w:style w:type="paragraph" w:styleId="TOC3">
    <w:name w:val="toc 3"/>
    <w:basedOn w:val="Normal"/>
    <w:next w:val="Normal"/>
    <w:autoRedefine/>
    <w:uiPriority w:val="39"/>
    <w:unhideWhenUsed/>
    <w:rsid w:val="00FB632D"/>
    <w:pPr>
      <w:tabs>
        <w:tab w:val="left" w:pos="1320"/>
        <w:tab w:val="right" w:leader="dot" w:pos="9072"/>
      </w:tabs>
      <w:ind w:left="446"/>
      <w:jc w:val="distribute"/>
    </w:pPr>
    <w:rPr>
      <w:sz w:val="22"/>
      <w:szCs w:val="22"/>
      <w:lang w:val="en-US" w:eastAsia="en-US"/>
    </w:rPr>
  </w:style>
  <w:style w:type="character" w:customStyle="1" w:styleId="apple-converted-space">
    <w:name w:val="apple-converted-space"/>
    <w:rsid w:val="00422463"/>
  </w:style>
  <w:style w:type="character" w:styleId="PlaceholderText">
    <w:name w:val="Placeholder Text"/>
    <w:uiPriority w:val="99"/>
    <w:semiHidden/>
    <w:rsid w:val="00422463"/>
    <w:rPr>
      <w:color w:val="808080"/>
    </w:rPr>
  </w:style>
  <w:style w:type="character" w:customStyle="1" w:styleId="b-translationtext">
    <w:name w:val="b-translation__text"/>
    <w:rsid w:val="00422463"/>
  </w:style>
  <w:style w:type="character" w:styleId="FollowedHyperlink">
    <w:name w:val="FollowedHyperlink"/>
    <w:rsid w:val="00E55A2D"/>
    <w:rPr>
      <w:color w:val="954F72"/>
      <w:u w:val="single"/>
    </w:rPr>
  </w:style>
  <w:style w:type="paragraph" w:customStyle="1" w:styleId="Figure">
    <w:name w:val="Figure"/>
    <w:basedOn w:val="Normal"/>
    <w:next w:val="Normal"/>
    <w:rsid w:val="00B67086"/>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val="en-GB" w:eastAsia="en-US"/>
    </w:rPr>
  </w:style>
  <w:style w:type="paragraph" w:customStyle="1" w:styleId="FigureNotitle">
    <w:name w:val="Figure_No &amp; title"/>
    <w:basedOn w:val="Normal"/>
    <w:next w:val="Normal"/>
    <w:qFormat/>
    <w:rsid w:val="00B67086"/>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SimSun"/>
      <w:b/>
      <w:szCs w:val="20"/>
      <w:lang w:val="en-GB" w:eastAsia="ja-JP"/>
    </w:rPr>
  </w:style>
  <w:style w:type="character" w:styleId="CommentReference">
    <w:name w:val="annotation reference"/>
    <w:rsid w:val="005365D6"/>
    <w:rPr>
      <w:sz w:val="16"/>
      <w:szCs w:val="16"/>
    </w:rPr>
  </w:style>
  <w:style w:type="paragraph" w:styleId="CommentText">
    <w:name w:val="annotation text"/>
    <w:basedOn w:val="Normal"/>
    <w:link w:val="CommentTextChar"/>
    <w:rsid w:val="005365D6"/>
    <w:rPr>
      <w:sz w:val="20"/>
      <w:szCs w:val="20"/>
    </w:rPr>
  </w:style>
  <w:style w:type="character" w:customStyle="1" w:styleId="CommentTextChar">
    <w:name w:val="Comment Text Char"/>
    <w:link w:val="CommentText"/>
    <w:rsid w:val="005365D6"/>
    <w:rPr>
      <w:lang w:val="de-DE" w:eastAsia="ko-KR"/>
    </w:rPr>
  </w:style>
  <w:style w:type="paragraph" w:styleId="CommentSubject">
    <w:name w:val="annotation subject"/>
    <w:basedOn w:val="CommentText"/>
    <w:next w:val="CommentText"/>
    <w:link w:val="CommentSubjectChar"/>
    <w:rsid w:val="005365D6"/>
    <w:rPr>
      <w:b/>
      <w:bCs/>
    </w:rPr>
  </w:style>
  <w:style w:type="character" w:customStyle="1" w:styleId="CommentSubjectChar">
    <w:name w:val="Comment Subject Char"/>
    <w:link w:val="CommentSubject"/>
    <w:rsid w:val="005365D6"/>
    <w:rPr>
      <w:b/>
      <w:bCs/>
      <w:lang w:val="de-DE" w:eastAsia="ko-KR"/>
    </w:rPr>
  </w:style>
  <w:style w:type="paragraph" w:customStyle="1" w:styleId="TableNotitle">
    <w:name w:val="Table_No &amp; title"/>
    <w:basedOn w:val="Normal"/>
    <w:next w:val="Normal"/>
    <w:qFormat/>
    <w:rsid w:val="00276EFB"/>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rFonts w:eastAsia="SimSun"/>
      <w:b/>
      <w:szCs w:val="20"/>
      <w:lang w:val="en-GB" w:eastAsia="ja-JP"/>
    </w:rPr>
  </w:style>
  <w:style w:type="paragraph" w:styleId="Index1">
    <w:name w:val="index 1"/>
    <w:basedOn w:val="Normal"/>
    <w:next w:val="Normal"/>
    <w:autoRedefine/>
    <w:rsid w:val="00FF4CBC"/>
  </w:style>
  <w:style w:type="paragraph" w:styleId="TOC2">
    <w:name w:val="toc 2"/>
    <w:basedOn w:val="Normal"/>
    <w:next w:val="Normal"/>
    <w:autoRedefine/>
    <w:uiPriority w:val="39"/>
    <w:rsid w:val="00D83BB4"/>
    <w:pPr>
      <w:ind w:left="240"/>
    </w:pPr>
  </w:style>
  <w:style w:type="paragraph" w:styleId="FootnoteText">
    <w:name w:val="footnote text"/>
    <w:basedOn w:val="Normal"/>
    <w:link w:val="FootnoteTextChar"/>
    <w:rsid w:val="000C39BF"/>
    <w:rPr>
      <w:sz w:val="20"/>
      <w:szCs w:val="20"/>
    </w:rPr>
  </w:style>
  <w:style w:type="character" w:customStyle="1" w:styleId="FootnoteTextChar">
    <w:name w:val="Footnote Text Char"/>
    <w:link w:val="FootnoteText"/>
    <w:rsid w:val="000C39BF"/>
    <w:rPr>
      <w:lang w:val="de-DE" w:eastAsia="ko-KR"/>
    </w:rPr>
  </w:style>
  <w:style w:type="character" w:styleId="FootnoteReference">
    <w:name w:val="footnote reference"/>
    <w:rsid w:val="000C39BF"/>
    <w:rPr>
      <w:vertAlign w:val="superscript"/>
    </w:rPr>
  </w:style>
  <w:style w:type="paragraph" w:customStyle="1" w:styleId="BodyTextFirstParagraph">
    <w:name w:val="Body Text First Paragraph"/>
    <w:basedOn w:val="BodyText"/>
    <w:next w:val="BodyText"/>
    <w:rsid w:val="00D620BB"/>
    <w:pPr>
      <w:ind w:firstLine="0"/>
    </w:pPr>
  </w:style>
  <w:style w:type="paragraph" w:styleId="BodyText">
    <w:name w:val="Body Text"/>
    <w:basedOn w:val="Normal"/>
    <w:link w:val="BodyTextChar"/>
    <w:rsid w:val="00D620BB"/>
    <w:pPr>
      <w:spacing w:after="120"/>
      <w:ind w:firstLine="288"/>
      <w:jc w:val="both"/>
    </w:pPr>
    <w:rPr>
      <w:rFonts w:eastAsia="SimSun"/>
      <w:szCs w:val="20"/>
      <w:lang w:val="x-none" w:eastAsia="x-none"/>
    </w:rPr>
  </w:style>
  <w:style w:type="character" w:customStyle="1" w:styleId="BodyTextChar">
    <w:name w:val="Body Text Char"/>
    <w:link w:val="BodyText"/>
    <w:rsid w:val="00D620BB"/>
    <w:rPr>
      <w:rFonts w:eastAsia="SimSun"/>
      <w:sz w:val="24"/>
      <w:lang w:val="x-none" w:eastAsia="x-none"/>
    </w:rPr>
  </w:style>
  <w:style w:type="paragraph" w:customStyle="1" w:styleId="Equation">
    <w:name w:val="Equation"/>
    <w:basedOn w:val="Normal"/>
    <w:rsid w:val="005936E7"/>
    <w:pPr>
      <w:tabs>
        <w:tab w:val="center" w:pos="4320"/>
        <w:tab w:val="right" w:pos="8640"/>
      </w:tabs>
      <w:spacing w:before="240" w:after="240"/>
      <w:jc w:val="both"/>
    </w:pPr>
    <w:rPr>
      <w:rFonts w:eastAsia="SimSun"/>
      <w:szCs w:val="20"/>
      <w:lang w:val="en-US" w:eastAsia="en-US"/>
    </w:rPr>
  </w:style>
  <w:style w:type="paragraph" w:customStyle="1" w:styleId="11BodyText">
    <w:name w:val="11 BodyText"/>
    <w:basedOn w:val="Normal"/>
    <w:rsid w:val="0094786D"/>
    <w:pPr>
      <w:spacing w:after="220"/>
      <w:ind w:left="1298"/>
    </w:pPr>
    <w:rPr>
      <w:rFonts w:ascii="Arial" w:eastAsia="Times New Roman" w:hAnsi="Arial"/>
      <w:sz w:val="22"/>
      <w:szCs w:val="20"/>
      <w:lang w:val="en-US" w:eastAsia="en-US"/>
    </w:rPr>
  </w:style>
  <w:style w:type="paragraph" w:customStyle="1" w:styleId="SPIEbodytext">
    <w:name w:val="SPIE body text"/>
    <w:basedOn w:val="Normal"/>
    <w:link w:val="SPIEbodytextCharChar"/>
    <w:qFormat/>
    <w:rsid w:val="00B05EBA"/>
    <w:pPr>
      <w:spacing w:after="120"/>
      <w:jc w:val="both"/>
    </w:pPr>
    <w:rPr>
      <w:rFonts w:eastAsia="Times New Roman"/>
      <w:sz w:val="20"/>
      <w:lang w:val="en-US" w:eastAsia="en-US"/>
    </w:rPr>
  </w:style>
  <w:style w:type="character" w:customStyle="1" w:styleId="SPIEbodytextCharChar">
    <w:name w:val="SPIE body text Char Char"/>
    <w:link w:val="SPIEbodytext"/>
    <w:rsid w:val="00B05EBA"/>
    <w:rPr>
      <w:rFonts w:eastAsia="Times New Roman"/>
      <w:szCs w:val="24"/>
      <w:lang w:eastAsia="en-US"/>
    </w:rPr>
  </w:style>
  <w:style w:type="paragraph" w:customStyle="1" w:styleId="ParagraphStyle1">
    <w:name w:val="Paragraph Style 1"/>
    <w:basedOn w:val="Normal"/>
    <w:uiPriority w:val="99"/>
    <w:rsid w:val="00D74AA8"/>
    <w:pPr>
      <w:widowControl w:val="0"/>
      <w:tabs>
        <w:tab w:val="left" w:pos="480"/>
      </w:tabs>
      <w:adjustRightInd w:val="0"/>
      <w:spacing w:before="100" w:line="280" w:lineRule="atLeast"/>
      <w:textAlignment w:val="center"/>
    </w:pPr>
    <w:rPr>
      <w:rFonts w:ascii="Formata-Regular" w:eastAsiaTheme="minorEastAsia" w:hAnsi="Formata-Regular" w:cs="Formata-Regular"/>
      <w:color w:val="000000"/>
      <w:sz w:val="22"/>
      <w:szCs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101731">
      <w:bodyDiv w:val="1"/>
      <w:marLeft w:val="0"/>
      <w:marRight w:val="0"/>
      <w:marTop w:val="0"/>
      <w:marBottom w:val="0"/>
      <w:divBdr>
        <w:top w:val="none" w:sz="0" w:space="0" w:color="auto"/>
        <w:left w:val="none" w:sz="0" w:space="0" w:color="auto"/>
        <w:bottom w:val="none" w:sz="0" w:space="0" w:color="auto"/>
        <w:right w:val="none" w:sz="0" w:space="0" w:color="auto"/>
      </w:divBdr>
    </w:div>
    <w:div w:id="346910215">
      <w:bodyDiv w:val="1"/>
      <w:marLeft w:val="0"/>
      <w:marRight w:val="0"/>
      <w:marTop w:val="0"/>
      <w:marBottom w:val="0"/>
      <w:divBdr>
        <w:top w:val="none" w:sz="0" w:space="0" w:color="auto"/>
        <w:left w:val="none" w:sz="0" w:space="0" w:color="auto"/>
        <w:bottom w:val="none" w:sz="0" w:space="0" w:color="auto"/>
        <w:right w:val="none" w:sz="0" w:space="0" w:color="auto"/>
      </w:divBdr>
    </w:div>
    <w:div w:id="613094443">
      <w:bodyDiv w:val="1"/>
      <w:marLeft w:val="150"/>
      <w:marRight w:val="150"/>
      <w:marTop w:val="150"/>
      <w:marBottom w:val="150"/>
      <w:divBdr>
        <w:top w:val="none" w:sz="0" w:space="0" w:color="auto"/>
        <w:left w:val="none" w:sz="0" w:space="0" w:color="auto"/>
        <w:bottom w:val="none" w:sz="0" w:space="0" w:color="auto"/>
        <w:right w:val="none" w:sz="0" w:space="0" w:color="auto"/>
      </w:divBdr>
    </w:div>
    <w:div w:id="655652120">
      <w:bodyDiv w:val="1"/>
      <w:marLeft w:val="150"/>
      <w:marRight w:val="150"/>
      <w:marTop w:val="150"/>
      <w:marBottom w:val="150"/>
      <w:divBdr>
        <w:top w:val="none" w:sz="0" w:space="0" w:color="auto"/>
        <w:left w:val="none" w:sz="0" w:space="0" w:color="auto"/>
        <w:bottom w:val="none" w:sz="0" w:space="0" w:color="auto"/>
        <w:right w:val="none" w:sz="0" w:space="0" w:color="auto"/>
      </w:divBdr>
    </w:div>
    <w:div w:id="716701850">
      <w:bodyDiv w:val="1"/>
      <w:marLeft w:val="0"/>
      <w:marRight w:val="0"/>
      <w:marTop w:val="0"/>
      <w:marBottom w:val="0"/>
      <w:divBdr>
        <w:top w:val="none" w:sz="0" w:space="0" w:color="auto"/>
        <w:left w:val="none" w:sz="0" w:space="0" w:color="auto"/>
        <w:bottom w:val="none" w:sz="0" w:space="0" w:color="auto"/>
        <w:right w:val="none" w:sz="0" w:space="0" w:color="auto"/>
      </w:divBdr>
    </w:div>
    <w:div w:id="775831442">
      <w:bodyDiv w:val="1"/>
      <w:marLeft w:val="0"/>
      <w:marRight w:val="0"/>
      <w:marTop w:val="0"/>
      <w:marBottom w:val="0"/>
      <w:divBdr>
        <w:top w:val="none" w:sz="0" w:space="0" w:color="auto"/>
        <w:left w:val="none" w:sz="0" w:space="0" w:color="auto"/>
        <w:bottom w:val="none" w:sz="0" w:space="0" w:color="auto"/>
        <w:right w:val="none" w:sz="0" w:space="0" w:color="auto"/>
      </w:divBdr>
    </w:div>
    <w:div w:id="791901599">
      <w:bodyDiv w:val="1"/>
      <w:marLeft w:val="0"/>
      <w:marRight w:val="0"/>
      <w:marTop w:val="0"/>
      <w:marBottom w:val="0"/>
      <w:divBdr>
        <w:top w:val="none" w:sz="0" w:space="0" w:color="auto"/>
        <w:left w:val="none" w:sz="0" w:space="0" w:color="auto"/>
        <w:bottom w:val="none" w:sz="0" w:space="0" w:color="auto"/>
        <w:right w:val="none" w:sz="0" w:space="0" w:color="auto"/>
      </w:divBdr>
    </w:div>
    <w:div w:id="850723475">
      <w:bodyDiv w:val="1"/>
      <w:marLeft w:val="0"/>
      <w:marRight w:val="0"/>
      <w:marTop w:val="0"/>
      <w:marBottom w:val="0"/>
      <w:divBdr>
        <w:top w:val="none" w:sz="0" w:space="0" w:color="auto"/>
        <w:left w:val="none" w:sz="0" w:space="0" w:color="auto"/>
        <w:bottom w:val="none" w:sz="0" w:space="0" w:color="auto"/>
        <w:right w:val="none" w:sz="0" w:space="0" w:color="auto"/>
      </w:divBdr>
    </w:div>
    <w:div w:id="862597551">
      <w:bodyDiv w:val="1"/>
      <w:marLeft w:val="150"/>
      <w:marRight w:val="150"/>
      <w:marTop w:val="150"/>
      <w:marBottom w:val="150"/>
      <w:divBdr>
        <w:top w:val="none" w:sz="0" w:space="0" w:color="auto"/>
        <w:left w:val="none" w:sz="0" w:space="0" w:color="auto"/>
        <w:bottom w:val="none" w:sz="0" w:space="0" w:color="auto"/>
        <w:right w:val="none" w:sz="0" w:space="0" w:color="auto"/>
      </w:divBdr>
    </w:div>
    <w:div w:id="934679160">
      <w:bodyDiv w:val="1"/>
      <w:marLeft w:val="0"/>
      <w:marRight w:val="0"/>
      <w:marTop w:val="0"/>
      <w:marBottom w:val="0"/>
      <w:divBdr>
        <w:top w:val="none" w:sz="0" w:space="0" w:color="auto"/>
        <w:left w:val="none" w:sz="0" w:space="0" w:color="auto"/>
        <w:bottom w:val="none" w:sz="0" w:space="0" w:color="auto"/>
        <w:right w:val="none" w:sz="0" w:space="0" w:color="auto"/>
      </w:divBdr>
    </w:div>
    <w:div w:id="966081297">
      <w:bodyDiv w:val="1"/>
      <w:marLeft w:val="0"/>
      <w:marRight w:val="0"/>
      <w:marTop w:val="0"/>
      <w:marBottom w:val="0"/>
      <w:divBdr>
        <w:top w:val="none" w:sz="0" w:space="0" w:color="auto"/>
        <w:left w:val="none" w:sz="0" w:space="0" w:color="auto"/>
        <w:bottom w:val="none" w:sz="0" w:space="0" w:color="auto"/>
        <w:right w:val="none" w:sz="0" w:space="0" w:color="auto"/>
      </w:divBdr>
    </w:div>
    <w:div w:id="1132866485">
      <w:bodyDiv w:val="1"/>
      <w:marLeft w:val="0"/>
      <w:marRight w:val="0"/>
      <w:marTop w:val="0"/>
      <w:marBottom w:val="0"/>
      <w:divBdr>
        <w:top w:val="none" w:sz="0" w:space="0" w:color="auto"/>
        <w:left w:val="none" w:sz="0" w:space="0" w:color="auto"/>
        <w:bottom w:val="none" w:sz="0" w:space="0" w:color="auto"/>
        <w:right w:val="none" w:sz="0" w:space="0" w:color="auto"/>
      </w:divBdr>
    </w:div>
    <w:div w:id="1214926655">
      <w:bodyDiv w:val="1"/>
      <w:marLeft w:val="0"/>
      <w:marRight w:val="0"/>
      <w:marTop w:val="0"/>
      <w:marBottom w:val="0"/>
      <w:divBdr>
        <w:top w:val="none" w:sz="0" w:space="0" w:color="auto"/>
        <w:left w:val="none" w:sz="0" w:space="0" w:color="auto"/>
        <w:bottom w:val="none" w:sz="0" w:space="0" w:color="auto"/>
        <w:right w:val="none" w:sz="0" w:space="0" w:color="auto"/>
      </w:divBdr>
    </w:div>
    <w:div w:id="1347095843">
      <w:bodyDiv w:val="1"/>
      <w:marLeft w:val="150"/>
      <w:marRight w:val="150"/>
      <w:marTop w:val="150"/>
      <w:marBottom w:val="150"/>
      <w:divBdr>
        <w:top w:val="none" w:sz="0" w:space="0" w:color="auto"/>
        <w:left w:val="none" w:sz="0" w:space="0" w:color="auto"/>
        <w:bottom w:val="none" w:sz="0" w:space="0" w:color="auto"/>
        <w:right w:val="none" w:sz="0" w:space="0" w:color="auto"/>
      </w:divBdr>
    </w:div>
    <w:div w:id="1739209403">
      <w:bodyDiv w:val="1"/>
      <w:marLeft w:val="0"/>
      <w:marRight w:val="0"/>
      <w:marTop w:val="0"/>
      <w:marBottom w:val="0"/>
      <w:divBdr>
        <w:top w:val="none" w:sz="0" w:space="0" w:color="auto"/>
        <w:left w:val="none" w:sz="0" w:space="0" w:color="auto"/>
        <w:bottom w:val="none" w:sz="0" w:space="0" w:color="auto"/>
        <w:right w:val="none" w:sz="0" w:space="0" w:color="auto"/>
      </w:divBdr>
    </w:div>
    <w:div w:id="1807703266">
      <w:bodyDiv w:val="1"/>
      <w:marLeft w:val="0"/>
      <w:marRight w:val="0"/>
      <w:marTop w:val="0"/>
      <w:marBottom w:val="0"/>
      <w:divBdr>
        <w:top w:val="none" w:sz="0" w:space="0" w:color="auto"/>
        <w:left w:val="none" w:sz="0" w:space="0" w:color="auto"/>
        <w:bottom w:val="none" w:sz="0" w:space="0" w:color="auto"/>
        <w:right w:val="none" w:sz="0" w:space="0" w:color="auto"/>
      </w:divBdr>
    </w:div>
    <w:div w:id="1863400874">
      <w:bodyDiv w:val="1"/>
      <w:marLeft w:val="0"/>
      <w:marRight w:val="0"/>
      <w:marTop w:val="0"/>
      <w:marBottom w:val="0"/>
      <w:divBdr>
        <w:top w:val="none" w:sz="0" w:space="0" w:color="auto"/>
        <w:left w:val="none" w:sz="0" w:space="0" w:color="auto"/>
        <w:bottom w:val="none" w:sz="0" w:space="0" w:color="auto"/>
        <w:right w:val="none" w:sz="0" w:space="0" w:color="auto"/>
      </w:divBdr>
    </w:div>
    <w:div w:id="1902397497">
      <w:bodyDiv w:val="1"/>
      <w:marLeft w:val="0"/>
      <w:marRight w:val="0"/>
      <w:marTop w:val="0"/>
      <w:marBottom w:val="0"/>
      <w:divBdr>
        <w:top w:val="none" w:sz="0" w:space="0" w:color="auto"/>
        <w:left w:val="none" w:sz="0" w:space="0" w:color="auto"/>
        <w:bottom w:val="none" w:sz="0" w:space="0" w:color="auto"/>
        <w:right w:val="none" w:sz="0" w:space="0" w:color="auto"/>
      </w:divBdr>
    </w:div>
    <w:div w:id="1962808983">
      <w:bodyDiv w:val="1"/>
      <w:marLeft w:val="0"/>
      <w:marRight w:val="0"/>
      <w:marTop w:val="0"/>
      <w:marBottom w:val="0"/>
      <w:divBdr>
        <w:top w:val="none" w:sz="0" w:space="0" w:color="auto"/>
        <w:left w:val="none" w:sz="0" w:space="0" w:color="auto"/>
        <w:bottom w:val="none" w:sz="0" w:space="0" w:color="auto"/>
        <w:right w:val="none" w:sz="0" w:space="0" w:color="auto"/>
      </w:divBdr>
      <w:divsChild>
        <w:div w:id="264578110">
          <w:marLeft w:val="1958"/>
          <w:marRight w:val="0"/>
          <w:marTop w:val="86"/>
          <w:marBottom w:val="0"/>
          <w:divBdr>
            <w:top w:val="none" w:sz="0" w:space="0" w:color="auto"/>
            <w:left w:val="none" w:sz="0" w:space="0" w:color="auto"/>
            <w:bottom w:val="none" w:sz="0" w:space="0" w:color="auto"/>
            <w:right w:val="none" w:sz="0" w:space="0" w:color="auto"/>
          </w:divBdr>
        </w:div>
        <w:div w:id="1672904014">
          <w:marLeft w:val="1238"/>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emf"/><Relationship Id="rId117" Type="http://schemas.openxmlformats.org/officeDocument/2006/relationships/oleObject" Target="embeddings/oleObject31.bin"/><Relationship Id="rId21" Type="http://schemas.openxmlformats.org/officeDocument/2006/relationships/oleObject" Target="embeddings/Microsoft_Visio_2003-2010_Drawing2.vsd"/><Relationship Id="rId42" Type="http://schemas.openxmlformats.org/officeDocument/2006/relationships/image" Target="media/image17.wmf"/><Relationship Id="rId47" Type="http://schemas.openxmlformats.org/officeDocument/2006/relationships/image" Target="media/image20.emf"/><Relationship Id="rId63" Type="http://schemas.openxmlformats.org/officeDocument/2006/relationships/oleObject" Target="embeddings/oleObject8.bin"/><Relationship Id="rId68" Type="http://schemas.openxmlformats.org/officeDocument/2006/relationships/oleObject" Target="embeddings/oleObject11.bin"/><Relationship Id="rId84" Type="http://schemas.openxmlformats.org/officeDocument/2006/relationships/image" Target="media/image42.wmf"/><Relationship Id="rId89" Type="http://schemas.openxmlformats.org/officeDocument/2006/relationships/oleObject" Target="embeddings/oleObject24.bin"/><Relationship Id="rId112" Type="http://schemas.openxmlformats.org/officeDocument/2006/relationships/oleObject" Target="embeddings/Microsoft_Visio_2003-2010_Drawing11.vsd"/><Relationship Id="rId16" Type="http://schemas.openxmlformats.org/officeDocument/2006/relationships/image" Target="media/image3.emf"/><Relationship Id="rId107" Type="http://schemas.openxmlformats.org/officeDocument/2006/relationships/image" Target="media/image54.png"/><Relationship Id="rId11" Type="http://schemas.openxmlformats.org/officeDocument/2006/relationships/hyperlink" Target="mailto:elena_a.alshina@samsung.com" TargetMode="External"/><Relationship Id="rId32" Type="http://schemas.openxmlformats.org/officeDocument/2006/relationships/image" Target="media/image12.wmf"/><Relationship Id="rId37" Type="http://schemas.openxmlformats.org/officeDocument/2006/relationships/oleObject" Target="embeddings/oleObject2.bin"/><Relationship Id="rId53" Type="http://schemas.openxmlformats.org/officeDocument/2006/relationships/image" Target="media/image26.wmf"/><Relationship Id="rId58" Type="http://schemas.openxmlformats.org/officeDocument/2006/relationships/image" Target="media/image30.emf"/><Relationship Id="rId74" Type="http://schemas.openxmlformats.org/officeDocument/2006/relationships/oleObject" Target="embeddings/oleObject15.bin"/><Relationship Id="rId79" Type="http://schemas.openxmlformats.org/officeDocument/2006/relationships/oleObject" Target="embeddings/oleObject18.bin"/><Relationship Id="rId102" Type="http://schemas.openxmlformats.org/officeDocument/2006/relationships/oleObject" Target="embeddings/Microsoft_Visio_2003-2010_Drawing9.vsd"/><Relationship Id="rId123" Type="http://schemas.openxmlformats.org/officeDocument/2006/relationships/hyperlink" Target="https://jvet.hhi.fraunhofer.de/svn/svn_HMJEMSoftware/" TargetMode="External"/><Relationship Id="rId5" Type="http://schemas.openxmlformats.org/officeDocument/2006/relationships/webSettings" Target="webSettings.xml"/><Relationship Id="rId61" Type="http://schemas.openxmlformats.org/officeDocument/2006/relationships/image" Target="media/image33.png"/><Relationship Id="rId82" Type="http://schemas.openxmlformats.org/officeDocument/2006/relationships/oleObject" Target="embeddings/oleObject20.bin"/><Relationship Id="rId90" Type="http://schemas.openxmlformats.org/officeDocument/2006/relationships/image" Target="media/image45.wmf"/><Relationship Id="rId95" Type="http://schemas.openxmlformats.org/officeDocument/2006/relationships/image" Target="media/image47.wmf"/><Relationship Id="rId19" Type="http://schemas.openxmlformats.org/officeDocument/2006/relationships/oleObject" Target="embeddings/Microsoft_Visio_2003-2010_Drawing1.vsd"/><Relationship Id="rId14" Type="http://schemas.openxmlformats.org/officeDocument/2006/relationships/hyperlink" Target="mailto:jill.boyce@intel.com" TargetMode="External"/><Relationship Id="rId22" Type="http://schemas.openxmlformats.org/officeDocument/2006/relationships/image" Target="media/image6.emf"/><Relationship Id="rId27" Type="http://schemas.openxmlformats.org/officeDocument/2006/relationships/image" Target="media/image9.emf"/><Relationship Id="rId30" Type="http://schemas.openxmlformats.org/officeDocument/2006/relationships/oleObject" Target="embeddings/Microsoft_Visio_2003-2010_Drawing6.vsd"/><Relationship Id="rId35" Type="http://schemas.openxmlformats.org/officeDocument/2006/relationships/oleObject" Target="embeddings/Microsoft_Visio_2003-2010_Drawing7.vsd"/><Relationship Id="rId43" Type="http://schemas.openxmlformats.org/officeDocument/2006/relationships/oleObject" Target="embeddings/oleObject5.bin"/><Relationship Id="rId48" Type="http://schemas.openxmlformats.org/officeDocument/2006/relationships/image" Target="media/image21.png"/><Relationship Id="rId56" Type="http://schemas.openxmlformats.org/officeDocument/2006/relationships/image" Target="media/image28.emf"/><Relationship Id="rId64" Type="http://schemas.openxmlformats.org/officeDocument/2006/relationships/image" Target="media/image35.wmf"/><Relationship Id="rId69" Type="http://schemas.openxmlformats.org/officeDocument/2006/relationships/image" Target="media/image37.wmf"/><Relationship Id="rId77" Type="http://schemas.openxmlformats.org/officeDocument/2006/relationships/oleObject" Target="embeddings/oleObject17.bin"/><Relationship Id="rId100" Type="http://schemas.openxmlformats.org/officeDocument/2006/relationships/oleObject" Target="embeddings/Microsoft_Visio_2003-2010_Drawing8.vsd"/><Relationship Id="rId105" Type="http://schemas.openxmlformats.org/officeDocument/2006/relationships/image" Target="media/image52.emf"/><Relationship Id="rId113" Type="http://schemas.openxmlformats.org/officeDocument/2006/relationships/image" Target="media/image59.emf"/><Relationship Id="rId118" Type="http://schemas.openxmlformats.org/officeDocument/2006/relationships/image" Target="media/image62.wmf"/><Relationship Id="rId12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4.png"/><Relationship Id="rId72" Type="http://schemas.openxmlformats.org/officeDocument/2006/relationships/oleObject" Target="embeddings/oleObject13.bin"/><Relationship Id="rId80" Type="http://schemas.openxmlformats.org/officeDocument/2006/relationships/image" Target="media/image41.wmf"/><Relationship Id="rId85" Type="http://schemas.openxmlformats.org/officeDocument/2006/relationships/oleObject" Target="embeddings/oleObject22.bin"/><Relationship Id="rId93" Type="http://schemas.openxmlformats.org/officeDocument/2006/relationships/image" Target="media/image46.wmf"/><Relationship Id="rId98" Type="http://schemas.openxmlformats.org/officeDocument/2006/relationships/oleObject" Target="embeddings/oleObject29.bin"/><Relationship Id="rId121" Type="http://schemas.openxmlformats.org/officeDocument/2006/relationships/oleObject" Target="embeddings/oleObject33.bin"/><Relationship Id="rId3" Type="http://schemas.openxmlformats.org/officeDocument/2006/relationships/styles" Target="styles.xml"/><Relationship Id="rId12" Type="http://schemas.openxmlformats.org/officeDocument/2006/relationships/hyperlink" Target="mailto:garysull@microsoft.com" TargetMode="External"/><Relationship Id="rId17" Type="http://schemas.openxmlformats.org/officeDocument/2006/relationships/oleObject" Target="embeddings/Microsoft_Visio_2003-2010_Drawing.vsd"/><Relationship Id="rId25" Type="http://schemas.openxmlformats.org/officeDocument/2006/relationships/oleObject" Target="embeddings/Microsoft_Visio_2003-2010_Drawing4.vsd"/><Relationship Id="rId33" Type="http://schemas.openxmlformats.org/officeDocument/2006/relationships/oleObject" Target="embeddings/oleObject1.bin"/><Relationship Id="rId38" Type="http://schemas.openxmlformats.org/officeDocument/2006/relationships/image" Target="media/image15.wmf"/><Relationship Id="rId46" Type="http://schemas.openxmlformats.org/officeDocument/2006/relationships/image" Target="media/image19.png"/><Relationship Id="rId59" Type="http://schemas.openxmlformats.org/officeDocument/2006/relationships/image" Target="media/image31.emf"/><Relationship Id="rId67" Type="http://schemas.openxmlformats.org/officeDocument/2006/relationships/oleObject" Target="embeddings/oleObject10.bin"/><Relationship Id="rId103" Type="http://schemas.openxmlformats.org/officeDocument/2006/relationships/image" Target="media/image51.emf"/><Relationship Id="rId108" Type="http://schemas.openxmlformats.org/officeDocument/2006/relationships/image" Target="media/image55.png"/><Relationship Id="rId116" Type="http://schemas.openxmlformats.org/officeDocument/2006/relationships/image" Target="media/image61.wmf"/><Relationship Id="rId124" Type="http://schemas.openxmlformats.org/officeDocument/2006/relationships/fontTable" Target="fontTable.xml"/><Relationship Id="rId20" Type="http://schemas.openxmlformats.org/officeDocument/2006/relationships/image" Target="media/image5.emf"/><Relationship Id="rId41" Type="http://schemas.openxmlformats.org/officeDocument/2006/relationships/oleObject" Target="embeddings/oleObject4.bin"/><Relationship Id="rId54" Type="http://schemas.openxmlformats.org/officeDocument/2006/relationships/oleObject" Target="embeddings/oleObject7.bin"/><Relationship Id="rId62" Type="http://schemas.openxmlformats.org/officeDocument/2006/relationships/image" Target="media/image34.wmf"/><Relationship Id="rId70" Type="http://schemas.openxmlformats.org/officeDocument/2006/relationships/oleObject" Target="embeddings/oleObject12.bin"/><Relationship Id="rId75" Type="http://schemas.openxmlformats.org/officeDocument/2006/relationships/oleObject" Target="embeddings/oleObject16.bin"/><Relationship Id="rId83" Type="http://schemas.openxmlformats.org/officeDocument/2006/relationships/oleObject" Target="embeddings/oleObject21.bin"/><Relationship Id="rId88" Type="http://schemas.openxmlformats.org/officeDocument/2006/relationships/image" Target="media/image44.wmf"/><Relationship Id="rId91" Type="http://schemas.openxmlformats.org/officeDocument/2006/relationships/oleObject" Target="embeddings/oleObject25.bin"/><Relationship Id="rId96" Type="http://schemas.openxmlformats.org/officeDocument/2006/relationships/oleObject" Target="embeddings/oleObject28.bin"/><Relationship Id="rId111" Type="http://schemas.openxmlformats.org/officeDocument/2006/relationships/image" Target="media/image58.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oleObject" Target="embeddings/Microsoft_Visio_2003-2010_Drawing3.vsd"/><Relationship Id="rId28" Type="http://schemas.openxmlformats.org/officeDocument/2006/relationships/oleObject" Target="embeddings/Microsoft_Visio_2003-2010_Drawing5.vsd"/><Relationship Id="rId36" Type="http://schemas.openxmlformats.org/officeDocument/2006/relationships/image" Target="media/image14.wmf"/><Relationship Id="rId49" Type="http://schemas.openxmlformats.org/officeDocument/2006/relationships/image" Target="media/image22.png"/><Relationship Id="rId57" Type="http://schemas.openxmlformats.org/officeDocument/2006/relationships/image" Target="media/image29.emf"/><Relationship Id="rId106" Type="http://schemas.openxmlformats.org/officeDocument/2006/relationships/image" Target="media/image53.png"/><Relationship Id="rId114" Type="http://schemas.openxmlformats.org/officeDocument/2006/relationships/image" Target="media/image60.wmf"/><Relationship Id="rId119" Type="http://schemas.openxmlformats.org/officeDocument/2006/relationships/oleObject" Target="embeddings/oleObject32.bin"/><Relationship Id="rId10" Type="http://schemas.openxmlformats.org/officeDocument/2006/relationships/hyperlink" Target="mailto:cjianle@qti.qualcomm.com" TargetMode="External"/><Relationship Id="rId31" Type="http://schemas.openxmlformats.org/officeDocument/2006/relationships/image" Target="media/image11.png"/><Relationship Id="rId44" Type="http://schemas.openxmlformats.org/officeDocument/2006/relationships/image" Target="media/image18.wmf"/><Relationship Id="rId52" Type="http://schemas.openxmlformats.org/officeDocument/2006/relationships/image" Target="media/image25.emf"/><Relationship Id="rId60" Type="http://schemas.openxmlformats.org/officeDocument/2006/relationships/image" Target="media/image32.emf"/><Relationship Id="rId65" Type="http://schemas.openxmlformats.org/officeDocument/2006/relationships/oleObject" Target="embeddings/oleObject9.bin"/><Relationship Id="rId73" Type="http://schemas.openxmlformats.org/officeDocument/2006/relationships/oleObject" Target="embeddings/oleObject14.bin"/><Relationship Id="rId78" Type="http://schemas.openxmlformats.org/officeDocument/2006/relationships/image" Target="media/image40.wmf"/><Relationship Id="rId81" Type="http://schemas.openxmlformats.org/officeDocument/2006/relationships/oleObject" Target="embeddings/oleObject19.bin"/><Relationship Id="rId86" Type="http://schemas.openxmlformats.org/officeDocument/2006/relationships/image" Target="media/image43.wmf"/><Relationship Id="rId94" Type="http://schemas.openxmlformats.org/officeDocument/2006/relationships/oleObject" Target="embeddings/oleObject27.bin"/><Relationship Id="rId99" Type="http://schemas.openxmlformats.org/officeDocument/2006/relationships/image" Target="media/image49.emf"/><Relationship Id="rId101" Type="http://schemas.openxmlformats.org/officeDocument/2006/relationships/image" Target="media/image50.emf"/><Relationship Id="rId122" Type="http://schemas.openxmlformats.org/officeDocument/2006/relationships/hyperlink" Target="https://hevc.hhi.fraunhofer.de/svn/svn_HEVCSoftware/tags/HM-16.6/"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ohm@ient.rwth-aachen.de" TargetMode="External"/><Relationship Id="rId18" Type="http://schemas.openxmlformats.org/officeDocument/2006/relationships/image" Target="media/image4.emf"/><Relationship Id="rId39" Type="http://schemas.openxmlformats.org/officeDocument/2006/relationships/oleObject" Target="embeddings/oleObject3.bin"/><Relationship Id="rId109" Type="http://schemas.openxmlformats.org/officeDocument/2006/relationships/image" Target="media/image56.png"/><Relationship Id="rId34" Type="http://schemas.openxmlformats.org/officeDocument/2006/relationships/image" Target="media/image13.emf"/><Relationship Id="rId50" Type="http://schemas.openxmlformats.org/officeDocument/2006/relationships/image" Target="media/image23.emf"/><Relationship Id="rId55" Type="http://schemas.openxmlformats.org/officeDocument/2006/relationships/image" Target="media/image27.emf"/><Relationship Id="rId76" Type="http://schemas.openxmlformats.org/officeDocument/2006/relationships/image" Target="media/image39.wmf"/><Relationship Id="rId97" Type="http://schemas.openxmlformats.org/officeDocument/2006/relationships/image" Target="media/image48.wmf"/><Relationship Id="rId104" Type="http://schemas.openxmlformats.org/officeDocument/2006/relationships/oleObject" Target="embeddings/Microsoft_Visio_2003-2010_Drawing10.vsd"/><Relationship Id="rId120" Type="http://schemas.openxmlformats.org/officeDocument/2006/relationships/image" Target="media/image63.wmf"/><Relationship Id="rId125" Type="http://schemas.microsoft.com/office/2011/relationships/people" Target="people.xml"/><Relationship Id="rId7" Type="http://schemas.openxmlformats.org/officeDocument/2006/relationships/endnotes" Target="endnotes.xml"/><Relationship Id="rId71" Type="http://schemas.openxmlformats.org/officeDocument/2006/relationships/image" Target="media/image38.wmf"/><Relationship Id="rId92" Type="http://schemas.openxmlformats.org/officeDocument/2006/relationships/oleObject" Target="embeddings/oleObject26.bin"/><Relationship Id="rId2" Type="http://schemas.openxmlformats.org/officeDocument/2006/relationships/numbering" Target="numbering.xml"/><Relationship Id="rId29" Type="http://schemas.openxmlformats.org/officeDocument/2006/relationships/image" Target="media/image10.emf"/><Relationship Id="rId24" Type="http://schemas.openxmlformats.org/officeDocument/2006/relationships/image" Target="media/image7.emf"/><Relationship Id="rId40" Type="http://schemas.openxmlformats.org/officeDocument/2006/relationships/image" Target="media/image16.wmf"/><Relationship Id="rId45" Type="http://schemas.openxmlformats.org/officeDocument/2006/relationships/oleObject" Target="embeddings/oleObject6.bin"/><Relationship Id="rId66" Type="http://schemas.openxmlformats.org/officeDocument/2006/relationships/image" Target="media/image36.wmf"/><Relationship Id="rId87" Type="http://schemas.openxmlformats.org/officeDocument/2006/relationships/oleObject" Target="embeddings/oleObject23.bin"/><Relationship Id="rId110" Type="http://schemas.openxmlformats.org/officeDocument/2006/relationships/image" Target="media/image57.png"/><Relationship Id="rId115" Type="http://schemas.openxmlformats.org/officeDocument/2006/relationships/oleObject" Target="embeddings/oleObject3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8DCE1-E524-4BE2-A300-79C44A10B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44</Pages>
  <Words>18567</Words>
  <Characters>105838</Characters>
  <Application>Microsoft Office Word</Application>
  <DocSecurity>0</DocSecurity>
  <Lines>881</Lines>
  <Paragraphs>248</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Call for Test materials for future high-performance video coding standards development</vt:lpstr>
      <vt:lpstr>Call for Test materials for future high-performance video coding standards development</vt:lpstr>
      <vt:lpstr>Call for Test materials for future high-performance video coding standards development</vt:lpstr>
    </vt:vector>
  </TitlesOfParts>
  <Company>RWTH</Company>
  <LinksUpToDate>false</LinksUpToDate>
  <CharactersWithSpaces>124157</CharactersWithSpaces>
  <SharedDoc>false</SharedDoc>
  <HLinks>
    <vt:vector size="252" baseType="variant">
      <vt:variant>
        <vt:i4>4849791</vt:i4>
      </vt:variant>
      <vt:variant>
        <vt:i4>1308</vt:i4>
      </vt:variant>
      <vt:variant>
        <vt:i4>0</vt:i4>
      </vt:variant>
      <vt:variant>
        <vt:i4>5</vt:i4>
      </vt:variant>
      <vt:variant>
        <vt:lpwstr>https://jvet.hhi.fraunhofer.de/svn/svn_HMJEMSoftware/</vt:lpwstr>
      </vt:variant>
      <vt:variant>
        <vt:lpwstr/>
      </vt:variant>
      <vt:variant>
        <vt:i4>4718625</vt:i4>
      </vt:variant>
      <vt:variant>
        <vt:i4>1305</vt:i4>
      </vt:variant>
      <vt:variant>
        <vt:i4>0</vt:i4>
      </vt:variant>
      <vt:variant>
        <vt:i4>5</vt:i4>
      </vt:variant>
      <vt:variant>
        <vt:lpwstr>https://hevc.hhi.fraunhofer.de/svn/svn_HEVCSoftware/tags/HM-16.6/</vt:lpwstr>
      </vt:variant>
      <vt:variant>
        <vt:lpwstr/>
      </vt:variant>
      <vt:variant>
        <vt:i4>1114160</vt:i4>
      </vt:variant>
      <vt:variant>
        <vt:i4>221</vt:i4>
      </vt:variant>
      <vt:variant>
        <vt:i4>0</vt:i4>
      </vt:variant>
      <vt:variant>
        <vt:i4>5</vt:i4>
      </vt:variant>
      <vt:variant>
        <vt:lpwstr/>
      </vt:variant>
      <vt:variant>
        <vt:lpwstr>_Toc444869638</vt:lpwstr>
      </vt:variant>
      <vt:variant>
        <vt:i4>1114160</vt:i4>
      </vt:variant>
      <vt:variant>
        <vt:i4>215</vt:i4>
      </vt:variant>
      <vt:variant>
        <vt:i4>0</vt:i4>
      </vt:variant>
      <vt:variant>
        <vt:i4>5</vt:i4>
      </vt:variant>
      <vt:variant>
        <vt:lpwstr/>
      </vt:variant>
      <vt:variant>
        <vt:lpwstr>_Toc444869637</vt:lpwstr>
      </vt:variant>
      <vt:variant>
        <vt:i4>1114160</vt:i4>
      </vt:variant>
      <vt:variant>
        <vt:i4>209</vt:i4>
      </vt:variant>
      <vt:variant>
        <vt:i4>0</vt:i4>
      </vt:variant>
      <vt:variant>
        <vt:i4>5</vt:i4>
      </vt:variant>
      <vt:variant>
        <vt:lpwstr/>
      </vt:variant>
      <vt:variant>
        <vt:lpwstr>_Toc444869636</vt:lpwstr>
      </vt:variant>
      <vt:variant>
        <vt:i4>1114160</vt:i4>
      </vt:variant>
      <vt:variant>
        <vt:i4>203</vt:i4>
      </vt:variant>
      <vt:variant>
        <vt:i4>0</vt:i4>
      </vt:variant>
      <vt:variant>
        <vt:i4>5</vt:i4>
      </vt:variant>
      <vt:variant>
        <vt:lpwstr/>
      </vt:variant>
      <vt:variant>
        <vt:lpwstr>_Toc444869635</vt:lpwstr>
      </vt:variant>
      <vt:variant>
        <vt:i4>1114160</vt:i4>
      </vt:variant>
      <vt:variant>
        <vt:i4>197</vt:i4>
      </vt:variant>
      <vt:variant>
        <vt:i4>0</vt:i4>
      </vt:variant>
      <vt:variant>
        <vt:i4>5</vt:i4>
      </vt:variant>
      <vt:variant>
        <vt:lpwstr/>
      </vt:variant>
      <vt:variant>
        <vt:lpwstr>_Toc444869634</vt:lpwstr>
      </vt:variant>
      <vt:variant>
        <vt:i4>1114160</vt:i4>
      </vt:variant>
      <vt:variant>
        <vt:i4>191</vt:i4>
      </vt:variant>
      <vt:variant>
        <vt:i4>0</vt:i4>
      </vt:variant>
      <vt:variant>
        <vt:i4>5</vt:i4>
      </vt:variant>
      <vt:variant>
        <vt:lpwstr/>
      </vt:variant>
      <vt:variant>
        <vt:lpwstr>_Toc444869633</vt:lpwstr>
      </vt:variant>
      <vt:variant>
        <vt:i4>1114160</vt:i4>
      </vt:variant>
      <vt:variant>
        <vt:i4>185</vt:i4>
      </vt:variant>
      <vt:variant>
        <vt:i4>0</vt:i4>
      </vt:variant>
      <vt:variant>
        <vt:i4>5</vt:i4>
      </vt:variant>
      <vt:variant>
        <vt:lpwstr/>
      </vt:variant>
      <vt:variant>
        <vt:lpwstr>_Toc444869632</vt:lpwstr>
      </vt:variant>
      <vt:variant>
        <vt:i4>1114160</vt:i4>
      </vt:variant>
      <vt:variant>
        <vt:i4>179</vt:i4>
      </vt:variant>
      <vt:variant>
        <vt:i4>0</vt:i4>
      </vt:variant>
      <vt:variant>
        <vt:i4>5</vt:i4>
      </vt:variant>
      <vt:variant>
        <vt:lpwstr/>
      </vt:variant>
      <vt:variant>
        <vt:lpwstr>_Toc444869631</vt:lpwstr>
      </vt:variant>
      <vt:variant>
        <vt:i4>1114160</vt:i4>
      </vt:variant>
      <vt:variant>
        <vt:i4>173</vt:i4>
      </vt:variant>
      <vt:variant>
        <vt:i4>0</vt:i4>
      </vt:variant>
      <vt:variant>
        <vt:i4>5</vt:i4>
      </vt:variant>
      <vt:variant>
        <vt:lpwstr/>
      </vt:variant>
      <vt:variant>
        <vt:lpwstr>_Toc444869630</vt:lpwstr>
      </vt:variant>
      <vt:variant>
        <vt:i4>1048624</vt:i4>
      </vt:variant>
      <vt:variant>
        <vt:i4>167</vt:i4>
      </vt:variant>
      <vt:variant>
        <vt:i4>0</vt:i4>
      </vt:variant>
      <vt:variant>
        <vt:i4>5</vt:i4>
      </vt:variant>
      <vt:variant>
        <vt:lpwstr/>
      </vt:variant>
      <vt:variant>
        <vt:lpwstr>_Toc444869629</vt:lpwstr>
      </vt:variant>
      <vt:variant>
        <vt:i4>1048624</vt:i4>
      </vt:variant>
      <vt:variant>
        <vt:i4>161</vt:i4>
      </vt:variant>
      <vt:variant>
        <vt:i4>0</vt:i4>
      </vt:variant>
      <vt:variant>
        <vt:i4>5</vt:i4>
      </vt:variant>
      <vt:variant>
        <vt:lpwstr/>
      </vt:variant>
      <vt:variant>
        <vt:lpwstr>_Toc444869628</vt:lpwstr>
      </vt:variant>
      <vt:variant>
        <vt:i4>1048624</vt:i4>
      </vt:variant>
      <vt:variant>
        <vt:i4>155</vt:i4>
      </vt:variant>
      <vt:variant>
        <vt:i4>0</vt:i4>
      </vt:variant>
      <vt:variant>
        <vt:i4>5</vt:i4>
      </vt:variant>
      <vt:variant>
        <vt:lpwstr/>
      </vt:variant>
      <vt:variant>
        <vt:lpwstr>_Toc444869627</vt:lpwstr>
      </vt:variant>
      <vt:variant>
        <vt:i4>1048624</vt:i4>
      </vt:variant>
      <vt:variant>
        <vt:i4>149</vt:i4>
      </vt:variant>
      <vt:variant>
        <vt:i4>0</vt:i4>
      </vt:variant>
      <vt:variant>
        <vt:i4>5</vt:i4>
      </vt:variant>
      <vt:variant>
        <vt:lpwstr/>
      </vt:variant>
      <vt:variant>
        <vt:lpwstr>_Toc444869626</vt:lpwstr>
      </vt:variant>
      <vt:variant>
        <vt:i4>1048624</vt:i4>
      </vt:variant>
      <vt:variant>
        <vt:i4>143</vt:i4>
      </vt:variant>
      <vt:variant>
        <vt:i4>0</vt:i4>
      </vt:variant>
      <vt:variant>
        <vt:i4>5</vt:i4>
      </vt:variant>
      <vt:variant>
        <vt:lpwstr/>
      </vt:variant>
      <vt:variant>
        <vt:lpwstr>_Toc444869625</vt:lpwstr>
      </vt:variant>
      <vt:variant>
        <vt:i4>1048624</vt:i4>
      </vt:variant>
      <vt:variant>
        <vt:i4>137</vt:i4>
      </vt:variant>
      <vt:variant>
        <vt:i4>0</vt:i4>
      </vt:variant>
      <vt:variant>
        <vt:i4>5</vt:i4>
      </vt:variant>
      <vt:variant>
        <vt:lpwstr/>
      </vt:variant>
      <vt:variant>
        <vt:lpwstr>_Toc444869624</vt:lpwstr>
      </vt:variant>
      <vt:variant>
        <vt:i4>1048624</vt:i4>
      </vt:variant>
      <vt:variant>
        <vt:i4>131</vt:i4>
      </vt:variant>
      <vt:variant>
        <vt:i4>0</vt:i4>
      </vt:variant>
      <vt:variant>
        <vt:i4>5</vt:i4>
      </vt:variant>
      <vt:variant>
        <vt:lpwstr/>
      </vt:variant>
      <vt:variant>
        <vt:lpwstr>_Toc444869623</vt:lpwstr>
      </vt:variant>
      <vt:variant>
        <vt:i4>1048624</vt:i4>
      </vt:variant>
      <vt:variant>
        <vt:i4>125</vt:i4>
      </vt:variant>
      <vt:variant>
        <vt:i4>0</vt:i4>
      </vt:variant>
      <vt:variant>
        <vt:i4>5</vt:i4>
      </vt:variant>
      <vt:variant>
        <vt:lpwstr/>
      </vt:variant>
      <vt:variant>
        <vt:lpwstr>_Toc444869622</vt:lpwstr>
      </vt:variant>
      <vt:variant>
        <vt:i4>1048624</vt:i4>
      </vt:variant>
      <vt:variant>
        <vt:i4>119</vt:i4>
      </vt:variant>
      <vt:variant>
        <vt:i4>0</vt:i4>
      </vt:variant>
      <vt:variant>
        <vt:i4>5</vt:i4>
      </vt:variant>
      <vt:variant>
        <vt:lpwstr/>
      </vt:variant>
      <vt:variant>
        <vt:lpwstr>_Toc444869621</vt:lpwstr>
      </vt:variant>
      <vt:variant>
        <vt:i4>1048624</vt:i4>
      </vt:variant>
      <vt:variant>
        <vt:i4>113</vt:i4>
      </vt:variant>
      <vt:variant>
        <vt:i4>0</vt:i4>
      </vt:variant>
      <vt:variant>
        <vt:i4>5</vt:i4>
      </vt:variant>
      <vt:variant>
        <vt:lpwstr/>
      </vt:variant>
      <vt:variant>
        <vt:lpwstr>_Toc444869620</vt:lpwstr>
      </vt:variant>
      <vt:variant>
        <vt:i4>1245232</vt:i4>
      </vt:variant>
      <vt:variant>
        <vt:i4>107</vt:i4>
      </vt:variant>
      <vt:variant>
        <vt:i4>0</vt:i4>
      </vt:variant>
      <vt:variant>
        <vt:i4>5</vt:i4>
      </vt:variant>
      <vt:variant>
        <vt:lpwstr/>
      </vt:variant>
      <vt:variant>
        <vt:lpwstr>_Toc444869619</vt:lpwstr>
      </vt:variant>
      <vt:variant>
        <vt:i4>1245232</vt:i4>
      </vt:variant>
      <vt:variant>
        <vt:i4>101</vt:i4>
      </vt:variant>
      <vt:variant>
        <vt:i4>0</vt:i4>
      </vt:variant>
      <vt:variant>
        <vt:i4>5</vt:i4>
      </vt:variant>
      <vt:variant>
        <vt:lpwstr/>
      </vt:variant>
      <vt:variant>
        <vt:lpwstr>_Toc444869618</vt:lpwstr>
      </vt:variant>
      <vt:variant>
        <vt:i4>1245232</vt:i4>
      </vt:variant>
      <vt:variant>
        <vt:i4>95</vt:i4>
      </vt:variant>
      <vt:variant>
        <vt:i4>0</vt:i4>
      </vt:variant>
      <vt:variant>
        <vt:i4>5</vt:i4>
      </vt:variant>
      <vt:variant>
        <vt:lpwstr/>
      </vt:variant>
      <vt:variant>
        <vt:lpwstr>_Toc444869617</vt:lpwstr>
      </vt:variant>
      <vt:variant>
        <vt:i4>1245232</vt:i4>
      </vt:variant>
      <vt:variant>
        <vt:i4>89</vt:i4>
      </vt:variant>
      <vt:variant>
        <vt:i4>0</vt:i4>
      </vt:variant>
      <vt:variant>
        <vt:i4>5</vt:i4>
      </vt:variant>
      <vt:variant>
        <vt:lpwstr/>
      </vt:variant>
      <vt:variant>
        <vt:lpwstr>_Toc444869616</vt:lpwstr>
      </vt:variant>
      <vt:variant>
        <vt:i4>1245232</vt:i4>
      </vt:variant>
      <vt:variant>
        <vt:i4>83</vt:i4>
      </vt:variant>
      <vt:variant>
        <vt:i4>0</vt:i4>
      </vt:variant>
      <vt:variant>
        <vt:i4>5</vt:i4>
      </vt:variant>
      <vt:variant>
        <vt:lpwstr/>
      </vt:variant>
      <vt:variant>
        <vt:lpwstr>_Toc444869615</vt:lpwstr>
      </vt:variant>
      <vt:variant>
        <vt:i4>1245232</vt:i4>
      </vt:variant>
      <vt:variant>
        <vt:i4>77</vt:i4>
      </vt:variant>
      <vt:variant>
        <vt:i4>0</vt:i4>
      </vt:variant>
      <vt:variant>
        <vt:i4>5</vt:i4>
      </vt:variant>
      <vt:variant>
        <vt:lpwstr/>
      </vt:variant>
      <vt:variant>
        <vt:lpwstr>_Toc444869614</vt:lpwstr>
      </vt:variant>
      <vt:variant>
        <vt:i4>1245232</vt:i4>
      </vt:variant>
      <vt:variant>
        <vt:i4>71</vt:i4>
      </vt:variant>
      <vt:variant>
        <vt:i4>0</vt:i4>
      </vt:variant>
      <vt:variant>
        <vt:i4>5</vt:i4>
      </vt:variant>
      <vt:variant>
        <vt:lpwstr/>
      </vt:variant>
      <vt:variant>
        <vt:lpwstr>_Toc444869613</vt:lpwstr>
      </vt:variant>
      <vt:variant>
        <vt:i4>1245232</vt:i4>
      </vt:variant>
      <vt:variant>
        <vt:i4>65</vt:i4>
      </vt:variant>
      <vt:variant>
        <vt:i4>0</vt:i4>
      </vt:variant>
      <vt:variant>
        <vt:i4>5</vt:i4>
      </vt:variant>
      <vt:variant>
        <vt:lpwstr/>
      </vt:variant>
      <vt:variant>
        <vt:lpwstr>_Toc444869612</vt:lpwstr>
      </vt:variant>
      <vt:variant>
        <vt:i4>1245232</vt:i4>
      </vt:variant>
      <vt:variant>
        <vt:i4>59</vt:i4>
      </vt:variant>
      <vt:variant>
        <vt:i4>0</vt:i4>
      </vt:variant>
      <vt:variant>
        <vt:i4>5</vt:i4>
      </vt:variant>
      <vt:variant>
        <vt:lpwstr/>
      </vt:variant>
      <vt:variant>
        <vt:lpwstr>_Toc444869611</vt:lpwstr>
      </vt:variant>
      <vt:variant>
        <vt:i4>1245232</vt:i4>
      </vt:variant>
      <vt:variant>
        <vt:i4>53</vt:i4>
      </vt:variant>
      <vt:variant>
        <vt:i4>0</vt:i4>
      </vt:variant>
      <vt:variant>
        <vt:i4>5</vt:i4>
      </vt:variant>
      <vt:variant>
        <vt:lpwstr/>
      </vt:variant>
      <vt:variant>
        <vt:lpwstr>_Toc444869610</vt:lpwstr>
      </vt:variant>
      <vt:variant>
        <vt:i4>1179696</vt:i4>
      </vt:variant>
      <vt:variant>
        <vt:i4>47</vt:i4>
      </vt:variant>
      <vt:variant>
        <vt:i4>0</vt:i4>
      </vt:variant>
      <vt:variant>
        <vt:i4>5</vt:i4>
      </vt:variant>
      <vt:variant>
        <vt:lpwstr/>
      </vt:variant>
      <vt:variant>
        <vt:lpwstr>_Toc444869609</vt:lpwstr>
      </vt:variant>
      <vt:variant>
        <vt:i4>1179696</vt:i4>
      </vt:variant>
      <vt:variant>
        <vt:i4>41</vt:i4>
      </vt:variant>
      <vt:variant>
        <vt:i4>0</vt:i4>
      </vt:variant>
      <vt:variant>
        <vt:i4>5</vt:i4>
      </vt:variant>
      <vt:variant>
        <vt:lpwstr/>
      </vt:variant>
      <vt:variant>
        <vt:lpwstr>_Toc444869608</vt:lpwstr>
      </vt:variant>
      <vt:variant>
        <vt:i4>1179696</vt:i4>
      </vt:variant>
      <vt:variant>
        <vt:i4>35</vt:i4>
      </vt:variant>
      <vt:variant>
        <vt:i4>0</vt:i4>
      </vt:variant>
      <vt:variant>
        <vt:i4>5</vt:i4>
      </vt:variant>
      <vt:variant>
        <vt:lpwstr/>
      </vt:variant>
      <vt:variant>
        <vt:lpwstr>_Toc444869607</vt:lpwstr>
      </vt:variant>
      <vt:variant>
        <vt:i4>1179696</vt:i4>
      </vt:variant>
      <vt:variant>
        <vt:i4>29</vt:i4>
      </vt:variant>
      <vt:variant>
        <vt:i4>0</vt:i4>
      </vt:variant>
      <vt:variant>
        <vt:i4>5</vt:i4>
      </vt:variant>
      <vt:variant>
        <vt:lpwstr/>
      </vt:variant>
      <vt:variant>
        <vt:lpwstr>_Toc444869606</vt:lpwstr>
      </vt:variant>
      <vt:variant>
        <vt:i4>1179696</vt:i4>
      </vt:variant>
      <vt:variant>
        <vt:i4>23</vt:i4>
      </vt:variant>
      <vt:variant>
        <vt:i4>0</vt:i4>
      </vt:variant>
      <vt:variant>
        <vt:i4>5</vt:i4>
      </vt:variant>
      <vt:variant>
        <vt:lpwstr/>
      </vt:variant>
      <vt:variant>
        <vt:lpwstr>_Toc444869605</vt:lpwstr>
      </vt:variant>
      <vt:variant>
        <vt:i4>1179696</vt:i4>
      </vt:variant>
      <vt:variant>
        <vt:i4>17</vt:i4>
      </vt:variant>
      <vt:variant>
        <vt:i4>0</vt:i4>
      </vt:variant>
      <vt:variant>
        <vt:i4>5</vt:i4>
      </vt:variant>
      <vt:variant>
        <vt:lpwstr/>
      </vt:variant>
      <vt:variant>
        <vt:lpwstr>_Toc444869604</vt:lpwstr>
      </vt:variant>
      <vt:variant>
        <vt:i4>4980771</vt:i4>
      </vt:variant>
      <vt:variant>
        <vt:i4>12</vt:i4>
      </vt:variant>
      <vt:variant>
        <vt:i4>0</vt:i4>
      </vt:variant>
      <vt:variant>
        <vt:i4>5</vt:i4>
      </vt:variant>
      <vt:variant>
        <vt:lpwstr>mailto:jill.boyce@intel.com</vt:lpwstr>
      </vt:variant>
      <vt:variant>
        <vt:lpwstr/>
      </vt:variant>
      <vt:variant>
        <vt:i4>7995483</vt:i4>
      </vt:variant>
      <vt:variant>
        <vt:i4>9</vt:i4>
      </vt:variant>
      <vt:variant>
        <vt:i4>0</vt:i4>
      </vt:variant>
      <vt:variant>
        <vt:i4>5</vt:i4>
      </vt:variant>
      <vt:variant>
        <vt:lpwstr>mailto:ohm@ient.rwth-aachen.de</vt:lpwstr>
      </vt:variant>
      <vt:variant>
        <vt:lpwstr/>
      </vt:variant>
      <vt:variant>
        <vt:i4>6750290</vt:i4>
      </vt:variant>
      <vt:variant>
        <vt:i4>6</vt:i4>
      </vt:variant>
      <vt:variant>
        <vt:i4>0</vt:i4>
      </vt:variant>
      <vt:variant>
        <vt:i4>5</vt:i4>
      </vt:variant>
      <vt:variant>
        <vt:lpwstr>mailto:garysull@microsoft.com</vt:lpwstr>
      </vt:variant>
      <vt:variant>
        <vt:lpwstr/>
      </vt:variant>
      <vt:variant>
        <vt:i4>7995438</vt:i4>
      </vt:variant>
      <vt:variant>
        <vt:i4>3</vt:i4>
      </vt:variant>
      <vt:variant>
        <vt:i4>0</vt:i4>
      </vt:variant>
      <vt:variant>
        <vt:i4>5</vt:i4>
      </vt:variant>
      <vt:variant>
        <vt:lpwstr>mailto:elena_a.alshina@samsung.com</vt:lpwstr>
      </vt:variant>
      <vt:variant>
        <vt:lpwstr/>
      </vt:variant>
      <vt:variant>
        <vt:i4>2359375</vt:i4>
      </vt:variant>
      <vt:variant>
        <vt:i4>0</vt:i4>
      </vt:variant>
      <vt:variant>
        <vt:i4>0</vt:i4>
      </vt:variant>
      <vt:variant>
        <vt:i4>5</vt:i4>
      </vt:variant>
      <vt:variant>
        <vt:lpwstr>mailto:cjianle@qti.qualcomm.com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Test materials for future high-performance video coding standards development</dc:title>
  <dc:subject/>
  <dc:creator>ohm</dc:creator>
  <cp:keywords/>
  <dc:description/>
  <cp:lastModifiedBy>Gary Sullivan</cp:lastModifiedBy>
  <cp:revision>20</cp:revision>
  <dcterms:created xsi:type="dcterms:W3CDTF">2017-02-09T02:09:00Z</dcterms:created>
  <dcterms:modified xsi:type="dcterms:W3CDTF">2017-02-11T00:13:00Z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1617554434</vt:i4>
  </property>
  <property fmtid="{D5CDD505-2E9C-101B-9397-08002B2CF9AE}" pid="4" name="_EmailSubject">
    <vt:lpwstr>RE: JVET_E1001 (Algorithm Description of Joint Exploration Test Model 5) editing</vt:lpwstr>
  </property>
  <property fmtid="{D5CDD505-2E9C-101B-9397-08002B2CF9AE}" pid="5" name="_AuthorEmail">
    <vt:lpwstr>cjianle@qti.qualcomm.com</vt:lpwstr>
  </property>
  <property fmtid="{D5CDD505-2E9C-101B-9397-08002B2CF9AE}" pid="6" name="_AuthorEmailDisplayName">
    <vt:lpwstr>Chen, Jianle</vt:lpwstr>
  </property>
  <property fmtid="{D5CDD505-2E9C-101B-9397-08002B2CF9AE}" pid="7" name="_PreviousAdHocReviewCycleID">
    <vt:i4>35552099</vt:i4>
  </property>
  <property fmtid="{D5CDD505-2E9C-101B-9397-08002B2CF9AE}" pid="8" name="_ReviewingToolsShownOnce">
    <vt:lpwstr/>
  </property>
</Properties>
</file>