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1C05D9" w14:paraId="65E71726" w14:textId="77777777">
        <w:tc>
          <w:tcPr>
            <w:tcW w:w="6408" w:type="dxa"/>
          </w:tcPr>
          <w:p w14:paraId="71C44C64" w14:textId="55D66B9E" w:rsidR="006C5D39" w:rsidRPr="001C05D9" w:rsidRDefault="004A5F94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1C05D9"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65B4F457" wp14:editId="7C8D5A84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B46E0A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Qfm7wA&#10;AADaAAAADwAAAGRycy9kb3ducmV2LnhtbERPTWvCQBC9F/wPywi91Y09qERXEaFFvJnofciO2WB2&#10;Nma3GvvrO4eCx8f7Xm0G36o79bEJbGA6yUARV8E2XBs4lV8fC1AxIVtsA5OBJ0XYrEdvK8xtePCR&#10;7kWqlYRwzNGAS6nLtY6VI49xEjpi4S6h95gE9rW2PT4k3Lf6M8tm2mPD0uCwo52j6lr8eOktpmd/&#10;pNv8ty6/DzbawZXBGfM+HrZLUImG9BL/u/fWgGyVK3ID9PoP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3lB+bvAAAANoAAAAPAAAAAAAAAAAAAAAAAJgCAABkcnMvZG93bnJldi54&#10;bWxQSwUGAAAAAAQABAD1AAAAgQ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,l4,29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jZbsQA&#10;AADaAAAADwAAAGRycy9kb3ducmV2LnhtbESPQWvCQBSE7wX/w/KE3sxGW6uNrkEKLRbx0MSLt0f2&#10;NYlm34bsNqb/3i0IPQ4z8w2zTgfTiJ46V1tWMI1iEMSF1TWXCo75+2QJwnlkjY1lUvBLDtLN6GGN&#10;ibZX/qI+86UIEHYJKqi8bxMpXVGRQRfZljh437Yz6IPsSqk7vAa4aeQsjl+kwZrDQoUtvVVUXLIf&#10;o+Dpw8+bz4zjQy71szkv5vvBnZR6HA/bFQhPg/8P39s7reAV/q6EGy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Y2W7EAAAA2gAAAA8AAAAAAAAAAAAAAAAAmAIAAGRycy9k&#10;b3ducmV2LnhtbFBLBQYAAAAABAAEAPUAAACJAw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r,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/QRMMA&#10;AADbAAAADwAAAGRycy9kb3ducmV2LnhtbESPQWvCQBCF7wX/wzKCt7pRSxuiq4gieuilqXgesmMS&#10;zM6G7Gpif33nUOhthvfmvW9Wm8E16kFdqD0bmE0TUMSFtzWXBs7fh9cUVIjIFhvPZOBJATbr0csK&#10;M+t7/qJHHkslIRwyNFDF2GZah6Iih2HqW2LRrr5zGGXtSm077CXcNXqeJO/aYc3SUGFLu4qKW353&#10;Bi5p/zG/Drf9/Sd9Q8xPXH4ujsZMxsN2CSrSEP/Nf9cnK/hCL7/IAHr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V/QRMMAAADbAAAADwAAAAAAAAAAAAAAAACYAgAAZHJzL2Rv&#10;d25yZXYueG1sUEsFBgAAAAAEAAQA9QAAAIgDAAAAAA==&#10;" path="m86,19l82,15r,l82,15r-3,l79,13r,l76,13r,l76,13r-4,l72,10r-3,l69,10r-3,l66,7r,l64,7r-4,l60,7r,l60,3r-3,l54,3r,l51,3r-4,l47,3r-6,l41,,32,r,3l26,3r,l26,3r-4,l19,3r,l19,3r,4l17,7r,l14,7r-4,3l10,10r,3l10,13r-3,l7,13r,l7,13,4,15r,l4,19r,l4,19r,l4,22r,3l,25,,37r4,l4,41r,l4,44r,l4,44r,l4,47r3,2l7,49r,l7,49r,4l7,53r3,l10,53r,3l10,56r,3l10,59r4,l14,59r,l14,62r,l17,66r,l19,68r,l19,68r3,3l22,71r4,l26,75r,2l29,77r,l29,77r,l32,80r,l35,80r,2l39,82r,l39,82r,l41,86r,l41,86r3,l44,89r3,l47,89r,l51,92r,l51,92r3,l54,92r,l57,92r,3l60,95r,l60,95r4,l64,99r2,l66,99r,l69,99r,l69,99r7,l76,101r3,l79,101r7,l86,101r8,l94,101r7,l101,101r3,l104,99r3,l107,99r,l107,99r4,l111,99r,l113,95r,l113,95r,l116,95r,-3l116,92r,l119,89r,l119,89r,l119,89r,l123,86r,l123,86r,-4l123,82r,l126,80r,l126,77r,-9l126,68r,-2l123,66r,-4l123,62r,-3l123,59r,l119,59r,-3l119,56r,l119,53r,l119,53r,-4l116,49r,l116,47r,l113,44r,-3l113,41r-2,l111,41r-4,-7l107,34r-3,-2l104,32r-3,l98,28r,l98,25r,l94,22r-3,l88,19r,l86,19r,l82,19r,l79,19r,l79,19r,l76,15r,l76,15r-4,l72,13r,l69,13r,l69,13r-3,l66,13r,l64,10r,l64,10r-4,l60,10r-3,l57,10r,l54,7r,l54,7r-7,l47,7r-6,l39,3r-7,l32,7r-3,l26,7r-4,l22,7r,l19,10r,l19,10r,l17,10r,l17,10r,l14,13r,l14,13r,l10,15r,l10,15r,l7,19r,l7,19r,3l7,22r,l4,25r,12l7,37r,4l7,41r,l7,44r,l10,47r,l10,49r,l10,49r,4l14,53r,l14,53r,l14,56r,l17,59r,l17,59r,3l19,62r,l19,62r3,4l22,68r4,l26,71r,l29,71r,l29,75r3,2l32,77r,l35,77r,l35,77r4,3l39,80r2,2l41,82r,l44,82r3,4l47,86r4,l51,86r,3l54,89r,l54,89r,l57,89r,l57,92r3,l60,92r4,l64,92r,l64,92r2,l66,95r3,l69,95r,l72,95r4,l76,99r3,l79,99r7,l88,99r6,l94,99r4,l101,99r,l104,95r3,l107,95r,l107,95r,l111,92r,l111,92r2,l113,92r,l113,92r,l116,89r,-3l119,82r,l119,82r,-2l119,80r,-3l123,75r,-4l119,71r,-3l119,66r,l119,62r,l119,59r,l116,59r,l116,56r,l116,56r,-3l116,53r,l113,53r,-4l113,49r,l113,47r,l113,47r-2,-3l111,44r-4,l107,41r,l107,41r,l104,41r,-4l104,37r,l101,34r,l98,32r,l98,32r,l94,28r,l91,28r,l91,25r,l88,22r-2,l86,22r-4,l82,19r4,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SHpcMA&#10;AADbAAAADwAAAGRycy9kb3ducmV2LnhtbERPTWvCQBC9C/0PyxR6KbpJD2Kjq9iUEC8Vmhb1OGTH&#10;JJidDdnVpP++Wyh4m8f7nNVmNK24Ue8aywriWQSCuLS64UrB91c2XYBwHllja5kU/JCDzfphssJE&#10;24E/6Vb4SoQQdgkqqL3vEildWZNBN7MdceDOtjfoA+wrqXscQrhp5UsUzaXBhkNDjR2lNZWX4moU&#10;FMf89Jrv364f1dzs8P2QPadZptTT47hdgvA0+rv4373TYX4Mf7+E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7SHpcMAAADbAAAADwAAAAAAAAAAAAAAAACYAgAAZHJzL2Rv&#10;d25yZXYueG1sUEsFBgAAAAAEAAQA9QAAAIgDAAAAAA==&#10;" path="m293,166r,-7l293,162r-3,l290,166r,3l290,172r,3l290,175r-2,3l288,178r,3l288,181r,l288,184r-4,4l284,188r,3l284,191r-3,l281,193r,l278,197r,l278,200r-4,3l274,203r-3,3l268,209r,l266,209r,3l262,212r,l259,215r,l259,215r-3,3l256,218r-3,l253,218r-4,4l249,222r-3,l246,222r-3,l241,225r,l237,225r,l234,227r,l231,227r-4,l227,227r-3,l221,227r-2,4l215,231r-3,l187,231r,l184,231r-4,-4l174,227r,l172,227r-4,l168,227r-3,l162,225r-3,l159,225r-4,l152,225r-3,-3l149,222r-2,l143,222r-3,l140,218r-3,l134,218r,l130,215r-3,l125,212r,l122,212r-4,l118,209r-3,l112,209r,-3l108,206r-3,-3l105,203r-3,l100,200r-4,l96,197r-3,l90,193r,l87,193r-4,-2l83,191r-3,-3l78,188r,-4l75,184r,-3l71,181r-3,-3l65,175r-4,l61,172r-8,-6l53,166r,-4l49,159r-3,l46,156r-9,-9l37,144r-3,-3l32,141r,-3l29,135r,l29,132r-4,-4l25,128r-3,-3l22,125r,-3l19,120r,l19,116r,l16,113r,-3l16,110r-4,-3l12,107r,-4l12,101r-3,l9,98r,-2l9,96r,-4l7,92r,-3l7,87r,l7,83r,-3l4,77r,-3l4,70,4,55r,l4,53,7,49r,-3l7,43r,l7,40r,l9,40r,-4l9,36r,-2l9,34r3,-3l12,31r,-3l12,28r4,-4l16,24r,-3l19,21r,l19,18r3,-3l25,12,29,9r,l29,9,34,6r,-4l37,2r,l37,2,41,r,l32,2r,l29,2r,4l25,6r,3l19,15r,l16,18r-4,3l12,21r,l12,24,9,28r,l9,28r,3l7,31r,3l7,34r,2l4,36r,4l4,40r,3l4,43r,3l4,49,,49r,4l,55,,74r,3l,80r4,l4,83r,4l4,87r,2l4,92r,l4,96r3,l7,98r,3l7,101r2,2l9,103r,4l9,110r3,l12,113r,3l16,116r,4l16,120r3,2l19,125r,l22,128r,l22,132r3,3l25,135r4,3l29,141r5,3l34,147r3,7l41,156r,l44,159r,l49,166r4,3l55,172r,l58,175r3,3l68,181r3,3l71,188r4,l75,188r3,3l80,193r3,l87,197r,l90,200r3,l96,200r,3l100,203r2,3l102,206r3,3l108,209r4,l112,212r3,l118,212r,3l122,215r3,3l127,218r,l130,218r4,4l134,222r3,l140,222r3,3l147,225r,l149,225r3,2l152,227r3,l159,227r3,l162,231r3,l168,231r4,l174,231r3,l177,231r3,3l187,234r3,l212,234r3,l219,234r2,-3l224,231r,l231,231r,l234,231r3,l237,227r4,l241,227r2,l243,227r3,-2l249,225r,l253,222r,l256,222r,l259,222r,-4l262,218r,l262,215r4,l268,215r,-3l271,212r,-3l274,209r4,-3l278,203r,l281,200r,l281,200r3,-3l284,197r,-4l284,193r4,-2l288,191r,-3l288,188r2,-4l290,184r,-3l290,181r3,-3l293,178r,-3l293,175r,-3l293,172r,-3l293,166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VUD8MA&#10;AADbAAAADwAAAGRycy9kb3ducmV2LnhtbERPTWvCQBC9F/wPyxS86aaCVmI2oQSEHrw0FWxvY3ZM&#10;YrOzMbs1qb++WxB6m8f7nCQbTSuu1LvGsoKneQSCuLS64UrB/n07W4NwHllja5kU/JCDLJ08JBhr&#10;O/AbXQtfiRDCLkYFtfddLKUrazLo5rYjDtzJ9gZ9gH0ldY9DCDetXETRShpsODTU2FFeU/lVfBsF&#10;y+fb/nAud3i8bD8+oy5fE8mdUtPH8WUDwtPo/8V396sO8xfw90s4QK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VUD8MAAADbAAAADwAAAAAAAAAAAAAAAACYAgAAZHJzL2Rv&#10;d25yZXYueG1sUEsFBgAAAAAEAAQA9QAAAIgDAAAA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0,89r3,6l297,95r2,4l302,104r3,3l305,107r4,7l312,117r,3l315,123r3,3l318,129r4,4l322,135r2,3l327,141r,4l327,148r3,6l330,157r4,3l334,163r3,4l337,170r,2l340,176r,3l340,185r,3l344,191r,3l344,197r,4l344,204r2,6l346,216r,3l346,225r,3l346,238r-2,2l344,244r,l346,244r,-6l349,235r,-25l346,206r,-2l346,201r,-4l346,194r,-6l344,185r,-3l344,179r-4,-3l340,170r,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l3,25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g2UsEA&#10;AADbAAAADwAAAGRycy9kb3ducmV2LnhtbERPTWvDMAy9D/ofjAq7LU4bGF1at5RC2WCnZYWwm4iV&#10;ODSWQ+wl2X79XCjspsf71O4w206MNPjWsYJVkoIgrpxuuVFw+Tw/bUD4gKyxc0wKfsjDYb942GGu&#10;3cQfNBahETGEfY4KTAh9LqWvDFn0ieuJI1e7wWKIcGikHnCK4baT6zR9lhZbjg0GezoZqq7Ft1Xw&#10;Nb4Wkl+OqdWyzDZUzvX7r1HqcTkftyACzeFffHe/6Tg/g9sv8QC5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INlL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9,8r-2,4l150,12r-3,l144,15r,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,l53,352r4,5l60,361r3,l65,364r,3l69,370r3,l72,373r6,3l78,379r4,l85,382r2,4l90,386r4,3l94,389r3,2l100,393r3,l107,397r3,l112,400r3,l119,403r3,l122,403r7,3l129,409r3,l137,409r4,3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4,386r3,-4l340,379r4,l346,376r6,-6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62,68r-3,-4l356,61r-4,-2l349,55r-5,-6l340,49r-3,-3l337,42r-3,l331,40r-4,l324,37r-3,-3l324,34r-3,-4l319,27r-4,l312,24r-3,l305,21r-3,l299,21r-2,-3l293,18r-3,-3l287,15r-3,-3l280,12r-3,l274,8r-2,l268,8,265,6r-3,l259,6r-4,l252,3r-2,l247,3r-4,l240,3r-3,l233,r-6,l221,,200,r-4,l190,r-4,3l183,3r-3,l178,3r-7,l169,3r-3,l166,6r-7,l157,6r-3,2l150,8r-3,l144,12r-3,l137,12r-3,3l132,15r-3,3l125,18r-3,3l119,21r-4,l112,24r-2,l107,27r,l103,30r-3,4l97,34r-3,3l90,37r-3,3l85,42r-3,l82,46r-4,l72,52r-3,3l65,59r-2,2l60,64r-3,4l53,71r-3,3l50,76r-3,l43,80r,3l40,86r-2,3l35,93r,2l31,98r,4l28,104r,3l25,109r,4l22,116r,3l18,119r,3l16,126r,2l16,131r-3,3l13,141r,l10,147r,3l6,153r,3l6,160r,2l3,165r,3l3,172r,3l,178r,3l,184r,3l,190r,9l,203r,25l,231r,6l,240r,3l,246r,4l3,252r,3l3,258r,4l3,265r3,2l6,271r,3l10,277r,3l10,286r3,3l13,289r3,7l16,299r,3l18,305r,3l22,311r,l25,314r,6l28,320r,7l31,327r,3l35,333r,3l38,339r2,3l40,345r3,3l47,348r3,4l50,354r3,3l57,361r3,3l63,367r2,3l65,370r10,9l78,379r,3l82,386r3,3l87,389r3,2l94,391r3,2l100,397r3,l103,400r4,l110,403r2,l115,406r4,l122,409r3,l129,409r3,3l134,412r3,3l141,415r3,l147,419r3,l154,419r3,3l159,422r3,l166,424r3,l171,424r7,l180,424r,l186,427r7,l196,427r9,l208,427r7,l218,427r9,l230,427r7,l237,424r6,l247,424r3,l252,424r3,l259,422r3,l265,422r3,-3l272,419r2,l277,415r3,l284,415r3,-3l290,412r3,-3l297,409r2,l302,406r3,l309,403r3,l315,400r4,l321,397r3,l324,393r3,-2l331,391r3,-2l337,389r3,-3l344,382r2,-3l346,379r6,-6l356,373r3,-6l362,364r4,-3l368,357r6,-5l374,348r4,l381,345r3,-3l384,339r3,-3l387,333r4,-3l393,327r,l396,320r,l399,314r,-3l403,311r,-3l403,305r3,-3l406,299r3,-3l409,292r4,-3l413,286r,-2l415,280r,-3l415,271r3,-4l418,265r,-3l418,258r3,-3l421,252r,-2l421,246r,-3l421,237r4,-6l425,221r,-3l425,206r,-3l425,197r-4,-7l421,187r,-6l421,178r,-3l421,172r-3,-4l418,165r,-3l418,160r-3,-4l415,153r,-3l413,147r,-6l413,141r-4,-7l409,131r,-3l406,126r-3,-4l403,119r,l399,116r,-3l396,109r,-2l393,104r,-2l391,98r-4,-3l387,93r-3,-4l384,86r-3,-3l378,83r,-3l374,76r-3,-2l371,71r-3,-3l366,68r-4,-4l362,61r-3,-2l352,55r,-3l346,46r-2,l340,42r-3,l334,40r-3,-3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KfgMIA&#10;AADbAAAADwAAAGRycy9kb3ducmV2LnhtbERPS2sCMRC+F/ofwhS8FM22SC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8p+AwgAAANsAAAAPAAAAAAAAAAAAAAAAAJgCAABkcnMvZG93&#10;bnJldi54bWxQSwUGAAAAAAQABAD1AAAAhwMAAAAA&#10;" path="m321,31r,l319,31r,-4l315,24r-6,-3l305,21r,l297,18r-4,-3l293,15r-3,l287,15r,l284,12r,l280,12,277,9r-3,l274,9r-2,l272,9,268,5,255,3r-3,l250,3r-3,l243,3,237,r,l227,r-6,l200,r-4,l196,,186,r-3,l178,3r2,l178,3r-4,l174,3r-3,l159,5r,l147,9r-3,l144,12r-7,l134,15r-2,l129,15r-4,3l122,18r,l112,24r-2,l107,27r-4,4l103,31r-3,l97,34r-7,3l87,39r,l85,43r-3,l82,43r-4,3l75,49r,l72,49r-3,7l69,56r-4,2l63,58r,3l63,61r-3,4l57,68r-4,3l53,71r-3,2l50,73r,4l50,77r-3,3l43,83r,l40,83r,7l38,92r,-2l35,92r,3l31,99r-3,7l25,113r-3,3l22,119r-4,4l18,125r,3l16,131r-3,7l13,141r,6l10,150r,3l10,157r,l6,159r,3l6,165r,l6,169r-3,3l3,175r,3l3,184r,l3,187r,9l3,194,,200r,25l3,228r,2l3,234r,9l3,247r3,8l6,259r,3l10,271r3,3l13,274r,3l13,281r,2l16,286r,l16,289r2,4l18,293r,3l18,299r,l22,302r,l22,305r3,3l25,311r3,4l28,317r3,7l35,327r3,3l40,333r3,6l47,342r,3l50,349r3,l57,354r3,4l63,361r,l65,364r4,3l69,367r3,3l72,370r3,3l75,373r3,3l85,379r,l85,383r5,l94,386r-4,l94,388r3,l100,390r3,l103,390r4,4l110,394r2,3l115,397r,3l122,403r,l122,403r3,l129,406r3,l132,406r2,3l137,409r4,l144,412r,-3l147,412r3,l174,419r4,l178,419r,2l183,421r,l186,421r4,l190,421r3,l227,421r3,l237,421r,l243,421r4,-2l250,419r12,-3l265,416r9,-4l277,409r,3l287,409r3,-3l290,406r3,l297,403r,l299,403r,l302,400r,l305,400r4,-3l309,400r3,-3l315,394r,l319,394r,-4l321,390r,l324,388r3,l337,383r-3,l334,383r-7,3l327,386r-3,2l324,388r-3,l319,390r-4,4l315,394r-3,l309,397r3,l309,397r-4,3l302,400r-3,l297,403r-4,l290,406r-3,l277,409r-3,3l274,412r-9,l262,416r-12,3l250,419r-7,l240,419r3,l237,419r,l237,419r-7,l227,421r,l193,421r-3,-2l186,419r-3,l180,419r-2,l174,419r-24,-7l147,412r3,l144,409r-3,l141,406r-4,l137,406r-5,l129,403r,l129,403r-7,-3l122,400r,l119,400r-4,-3l112,394r-2,l107,390r-4,l100,388r-3,l97,386r-3,-3l90,383r-3,-4l85,376r-7,-3l78,373r-3,-3l75,370r-3,-3l69,364r-4,l65,361r-2,-3l63,358r-3,-4l60,354r-7,-5l53,349r-3,-4l50,342r,l47,342r-4,-3l43,339r-3,-6l40,333r-2,-3l38,330r-3,-6l35,320r-4,-3l28,315r,-4l25,308r,-3l25,305r-3,-3l22,299r,l22,296r,l18,293r,-4l18,289r-2,-3l16,283r,l16,281r-3,-4l13,274r-3,-3l13,271r-3,-9l10,262,6,259r,l6,255r,-12l3,243r,l3,234r,-4l3,230r,-2l3,225r,l3,200r,-4l3,187r,-3l3,178r3,-3l6,172r,-3l6,165r,-3l10,159r,l10,157r,-4l13,150r-3,l13,147r3,-6l16,138r,l18,131r,l18,128r,l22,125r,l22,123r,l22,119r3,-3l25,116r,-3l25,113r3,-7l35,101r,-6l38,95r2,-3l40,90r3,-4l47,83r,-3l50,77r,l53,73r4,-2l60,68r,-3l63,65r2,-4l65,58r4,-2l75,52r3,-3l78,46r4,l85,43r2,l90,39r7,-5l100,34r3,-3l107,27r3,l112,24r10,-3l122,21r,l125,21r4,-3l129,18r3,l134,15r-2,l137,15r4,-3l141,15r3,-3l144,12r6,-3l147,9r12,l159,5r12,l174,5r4,-2l180,3r3,l186,3r10,l200,r21,l221,r4,3l237,3r,l237,3r6,l247,3r-4,l250,5r2,l255,5r,l268,9r4,l272,9r2,3l277,12r3,l284,15r,-3l287,15r3,l290,15r3,3l297,18r,l305,24r4,l309,24r3,3l315,27r,l319,31r,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VZjMMA&#10;AADbAAAADwAAAGRycy9kb3ducmV2LnhtbERPS2sCMRC+C/6HMEJvmq1aH6tRpLSlh4pP8DpsppvF&#10;zWS7ibr996ZQ8DYf33Pmy8aW4kq1LxwreO4lIIgzpwvOFRwP790JCB+QNZaOScEveVgu2q05ptrd&#10;eEfXfchFDGGfogITQpVK6TNDFn3PVcSR+3a1xRBhnUtd4y2G21L2k2QkLRYcGwxW9GooO+8vVsHX&#10;aLMebN5++sOP6bAydBhsk/FJqadOs5qBCNSEh/jf/anj/Bf4+yUe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EVZjMMAAADbAAAADwAAAAAAAAAAAAAAAACYAgAAZHJzL2Rv&#10;d25yZXYueG1sUEsFBgAAAAAEAAQA9QAAAIgDAAAAAA==&#10;" path="m341,386r3,-4l344,379r6,-3l356,373r,-3l366,364r,-3l370,357r2,-3l375,352r3,-4l382,345r,-3l385,339r6,-6l391,330r4,-7l397,320r3,-2l400,314r,l400,311r,l403,308r,-3l407,302r,-3l407,299r3,-3l410,292r,l410,289r3,l413,286r,l413,284r4,-7l417,274r,-3l417,271r2,-4l419,265r,-3l422,258r,-6l422,250r3,-7l425,240r,-3l425,224r,-3l425,206r,-3l425,203r,-9l425,187r,3l425,184r-3,-6l422,178r,-3l422,168r-3,-3l419,165r,-3l419,160r-2,-4l417,156r,-3l417,150r-4,-6l413,141r,l413,138r-3,-4l410,134r,-3l410,131r-3,-3l407,128r,-2l403,122r,-3l403,119r,-3l400,113r,-4l397,107r-2,-3l395,102r-4,-4l391,95r,l385,93r,-7l382,86r,l378,80r-6,-6l372,76r,-2l370,71r-4,-3l366,68r,-4l366,64r-3,-3l360,61r-4,-6l353,55r-5,-6l344,46r-3,-4l338,42r-3,-2l331,37r-3,l325,34r,3l328,30r-3,l323,27r-4,l319,27r-3,-3l306,21r-3,-3l303,18r,l297,15r-3,l294,15r-3,-3l288,12r3,l284,12,281,8r-3,l276,8r-4,l276,8,269,6r-3,l251,3r-4,l244,r-3,l237,r-6,l225,,204,r-4,l200,r-6,l190,r,l187,r-5,3l184,3r-6,l173,3r,l170,3r-4,3l163,6r,l161,6r-3,2l154,8r-3,l145,12r-4,l138,12r-2,3l133,15r-7,3l123,21r-4,l116,24r-2,l111,27r,l104,30r,l104,30r-3,4l94,37r,l91,40r,l86,42r-4,4l82,46r,l76,52r,l73,52r-4,7l69,59r-2,2l64,61r-7,7l57,71r,l54,74r-3,l51,76r,l47,80r-3,3l44,83r,3l42,89r,l39,93r,2l35,98r,4l32,104r,3l29,107r-3,6l26,113r-4,3l22,119r,3l20,126r,2l17,131r,3l17,138r-3,3l14,144r-4,12l10,156r-3,6l7,165r,3l7,168,4,178r,3l4,181r,3l4,187r,l4,190r,9l4,197,,203r,25l4,231r,6l4,240r,-7l4,237r,-6l4,228r,l4,203r,-4l4,190r,-3l4,184r3,-3l7,178r,-10l7,165r,l10,162r,-2l10,156r4,-9l14,147r3,-3l17,141r,l17,134r,4l20,131r,-3l20,128r2,l22,126r,-4l26,119r,l26,119r,-3l29,113r,-4l32,107r,-3l35,102r4,-4l39,95r3,-2l42,89r2,-3l47,86r,-6l51,80r3,-4l54,74r3,-3l61,68r3,-4l67,61r2,-2l76,55r,-3l82,49r4,-3l89,42r2,-2l94,37r7,-3l104,34r3,-4l111,27r,l111,27r,l116,27r,-3l116,24r3,l123,21r,l126,21r7,-3l136,15r,l138,15r3,l141,15r4,-3l145,12r6,l154,8r4,l163,6r-2,2l163,8r7,-2l170,6r,l173,6r9,-3l184,3r3,l190,3r4,l200,3,204,r21,l225,r4,3l237,3r-3,l241,3r3,l244,3r3,l251,3r,l266,8r3,l269,6r3,2l276,8r2,4l281,12r3,l284,12r4,3l291,15r,l294,15r3,3l297,18r4,l303,21r3,l306,21r10,6l319,27r4,l323,27r2,3l328,34r-3,-4l325,34r3,3l328,37r3,3l335,40r3,2l341,46r-3,l341,46r7,3l348,49r2,6l353,59r,l360,61r3,3l363,64r,4l366,68r4,3l370,74r2,2l378,80r4,6l385,89r,4l388,98r3,l391,104r4,l397,107r,2l400,113r,3l400,116r,3l403,122r4,4l407,126r,2l407,131r,l410,134r,l410,138r,3l413,144r,l413,150r4,3l417,156r,4l417,160r2,2l419,165r,3l422,175r,3l422,187r,3l422,194r,9l425,206r,15l425,221r-3,3l422,237r,-4l422,237r,6l422,243r,7l422,252r,l419,258r,4l419,265r,l417,267r,4l417,274r-4,3l413,284r-3,2l410,289r-3,3l407,296r,3l407,302r-4,3l400,308r,3l400,314r-3,4l397,320r-2,3l391,327r,l388,330r,3l385,339r,l382,342r-4,3l378,345r-3,3l375,352r,-4l370,354r,3l366,361r-3,l356,370r,l353,370r-3,6l350,376r-6,3l341,382r-3,4l341,386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FqIb8A&#10;AADbAAAADwAAAGRycy9kb3ducmV2LnhtbERPTYvCMBC9C/sfwix4s+l6UOmaFl1Z2KPWIh6HZmzL&#10;NpPSRK3+eiMI3ubxPmeZDaYVF+pdY1nBVxSDIC6tbrhSUOx/JwsQziNrbC2Tghs5yNKP0RITba+8&#10;o0vuKxFC2CWooPa+S6R0ZU0GXWQ74sCdbG/QB9hXUvd4DeGmldM4nkmDDYeGGjv6qan8z89GwX1z&#10;wjVJx/dDW2yLzTGvTJkrNf4cVt8gPA3+LX65/3SYP4fnL+EAmT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QWohvwAAANsAAAAPAAAAAAAAAAAAAAAAAJgCAABkcnMvZG93bnJl&#10;di54bWxQSwUGAAAAAAQABAD1AAAAhAMAAAAA&#10;" path="m,210r,3l,216r,4l3,228r,4l3,235r3,2l6,237r,4l6,244r4,12l13,259r,l13,259r,3l13,266r,l16,269r,3l16,272r,3l16,275r2,3l18,278r,3l22,284r,4l22,284r3,6l28,293r,4l35,303r,3l38,309r2,3l40,315r3,3l43,322r4,l50,324r3,3l53,331r7,3l63,337r,3l65,343r,l72,349r6,3l78,352r4,4l85,359r,l94,361r-4,l94,363r3,l97,367r3,l103,370r4,l112,373r3,3l115,376r4,l119,376r3,3l125,379r4,3l129,382r3,l132,382r2,3l134,382r3,3l144,389r,-4l147,389r3,l150,389r16,5l169,394r2,l171,394r7,3l180,397r,l183,397r10,l193,397r,l205,397r,l208,397r7,l218,397r9,l230,397r7,l237,397r6,l250,394r2,l272,389r2,l277,385r,4l280,385r4,l284,385r3,-3l287,385r3,-3l293,382r,l297,379r,l299,379r3,-3l302,376r3,l315,370r4,l321,367r6,-4l327,361r4,l337,359r3,-3l344,352r2,l349,349r3,-6l356,343r6,-6l362,334r6,-3l368,327r6,-5l378,322r,-4l381,315r3,-3l384,309r3,-6l391,300r2,-3l396,293r,-3l399,284r4,-3l403,281r,l403,278r3,-3l406,275r,-3l409,269r-3,l409,266r,l409,262r,l413,259r,-3l413,254r,l415,250r3,-18l421,228r,-3l421,222r4,-9l425,207r,-6l425,191r,-3l425,176r,-3l425,173r,-9l425,160r,l425,154r-4,-3l421,148r,l421,145r,-3l421,138r-3,-3l415,114r-2,-3l413,111r,-3l413,104r-4,-3l409,101r,-3l406,96r,-4l406,92r-3,-3l403,86r-4,l396,77r,l393,74r,-2l391,68r,-3l387,63r,l384,59r,-3l381,53r,l378,46r-4,l371,44r,-3l368,38r-2,-4l366,34r,-3l362,31r-3,-2l352,22r,l346,16r-2,l340,12r-3,-2l337,10,331,7,327,4,324,r-3,4l321,7r3,-3l324,4r3,l331,7r,l334,10r,l337,12r,l340,16r4,l346,19r,l349,22r3,3l352,25r7,4l359,31r3,3l362,34r4,4l366,38r2,3l371,44r3,2l374,50r7,6l381,56r3,3l384,63r3,2l391,68r,4l393,74r,3l396,79r3,7l403,89r,l403,89r,3l406,98r,l406,98r3,3l409,108r,-4l409,111r4,l413,114r,3l413,117r5,18l418,138r,4l421,145r,3l421,151r,6l421,160r,7l421,173r4,3l425,188r,l421,191r,10l421,201r,6l421,213r,l418,222r,3l418,225r,3l418,232r-5,15l413,254r,l409,256r,6l409,262r-3,4l406,272r-3,3l403,275r,l399,278r,3l396,288r-3,2l393,293r-2,7l391,300r-4,3l387,303r-3,6l381,312r,l381,315r-3,l378,315r-4,3l374,322r,l368,327r-2,4l362,334r-3,3l356,340r,l352,343r-6,6l346,349r-2,l344,352r,l340,356r,l337,356r,l331,359r-4,2l324,363r,l321,367r-2,l315,370r-10,3l302,376r-3,l297,379r-4,l290,382r-3,l284,385r-4,l277,385r-3,4l272,389r-20,5l252,394r-2,l243,394r,l237,394r,l237,394r-7,l225,397r2,l218,397r-3,l215,397r-7,l205,397r-9,l193,394r-7,l180,394r,l171,394r-2,l166,392r-16,-3l147,389r,l144,385r-7,l137,385r-3,-3l134,382r-2,l132,382r-3,-3l125,379r,l122,376r-3,l115,373r-3,l112,373r-5,-3l107,367r-4,l100,363r-3,l94,361r-9,-5l82,356r-4,-4l75,349,65,340r,l63,337r,l60,334r-3,-7l53,327r-3,-3l50,324r,-2l47,318r,l43,315r,l43,315r-3,-3l38,309r,-3l38,306r-3,-3l28,293r,-3l25,288r,l25,284r-3,-3l22,278r-4,-3l18,272r,l18,272r,l16,266r,l16,262r-3,-3l13,259r,-3l13,256r-3,-2l13,254,10,244,6,241r,-4l6,235r,l3,232r,l3,228r,-8l3,220r,-4l,213r,l,207r,-4l,210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wYZMQA&#10;AADbAAAADwAAAGRycy9kb3ducmV2LnhtbESPQWvCQBCF74X+h2UKvRTd6EFKdBWxFIp60XjxNuyO&#10;STQ7G7JbTf31zkHobYb35r1vZoveN+pKXawDGxgNM1DENriaSwOH4nvwCSomZIdNYDLwRxEW89eX&#10;GeYu3HhH130qlYRwzNFAlVKbax1tRR7jMLTEop1C5zHJ2pXadXiTcN/ocZZNtMeapaHCllYV2cv+&#10;1xtYT7ZoP/i4Lo/3wp4346/DiM/GvL/1yymoRH36Nz+vf5zgC6z8IgPo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8GGTEAAAA2wAAAA8AAAAAAAAAAAAAAAAAmAIAAGRycy9k&#10;b3ducmV2LnhtbFBLBQYAAAAABAAEAPUAAACJAwAAAAA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r,l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0,252r4,-3l349,243r3,l356,240r,-3l362,230r4,-3l362,225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BwHr4A&#10;AADbAAAADwAAAGRycy9kb3ducmV2LnhtbERPzYrCMBC+L/gOYYS9rakVRatRdEHYm1h9gLEZ22Iz&#10;KUlWs2+/EQRv8/H9zmoTTSfu5HxrWcF4lIEgrqxuuVZwPu2/5iB8QNbYWSYFf+Rhsx58rLDQ9sFH&#10;upehFimEfYEKmhD6QkpfNWTQj2xPnLirdQZDgq6W2uEjhZtO5lk2kwZbTg0N9vTdUHUrf42Cy0RH&#10;ecg9X0tXxXqXH8xuKpX6HMbtEkSgGN7il/tHp/kLeP6SDpDr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+gcB6+AAAA2wAAAA8AAAAAAAAAAAAAAAAAmAIAAGRycy9kb3ducmV2&#10;LnhtbFBLBQYAAAAABAAEAPUAAACDAwAAAAA=&#10;" path="m346,217r,-3l343,217r-3,l338,220r,l334,220r-3,3l328,223r-3,3l321,226r,4l318,230r-3,l313,230r-4,3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,l84,180r-3,-3l79,177r-3,-3l72,171r,-4l69,167r-3,-3l66,162r-3,-4l59,155r-2,-3l57,152r-3,-3l51,143r-4,-3l44,140r,-4l41,133r,-3l37,128r-3,-4l34,121r-2,l32,118r-3,-3l29,111r-4,-2l25,106r-3,-4l22,99r,-3l19,94r,-4l16,90r,-3l12,84r,-3l12,77r,-2l10,72r,-4l10,65,7,62r,-3l7,56r,-3l7,50,4,47r,l4,41r,l4,31r,-3l4,9,4,6,4,,,,,4r,8l,16r,6l,22r,9l,34r,7l,43r,4l4,50r,3l4,56r,3l4,62r3,3l7,68r,4l7,75r3,2l10,81r2,3l12,87r,3l16,90r,6l16,96r3,3l19,102r3,4l22,109r3,2l25,115r4,3l29,121r3,3l32,128r2,2l37,130r,3l41,136r,4l44,143r3,3l51,149r,l54,152r5,10l63,162r9,12l72,177r4,l81,183r3,l88,186r,3l91,189r3,3l97,196r4,2l104,198r2,3l109,201r4,4l116,208r,l119,211r4,l126,214r2,l131,217r4,l138,220r3,l144,223r4,l151,226r2,l156,230r4,l163,230r2,3l168,233r4,l174,235r3,l180,235r7,2l190,237r4,l194,237r5,4l202,241r4,l209,241r3,l215,241r4,3l224,244r3,l234,244r3,l256,244r3,l266,244r2,l274,244r4,-3l281,241r3,l287,241r4,l293,237r3,l299,237r4,l306,235r3,l313,235r,-2l315,233r3,l321,230r4,l328,230r,-4l331,226r3,l338,223r2,l340,220r3,l346,217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Yf+sQA&#10;AADbAAAADwAAAGRycy9kb3ducmV2LnhtbESPwWrCQBCG7wXfYRmht2bTFERSVykWwUIvie2ht2l2&#10;TEKzs2l2jfHtnYPgcfjn/2a+1WZynRppCK1nA89JCoq48rbl2sDXYfe0BBUissXOMxm4UIDNevaw&#10;wtz6Mxc0lrFWAuGQo4Emxj7XOlQNOQyJ74klO/rBYZRxqLUd8Cxw1+ksTRfaYctyocGetg1Vf+XJ&#10;CQX1y//nrv99/97++Cl+tMXRX4x5nE9vr6AiTfG+fGvvrYFMvhcX8QC9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WH/rEAAAA2wAAAA8AAAAAAAAAAAAAAAAAmAIAAGRycy9k&#10;b3ducmV2LnhtbFBLBQYAAAAABAAEAPUAAACJAwAAAAA=&#10;" path="m,l4,3r,l4,7r,l4,9r,l7,12r,4l7,16r,3l7,19r3,3l10,22r,3l10,25r4,3l14,28r,3l14,31r,3l17,34r,4l17,41r,l20,44r,l20,46r,l22,50r,l22,53r4,3l26,56r,3l26,59r3,3l29,62r,3l29,65r3,3l32,68r,4l32,72r3,3l35,78r,l39,80r,l39,84r3,l42,87r,l44,90r,l44,93r3,4l47,97r4,2l51,99r,3l54,106r,l54,109r3,l57,112r,l60,114r,l64,118r,3l64,121r3,3l67,124r2,3l69,131r3,2l72,133r4,3l76,136r3,4l79,142r3,3l82,145r4,2l86,147r3,4l89,154r5,6l94,160r,l82,160r,4l67,164r,-4l60,160r-3,l57,160r,4l60,166r,3l64,169r,3l67,176r,3l67,179r2,3l69,185r3,3l72,191r4,l76,194r,4l79,200r,l82,203r,3l82,206r4,4l86,213r3,l89,216r2,3l91,222r3,3l98,228r,l101,232r,3l104,235r,2l107,241r,l111,244r3,3l114,250r2,3l119,256r4,3l123,262r5,4l131,269r,2l140,278r3,3l147,288r3,l153,290r,l157,293r,l160,296r2,4l165,303r4,2l172,305r,4l175,309r,3l178,312r4,3l184,318r3,l187,318r3,4l190,322r4,2l197,324r,l200,327r4,3l204,330r3,l209,334r,l212,334r-3,3l209,337r-2,l207,337r-3,3l204,340r,l200,340r,l200,340r,3l197,343r,l197,343r-3,l194,343r,l194,343r-4,3l190,346r-3,l187,346r,l187,346r-3,3l184,349r-2,l182,349r,l178,349r,l175,349r,3l175,352r-3,l172,352r-3,l165,352r,l165,352r-3,4l160,356r,l157,356r,l153,356r,2l153,358r,l157,358r,3l160,361r2,4l165,368r,l169,371r3,l172,374r3,l178,377r,l182,380r2,l184,380r3,3l190,383r,3l194,386r3,4l197,390r3,2l204,392r,l207,395r2,4l212,399r,l216,402r3,l222,405r,l225,405r4,3l231,408r3,3l234,411r3,l241,414r3,l244,414r3,3l250,417r4,3l254,420r2,l259,424r,l262,424r4,3l269,427r3,2l276,429r,l278,431r3,l284,431r4,4l288,435r3,3l294,438r3,l301,441r2,l303,441r6,3l309,444r4,l316,447r3,l323,447r2,3l328,450r3,l335,450r3,3l338,453r6,l344,457r4,l350,457r3,3l356,460r4,l363,462r3,l370,462r2,l375,465r3,l382,469r,l382,465r-4,l378,465r-3,-3l375,462r-3,l372,462r-2,-2l366,460r,l363,460r,-3l363,457r-3,l360,453r-4,l356,453r-3,-3l353,450r-3,l348,450r,-3l344,447r,l344,447r-3,-3l338,444r,l335,441r,l331,441r,-3l331,438r-3,l325,438r,-3l323,435r,l323,431r-4,l316,431r,-2l313,429r,l309,429r,-2l306,427r,-3l303,424r,l301,424r,-4l297,420r,l297,417r-3,l294,417r-3,-3l288,414r,l288,411r-4,l284,411r-3,-3l281,408r-3,-3l276,405r,l276,405r-4,-3l272,402r-3,l266,399r,l262,395r-3,l259,392r-3,l256,392r-2,-2l254,390r-4,-4l250,386r-3,l247,383r,l244,383r,-3l241,380r3,l244,380r3,l247,380r,l250,377r,l250,377r4,l254,377r,l256,374r,l256,374r3,l259,374r3,l262,374r,l262,371r4,l266,371r,l266,371r3,l269,371r3,l272,368r,l272,368r4,l276,368r,l278,365r,l278,365r3,l281,365r,l281,365r3,l284,361r,l284,361r4,l288,361r,l288,361r,-3l291,358r,l294,358r,l294,358r,l294,358r3,-2l297,356r,l297,356r,-4l294,352r-3,l288,349r,l284,349r-3,-3l281,346r-3,-3l276,343r,l272,340r-3,l266,340r,-3l262,337r-3,-3l259,334r-3,l254,330r-4,l250,327r-3,l247,324r-3,l241,324r-4,-2l237,322r-3,l234,318r-3,l229,315r-4,l225,315r-3,-3l219,312r,-3l216,309r-4,l212,305r-3,-2l207,303r-3,-3l204,300r-4,-4l200,296r-3,-3l194,293r,l190,290r-3,l187,288r-3,l184,284r-6,-3l178,281r-3,l175,278r-3,l169,275r-4,-4l162,271r-2,-2l157,266r,-4l153,262r,l143,253r-3,l137,250r,-3l131,241r-3,l126,237r-7,-5l116,228r-2,-3l119,225r4,l131,225r,-3l137,222r3,l143,222r4,l150,222r3,-3l160,219r,l165,219r,l169,219r3,l178,219r,-3l182,216r,l184,216r3,l190,216r4,-3l197,213r,l197,213r-3,l190,210r-3,-4l187,203r-3,l182,200r-4,l172,194r-3,-3l165,191r-3,-3l162,185r-5,l157,182r-4,-3l150,179r-7,-7l140,169r,l137,166r-2,-2l128,160r,-3l126,154r-3,l123,151r-7,-6l114,145r-3,-3l107,140r,-4l104,136,89,121r-3,-7l82,112r-3,-3l76,106,69,99,67,97,64,93r,-3l60,87,57,84,54,80r,-2l51,75,47,72,44,68r,-3l42,65r,-3l39,59r,l35,56,32,53r,-3l29,50r,-4l29,44,26,41r,-3l22,34r,l20,31,17,28r,-3l17,25,14,22r,-3l10,16r,l7,12,7,9,4,7,4,3r,l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Y9rMUA&#10;AADbAAAADwAAAGRycy9kb3ducmV2LnhtbESPQWvCQBSE7wX/w/IKvZlNLJUS3YQiCEV7aRr1+sw+&#10;k2D2bcxuNf333YLQ4zDzzTDLfDSduNLgWssKkigGQVxZ3XKtoPxaT19BOI+ssbNMCn7IQZ5NHpaY&#10;anvjT7oWvhahhF2KChrv+1RKVzVk0EW2Jw7eyQ4GfZBDLfWAt1BuOjmL47k02HJYaLCnVUPVufg2&#10;Cma78qWU9fPm43Io9ttjsomP27lST4/j2wKEp9H/h+/0uw5cAn9fwg+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Nj2sxQAAANsAAAAPAAAAAAAAAAAAAAAAAJgCAABkcnMv&#10;ZG93bnJldi54bWxQSwUGAAAAAAQABAD1AAAAigMAAAAA&#10;" path="m50,99r,3l50,105r,l53,105r,l53,105r,4l53,109r,l53,109r4,2l57,111r,l57,111r3,l60,111r3,3l63,114r,l67,114r,l75,114r,l79,114r,l82,114r,-3l82,111r3,l85,109r,l88,109r,l88,109r,l88,105r4,l92,105r,-3l92,15r,l92,15r-10,l82,r50,l132,15r-10,l122,15r,l122,15r-3,l119,109r,l119,114r,l119,114r,l119,117r-3,l116,117r,4l116,121r,l116,121r-2,l114,124r,l114,124r,l110,126r,l110,126r,4l110,130r,l107,130r,l104,133r,l104,133r,l100,136r,l100,136r,l97,139r-3,l94,139r-2,l92,139r,l92,143r-4,l85,143r,l85,143r-3,2l82,145r-3,l72,145r,l57,145r-4,l50,145r-3,l45,145r,-2l45,143r,l41,143r,l38,143r,-4l38,139r-3,l35,139r-3,l32,139r,l32,136r,l28,136r,l28,136r,l25,133r,l25,133r-3,l22,133r,-3l22,130r,l20,130r,l20,126r,l20,126r-4,-2l16,124r,l16,124r-3,l13,121r,l13,121r,l13,117r-3,l10,114r,l10,111r,l10,109r-3,l7,15r,l7,15,,15,,,60,r,15l53,15r,l50,15r,87l50,99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gsu8QA&#10;AADbAAAADwAAAGRycy9kb3ducmV2LnhtbESPQWvCQBSE7wX/w/KE3urGHMSmriKCEJAUmkra4yP7&#10;mg1m34bsqvHfdwXB4zAz3zCrzWg7caHBt44VzGcJCOLa6ZYbBcfv/dsShA/IGjvHpOBGHjbrycsK&#10;M+2u/EWXMjQiQthnqMCE0GdS+tqQRT9zPXH0/txgMUQ5NFIPeI1w28k0SRbSYstxwWBPO0P1qTxb&#10;BdXht8xNYfIfvRir02de3IryXanX6bj9ABFoDM/wo51rBWkK9y/xB8j1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YLLvEAAAA2wAAAA8AAAAAAAAAAAAAAAAAmAIAAGRycy9k&#10;b3ducmV2LnhtbFBLBQYAAAAABAAEAPUAAACJAwAAAAA=&#10;" path="m113,99r,7l113,106r,2l111,108r,3l111,111r,l111,114r,l111,114r-4,l107,118r,l107,118r,l107,118r-3,3l104,121r,l104,123r,l101,123r,l101,123r,4l101,127r,l97,127r,l97,127r,3l94,130r,l91,130r,3l89,133r,l89,133r-4,l85,133r-3,3l82,136r,l79,136r,l76,136r,l69,136r,4l54,140r,-4l47,136r,l44,136r-2,l42,136r,l38,136r,-3l38,133r-3,l35,133r,l32,133r,-3l29,130r,l25,130r,-3l25,127r-3,l22,127r,-4l22,123r,l19,123r,l19,121r,l19,121r-2,-3l17,118r,l17,118r-4,l13,118r,-4l13,114r,l13,114r-3,-3l10,108r,l10,106r,l10,12r,l10,9,7,9r,l7,9,7,6r,l7,6,,6,,,50,r,6l47,6r,l44,6r,3l44,9r,l44,9r,93l44,102r,l44,102r,4l47,106r,l47,106r,2l50,111r,l50,111r4,l54,111r,3l57,114r,l57,114r3,l64,114r,l72,114r,l79,114r,l79,114r,l79,114r3,-3l82,111r,l85,111r,l85,111r4,-3l89,106r,l89,106r2,l91,106r,l91,102r,l91,99r,l91,12r,l91,9r,l91,9r,l91,6r-2,l89,6r-7,l82,r44,l126,6r-10,l116,6r,l116,9r,l116,9r-3,l113,12r,l113,99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QlUsIA&#10;AADbAAAADwAAAGRycy9kb3ducmV2LnhtbESPQWvCQBSE74L/YXlCb7qpBQmpq4gSaI+NYq+P7Gs2&#10;Mfs2ZLdJ+u+7guBxmJlvmO1+sq0YqPe1YwWvqwQEcel0zZWCyzlfpiB8QNbYOiYFf+Rhv5vPtphp&#10;N/IXDUWoRISwz1CBCaHLpPSlIYt+5Tri6P243mKIsq+k7nGMcNvKdZJspMWa44LBjo6GylvxaxWc&#10;PvOmkM3x8N2Ot1OTp9Jc00Gpl8V0eAcRaArP8KP9oRWs3+D+Jf4Auf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FCVSwgAAANsAAAAPAAAAAAAAAAAAAAAAAJgCAABkcnMvZG93&#10;bnJldi54bWxQSwUGAAAAAAQABAD1AAAAhwMAAAAA&#10;" path="m56,124r,2l56,126r,4l65,130r,13l,143,,130r10,l10,126r,l10,126r3,l13,15r-3,l10,15r,l10,15,,15,,,65,r,15l56,15r,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qkWsMA&#10;AADbAAAADwAAAGRycy9kb3ducmV2LnhtbESP0YrCMBRE34X9h3AXfNNUrYtWo8iiiy8Kdv2AS3Nt&#10;i81Nt4m1+/dGEHwcZuYMs1x3phItNa60rGA0jEAQZ1aXnCs4/+4GMxDOI2usLJOCf3KwXn30lpho&#10;e+cTtanPRYCwS1BB4X2dSOmyggy6oa2Jg3exjUEfZJNL3eA9wE0lx1H0JQ2WHBYKrOm7oOya3kyg&#10;zK+Tv2yvN8fbNjr9TA9xKttYqf5nt1mA8NT5d/jV3msF4x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FqkWsMAAADbAAAADwAAAAAAAAAAAAAAAACYAgAAZHJzL2Rv&#10;d25yZXYueG1sUEsFBgAAAAAEAAQA9QAAAIgDAAAAAA==&#10;" path="m44,123r,l47,123r,4l47,127r,l47,127r,l47,127r,3l50,130r,l57,130r,6l,136r,-6l4,130r,l7,130r,-3l7,127r3,l10,127r,l10,123r,l10,123r,l10,12r,l10,9r,l10,9,7,9,7,6r,l7,6,,6,,,57,r,6l47,6r,l47,6r,3l47,9r,l47,9r,3l44,12r,111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It9cUA&#10;AADbAAAADwAAAGRycy9kb3ducmV2LnhtbESPQUvDQBSE74L/YXmCN7sxWJG021JEQfDQ2Eh7fWRf&#10;syHZt2F3bWJ/fVcQehxm5htmuZ5sL07kQ+tYweMsA0FcO91yo+C7en94AREissbeMSn4pQDr1e3N&#10;EgvtRv6i0y42IkE4FKjAxDgUUobakMUwcwNx8o7OW4xJ+kZqj2OC217mWfYsLbacFgwO9Gqo7nY/&#10;VoHdPu1Nvj10zdt+/ln5c9mNZanU/d20WYCINMVr+L/9oRXkc/j7kn6AX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8i31xQAAANsAAAAPAAAAAAAAAAAAAAAAAJgCAABkcnMv&#10;ZG93bnJldi54bWxQSwUGAAAAAAQABAD1AAAAigMAAAAA&#10;" path="m87,130r,l87,143r-58,l29,130r5,l34,126r,l34,126r3,l37,27r-8,l29,27r-4,l25,31r-3,l22,31r-3,l19,31r,l19,31r,l16,34r,l16,34r,l16,37r,l16,40r-4,l12,40r,3l12,49,,49,,,118,r,49l105,49r,-9l105,40r,-3l105,37r,l102,34r,l102,34r,l100,31r,l100,31r,l100,31r-4,l96,31r-3,l93,27r-3,l90,27r-7,l83,126r,l83,126r,l83,130r4,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Vk2cAA&#10;AADbAAAADwAAAGRycy9kb3ducmV2LnhtbERPy4rCMBTdD/gP4QpuBk0VZtBqFB0YUJABqx9wSW4f&#10;2tyUJmrHrzcLweXhvBerztbiRq2vHCsYjxIQxNqZigsFp+PvcArCB2SDtWNS8E8eVsvexwJT4+58&#10;oFsWChFD2KeooAyhSaX0uiSLfuQa4sjlrrUYImwLaVq8x3Bby0mSfEuLFceGEhv6KUlfsqtVoD9n&#10;+flR5M7vdnv999iYr+w6U2rQ79ZzEIG68Ba/3FujYBLHxi/xB8jl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OVk2cAAAADbAAAADwAAAAAAAAAAAAAAAACYAgAAZHJzL2Rvd25y&#10;ZXYueG1sUEsFBgAAAAAEAAQA9QAAAIUDAAAAAA==&#10;" path="m5,40r,3l,43,,,111,r,43l108,43r,-6l104,37r,-3l104,34r,-3l104,31r,l101,31r,-3l101,28r,l101,28r,l98,24r,l98,24r,l96,24r,-3l96,21r-4,l92,21r-3,l86,21r,l74,21r,106l76,127r,l76,127r,l76,130r3,l79,130r4,l83,136r-53,l30,130r3,l33,130r,l33,127r,l37,127r,l37,127r,-4l37,123,37,21r-9,l25,21r-4,l21,21r-3,l18,21r-3,l15,24r,l15,24r-3,l12,28r,l8,28r,l8,28r,3l8,31r,l8,31,5,34r,l5,34r,6l5,40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1C05D9"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6A0E9E98" wp14:editId="5093FE93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C05D9"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DE72A20" wp14:editId="0BD9C89A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1C05D9">
              <w:rPr>
                <w:b/>
                <w:szCs w:val="22"/>
                <w:lang w:val="en-CA"/>
              </w:rPr>
              <w:t xml:space="preserve">Joint </w:t>
            </w:r>
            <w:r w:rsidR="006C5D39" w:rsidRPr="001C05D9">
              <w:rPr>
                <w:b/>
                <w:szCs w:val="22"/>
                <w:lang w:val="en-CA"/>
              </w:rPr>
              <w:t xml:space="preserve">Video </w:t>
            </w:r>
            <w:r w:rsidR="009D7CE6" w:rsidRPr="001C05D9">
              <w:rPr>
                <w:b/>
                <w:szCs w:val="22"/>
                <w:lang w:val="en-CA"/>
              </w:rPr>
              <w:t>Exploration Team</w:t>
            </w:r>
            <w:r w:rsidR="006C5D39" w:rsidRPr="001C05D9">
              <w:rPr>
                <w:b/>
                <w:szCs w:val="22"/>
                <w:lang w:val="en-CA"/>
              </w:rPr>
              <w:t xml:space="preserve"> (</w:t>
            </w:r>
            <w:r w:rsidR="009D7CE6" w:rsidRPr="001C05D9">
              <w:rPr>
                <w:b/>
                <w:szCs w:val="22"/>
                <w:lang w:val="en-CA"/>
              </w:rPr>
              <w:t>JVET</w:t>
            </w:r>
            <w:r w:rsidR="006C5D39" w:rsidRPr="001C05D9">
              <w:rPr>
                <w:b/>
                <w:szCs w:val="22"/>
                <w:lang w:val="en-CA"/>
              </w:rPr>
              <w:t>)</w:t>
            </w:r>
          </w:p>
          <w:p w14:paraId="12B37D8F" w14:textId="77777777" w:rsidR="00E61DAC" w:rsidRPr="001C05D9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1C05D9">
              <w:rPr>
                <w:b/>
                <w:szCs w:val="22"/>
                <w:lang w:val="en-CA"/>
              </w:rPr>
              <w:t xml:space="preserve">of </w:t>
            </w:r>
            <w:r w:rsidR="007F1F8B" w:rsidRPr="001C05D9">
              <w:rPr>
                <w:b/>
                <w:szCs w:val="22"/>
                <w:lang w:val="en-CA"/>
              </w:rPr>
              <w:t>ITU-T SG</w:t>
            </w:r>
            <w:r w:rsidR="005E1AC6" w:rsidRPr="001C05D9">
              <w:rPr>
                <w:b/>
                <w:szCs w:val="22"/>
                <w:lang w:val="en-CA"/>
              </w:rPr>
              <w:t> </w:t>
            </w:r>
            <w:r w:rsidR="007F1F8B" w:rsidRPr="001C05D9">
              <w:rPr>
                <w:b/>
                <w:szCs w:val="22"/>
                <w:lang w:val="en-CA"/>
              </w:rPr>
              <w:t>16 WP</w:t>
            </w:r>
            <w:r w:rsidR="005E1AC6" w:rsidRPr="001C05D9">
              <w:rPr>
                <w:b/>
                <w:szCs w:val="22"/>
                <w:lang w:val="en-CA"/>
              </w:rPr>
              <w:t> </w:t>
            </w:r>
            <w:r w:rsidR="007F1F8B" w:rsidRPr="001C05D9">
              <w:rPr>
                <w:b/>
                <w:szCs w:val="22"/>
                <w:lang w:val="en-CA"/>
              </w:rPr>
              <w:t>3 and ISO/IEC JTC</w:t>
            </w:r>
            <w:r w:rsidR="005E1AC6" w:rsidRPr="001C05D9">
              <w:rPr>
                <w:b/>
                <w:szCs w:val="22"/>
                <w:lang w:val="en-CA"/>
              </w:rPr>
              <w:t> </w:t>
            </w:r>
            <w:r w:rsidR="007F1F8B" w:rsidRPr="001C05D9">
              <w:rPr>
                <w:b/>
                <w:szCs w:val="22"/>
                <w:lang w:val="en-CA"/>
              </w:rPr>
              <w:t>1/SC</w:t>
            </w:r>
            <w:r w:rsidR="005E1AC6" w:rsidRPr="001C05D9">
              <w:rPr>
                <w:b/>
                <w:szCs w:val="22"/>
                <w:lang w:val="en-CA"/>
              </w:rPr>
              <w:t> </w:t>
            </w:r>
            <w:r w:rsidR="007F1F8B" w:rsidRPr="001C05D9">
              <w:rPr>
                <w:b/>
                <w:szCs w:val="22"/>
                <w:lang w:val="en-CA"/>
              </w:rPr>
              <w:t>29/WG</w:t>
            </w:r>
            <w:r w:rsidR="005E1AC6" w:rsidRPr="001C05D9">
              <w:rPr>
                <w:b/>
                <w:szCs w:val="22"/>
                <w:lang w:val="en-CA"/>
              </w:rPr>
              <w:t> </w:t>
            </w:r>
            <w:r w:rsidR="007F1F8B" w:rsidRPr="001C05D9">
              <w:rPr>
                <w:b/>
                <w:szCs w:val="22"/>
                <w:lang w:val="en-CA"/>
              </w:rPr>
              <w:t>11</w:t>
            </w:r>
          </w:p>
          <w:p w14:paraId="0AE499B7" w14:textId="77777777" w:rsidR="00E61DAC" w:rsidRPr="001C05D9" w:rsidRDefault="00B600CD" w:rsidP="009D7CE6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1C05D9">
              <w:t>2</w:t>
            </w:r>
            <w:r w:rsidR="009D7CE6" w:rsidRPr="001C05D9">
              <w:t>n</w:t>
            </w:r>
            <w:r w:rsidR="00A46843" w:rsidRPr="001C05D9">
              <w:t>d</w:t>
            </w:r>
            <w:r w:rsidR="00A767DC" w:rsidRPr="001C05D9">
              <w:t xml:space="preserve"> Meeting: </w:t>
            </w:r>
            <w:r w:rsidR="00657F7E" w:rsidRPr="001C05D9">
              <w:rPr>
                <w:lang w:val="en-CA"/>
              </w:rPr>
              <w:t xml:space="preserve">San Diego, USA, </w:t>
            </w:r>
            <w:r w:rsidR="009D7CE6" w:rsidRPr="001C05D9">
              <w:rPr>
                <w:lang w:val="en-CA"/>
              </w:rPr>
              <w:t>20</w:t>
            </w:r>
            <w:r w:rsidR="00657F7E" w:rsidRPr="001C05D9">
              <w:rPr>
                <w:lang w:val="en-CA"/>
              </w:rPr>
              <w:t>–26 February 2016</w:t>
            </w:r>
          </w:p>
        </w:tc>
        <w:tc>
          <w:tcPr>
            <w:tcW w:w="3168" w:type="dxa"/>
          </w:tcPr>
          <w:p w14:paraId="7EE9AEE2" w14:textId="6A3C9B05" w:rsidR="008A4B4C" w:rsidRPr="001C05D9" w:rsidRDefault="00E61DAC" w:rsidP="003266C6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1C05D9">
              <w:rPr>
                <w:lang w:val="en-CA"/>
              </w:rPr>
              <w:t>Document</w:t>
            </w:r>
            <w:r w:rsidR="006C5D39" w:rsidRPr="001C05D9">
              <w:rPr>
                <w:lang w:val="en-CA"/>
              </w:rPr>
              <w:t xml:space="preserve">: </w:t>
            </w:r>
            <w:r w:rsidR="009D7CE6" w:rsidRPr="001C05D9">
              <w:rPr>
                <w:lang w:val="en-CA"/>
              </w:rPr>
              <w:t>JVET</w:t>
            </w:r>
            <w:r w:rsidRPr="001C05D9">
              <w:rPr>
                <w:lang w:val="en-CA"/>
              </w:rPr>
              <w:t>-</w:t>
            </w:r>
            <w:r w:rsidR="00197936" w:rsidRPr="001C05D9">
              <w:rPr>
                <w:lang w:val="en-CA"/>
              </w:rPr>
              <w:t>B</w:t>
            </w:r>
            <w:r w:rsidR="003266C6">
              <w:rPr>
                <w:lang w:val="en-CA"/>
              </w:rPr>
              <w:t>0060</w:t>
            </w:r>
          </w:p>
        </w:tc>
      </w:tr>
    </w:tbl>
    <w:p w14:paraId="6D70012A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1C05D9" w14:paraId="4B138CAD" w14:textId="77777777">
        <w:tc>
          <w:tcPr>
            <w:tcW w:w="1458" w:type="dxa"/>
          </w:tcPr>
          <w:p w14:paraId="7CE9ABD4" w14:textId="77777777" w:rsidR="00E61DAC" w:rsidRPr="001C05D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1C05D9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2B71E2B9" w14:textId="77777777" w:rsidR="00E61DAC" w:rsidRPr="001C05D9" w:rsidRDefault="00914694" w:rsidP="00197936">
            <w:pPr>
              <w:spacing w:before="60" w:after="60"/>
              <w:rPr>
                <w:b/>
                <w:szCs w:val="22"/>
                <w:lang w:val="en-CA"/>
              </w:rPr>
            </w:pPr>
            <w:r w:rsidRPr="00914694">
              <w:rPr>
                <w:b/>
                <w:szCs w:val="22"/>
              </w:rPr>
              <w:t>Improvements on adaptive loop filter</w:t>
            </w:r>
          </w:p>
        </w:tc>
      </w:tr>
      <w:tr w:rsidR="00E61DAC" w:rsidRPr="001C05D9" w14:paraId="4CDDA53D" w14:textId="77777777">
        <w:tc>
          <w:tcPr>
            <w:tcW w:w="1458" w:type="dxa"/>
          </w:tcPr>
          <w:p w14:paraId="4808AEE6" w14:textId="77777777" w:rsidR="00E61DAC" w:rsidRPr="001C05D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1C05D9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102A9688" w14:textId="77777777" w:rsidR="00E61DAC" w:rsidRPr="001C05D9" w:rsidRDefault="00E61DAC" w:rsidP="00197936">
            <w:pPr>
              <w:spacing w:before="60" w:after="60"/>
              <w:jc w:val="both"/>
              <w:rPr>
                <w:szCs w:val="22"/>
                <w:lang w:val="en-CA"/>
              </w:rPr>
            </w:pPr>
            <w:r w:rsidRPr="001C05D9">
              <w:rPr>
                <w:szCs w:val="22"/>
                <w:lang w:val="en-CA"/>
              </w:rPr>
              <w:t xml:space="preserve">Input Document to </w:t>
            </w:r>
            <w:r w:rsidR="009D7CE6" w:rsidRPr="001C05D9">
              <w:rPr>
                <w:szCs w:val="22"/>
                <w:lang w:val="en-CA"/>
              </w:rPr>
              <w:t>JVET</w:t>
            </w:r>
          </w:p>
        </w:tc>
      </w:tr>
      <w:tr w:rsidR="00E61DAC" w:rsidRPr="001C05D9" w14:paraId="41906BD8" w14:textId="77777777">
        <w:tc>
          <w:tcPr>
            <w:tcW w:w="1458" w:type="dxa"/>
          </w:tcPr>
          <w:p w14:paraId="6E18FA16" w14:textId="77777777" w:rsidR="00E61DAC" w:rsidRPr="001C05D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1C05D9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4F3F1188" w14:textId="77777777" w:rsidR="00E61DAC" w:rsidRPr="001C05D9" w:rsidRDefault="00E61DAC" w:rsidP="00197936">
            <w:pPr>
              <w:spacing w:before="60" w:after="60"/>
              <w:rPr>
                <w:szCs w:val="22"/>
                <w:lang w:val="en-CA"/>
              </w:rPr>
            </w:pPr>
            <w:r w:rsidRPr="001C05D9">
              <w:rPr>
                <w:szCs w:val="22"/>
                <w:lang w:val="en-CA"/>
              </w:rPr>
              <w:t>P</w:t>
            </w:r>
            <w:r w:rsidR="00197936" w:rsidRPr="001C05D9">
              <w:rPr>
                <w:szCs w:val="22"/>
                <w:lang w:val="en-CA"/>
              </w:rPr>
              <w:t>roposal</w:t>
            </w:r>
          </w:p>
        </w:tc>
      </w:tr>
      <w:tr w:rsidR="00E61DAC" w:rsidRPr="001C05D9" w14:paraId="02AB01C7" w14:textId="77777777">
        <w:tc>
          <w:tcPr>
            <w:tcW w:w="1458" w:type="dxa"/>
          </w:tcPr>
          <w:p w14:paraId="5C860459" w14:textId="77777777" w:rsidR="00E61DAC" w:rsidRPr="001C05D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1C05D9">
              <w:rPr>
                <w:i/>
                <w:szCs w:val="22"/>
                <w:lang w:val="en-CA"/>
              </w:rPr>
              <w:t>Author(s) or</w:t>
            </w:r>
            <w:r w:rsidRPr="001C05D9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1C61C418" w14:textId="2E09BB98" w:rsidR="00197936" w:rsidRPr="001C05D9" w:rsidRDefault="0043141B" w:rsidP="00197936">
            <w:pPr>
              <w:spacing w:before="240"/>
              <w:rPr>
                <w:szCs w:val="22"/>
                <w:lang w:val="en-CA"/>
              </w:rPr>
            </w:pPr>
            <w:r w:rsidRPr="0043141B">
              <w:rPr>
                <w:szCs w:val="22"/>
                <w:lang w:val="en-CA"/>
              </w:rPr>
              <w:t>Marta Karczewicz</w:t>
            </w:r>
            <w:r w:rsidRPr="001C05D9">
              <w:rPr>
                <w:szCs w:val="22"/>
                <w:lang w:val="en-CA"/>
              </w:rPr>
              <w:br/>
            </w:r>
            <w:r w:rsidR="0052587A">
              <w:rPr>
                <w:szCs w:val="22"/>
                <w:lang w:val="en-CA"/>
              </w:rPr>
              <w:t>Li Zhang</w:t>
            </w:r>
            <w:r w:rsidR="00E61DAC" w:rsidRPr="001C05D9">
              <w:rPr>
                <w:szCs w:val="22"/>
                <w:lang w:val="en-CA"/>
              </w:rPr>
              <w:br/>
            </w:r>
            <w:r w:rsidR="004F7962" w:rsidRPr="004F7962">
              <w:rPr>
                <w:szCs w:val="22"/>
                <w:lang w:val="en-CA"/>
              </w:rPr>
              <w:t xml:space="preserve">Wei-Jung </w:t>
            </w:r>
            <w:proofErr w:type="spellStart"/>
            <w:r w:rsidR="004F7962" w:rsidRPr="004F7962">
              <w:rPr>
                <w:szCs w:val="22"/>
                <w:lang w:val="en-CA"/>
              </w:rPr>
              <w:t>Chien</w:t>
            </w:r>
            <w:proofErr w:type="spellEnd"/>
            <w:r w:rsidR="004F7962" w:rsidRPr="001C05D9">
              <w:rPr>
                <w:szCs w:val="22"/>
                <w:lang w:val="en-CA"/>
              </w:rPr>
              <w:br/>
            </w:r>
            <w:ins w:id="0" w:author="Zhang, Li" w:date="2016-02-19T14:50:00Z">
              <w:r w:rsidR="004D644F">
                <w:rPr>
                  <w:szCs w:val="22"/>
                  <w:lang w:val="en-CA"/>
                </w:rPr>
                <w:t>Xiang Li</w:t>
              </w:r>
              <w:r w:rsidR="004D644F" w:rsidRPr="001C05D9">
                <w:rPr>
                  <w:szCs w:val="22"/>
                  <w:lang w:val="en-CA"/>
                </w:rPr>
                <w:br/>
              </w:r>
            </w:ins>
          </w:p>
          <w:p w14:paraId="6DAC8690" w14:textId="77777777" w:rsidR="00197936" w:rsidRPr="001C05D9" w:rsidRDefault="004F1782" w:rsidP="004F1782">
            <w:pPr>
              <w:spacing w:before="0" w:after="60"/>
              <w:rPr>
                <w:szCs w:val="22"/>
                <w:lang w:val="en-CA"/>
              </w:rPr>
            </w:pPr>
            <w:r w:rsidRPr="004F1782">
              <w:rPr>
                <w:szCs w:val="22"/>
                <w:lang w:val="en-CA"/>
              </w:rPr>
              <w:t xml:space="preserve">5775 </w:t>
            </w:r>
            <w:proofErr w:type="spellStart"/>
            <w:r w:rsidRPr="004F1782">
              <w:rPr>
                <w:szCs w:val="22"/>
                <w:lang w:val="en-CA"/>
              </w:rPr>
              <w:t>Morehouse</w:t>
            </w:r>
            <w:proofErr w:type="spellEnd"/>
            <w:r w:rsidRPr="004F1782">
              <w:rPr>
                <w:szCs w:val="22"/>
                <w:lang w:val="en-CA"/>
              </w:rPr>
              <w:t xml:space="preserve"> Drive</w:t>
            </w:r>
            <w:r w:rsidRPr="001C05D9">
              <w:rPr>
                <w:szCs w:val="22"/>
                <w:lang w:val="en-CA"/>
              </w:rPr>
              <w:br/>
            </w:r>
            <w:r w:rsidRPr="004F1782">
              <w:rPr>
                <w:szCs w:val="22"/>
                <w:lang w:val="en-CA"/>
              </w:rPr>
              <w:t>San Diego, CA 92121, USA</w:t>
            </w:r>
          </w:p>
        </w:tc>
        <w:tc>
          <w:tcPr>
            <w:tcW w:w="900" w:type="dxa"/>
          </w:tcPr>
          <w:p w14:paraId="0EB324D9" w14:textId="77777777" w:rsidR="00E61DAC" w:rsidRPr="001C05D9" w:rsidRDefault="00E61DAC">
            <w:pPr>
              <w:spacing w:before="60" w:after="60"/>
              <w:rPr>
                <w:szCs w:val="22"/>
                <w:lang w:val="en-CA"/>
              </w:rPr>
            </w:pPr>
            <w:r w:rsidRPr="001C05D9">
              <w:rPr>
                <w:szCs w:val="22"/>
                <w:lang w:val="en-CA"/>
              </w:rPr>
              <w:br/>
              <w:t>Tel:</w:t>
            </w:r>
            <w:r w:rsidRPr="001C05D9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099946EB" w14:textId="22C02D91" w:rsidR="00914694" w:rsidRDefault="00914694" w:rsidP="0091469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br/>
            </w:r>
            <w:r w:rsidR="00D95857" w:rsidRPr="0052587A">
              <w:rPr>
                <w:szCs w:val="22"/>
                <w:lang w:val="en-CA"/>
              </w:rPr>
              <w:t>+1-858-651-6660</w:t>
            </w:r>
            <w:r w:rsidRPr="0052587A">
              <w:rPr>
                <w:szCs w:val="22"/>
                <w:lang w:val="en-CA"/>
              </w:rPr>
              <w:br/>
            </w:r>
            <w:r w:rsidR="00D95857" w:rsidRPr="0052587A">
              <w:rPr>
                <w:szCs w:val="22"/>
                <w:lang w:val="en-CA"/>
              </w:rPr>
              <w:t>lizhang@qti.qualcomm.com</w:t>
            </w:r>
          </w:p>
          <w:p w14:paraId="58424DAE" w14:textId="77777777" w:rsidR="00E61DAC" w:rsidRPr="001C05D9" w:rsidRDefault="00E61DAC" w:rsidP="00914694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1C05D9" w14:paraId="6440E3E1" w14:textId="77777777">
        <w:tc>
          <w:tcPr>
            <w:tcW w:w="1458" w:type="dxa"/>
          </w:tcPr>
          <w:p w14:paraId="756FE28A" w14:textId="77777777" w:rsidR="00E61DAC" w:rsidRPr="001C05D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1C05D9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052D1A0" w14:textId="77777777" w:rsidR="00E61DAC" w:rsidRPr="001C05D9" w:rsidRDefault="00AC51B2" w:rsidP="0019793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Inc.</w:t>
            </w:r>
          </w:p>
        </w:tc>
      </w:tr>
    </w:tbl>
    <w:p w14:paraId="28731923" w14:textId="77777777" w:rsidR="00E61DAC" w:rsidRPr="005B217D" w:rsidRDefault="00E61DAC">
      <w:pPr>
        <w:tabs>
          <w:tab w:val="left" w:pos="1800"/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2982ADB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2B0F6EB" w14:textId="0C30C60C" w:rsidR="00E61DAC" w:rsidRPr="005B217D" w:rsidRDefault="00914694" w:rsidP="00651473">
      <w:pPr>
        <w:jc w:val="both"/>
        <w:rPr>
          <w:szCs w:val="22"/>
          <w:lang w:val="en-CA"/>
        </w:rPr>
      </w:pPr>
      <w:r>
        <w:rPr>
          <w:color w:val="000000"/>
          <w:lang w:val="en-CA"/>
        </w:rPr>
        <w:t xml:space="preserve">In this contribution, several improvements </w:t>
      </w:r>
      <w:r w:rsidR="00A40FF8">
        <w:rPr>
          <w:color w:val="000000"/>
          <w:lang w:val="en-CA"/>
        </w:rPr>
        <w:t xml:space="preserve">to </w:t>
      </w:r>
      <w:r>
        <w:rPr>
          <w:color w:val="000000"/>
          <w:lang w:val="en-CA"/>
        </w:rPr>
        <w:t xml:space="preserve">the adaptive loop filter (ALF) in HM16.6 JEM-1.0 are proposed. Three main </w:t>
      </w:r>
      <w:r w:rsidR="00736EBD">
        <w:rPr>
          <w:color w:val="000000"/>
          <w:lang w:val="en-CA"/>
        </w:rPr>
        <w:t xml:space="preserve">introduced modifications </w:t>
      </w:r>
      <w:r>
        <w:rPr>
          <w:color w:val="000000"/>
          <w:lang w:val="en-CA"/>
        </w:rPr>
        <w:t xml:space="preserve">are: classification with the diagonal </w:t>
      </w:r>
      <w:r w:rsidR="00114A7F">
        <w:t>gradients</w:t>
      </w:r>
      <w:r w:rsidR="00114A7F" w:rsidRPr="00187047">
        <w:t xml:space="preserve"> </w:t>
      </w:r>
      <w:r>
        <w:rPr>
          <w:color w:val="000000"/>
          <w:lang w:val="en-CA"/>
        </w:rPr>
        <w:t xml:space="preserve">taken into consideration, geometric transformations of filter coefficients and prediction from fixed filters. In addition, some cleanups </w:t>
      </w:r>
      <w:r w:rsidR="00736EBD">
        <w:rPr>
          <w:color w:val="000000"/>
          <w:lang w:val="en-CA"/>
        </w:rPr>
        <w:t xml:space="preserve">of </w:t>
      </w:r>
      <w:r>
        <w:rPr>
          <w:color w:val="000000"/>
          <w:lang w:val="en-CA"/>
        </w:rPr>
        <w:t>the software are also</w:t>
      </w:r>
      <w:r w:rsidR="00736EBD">
        <w:rPr>
          <w:color w:val="000000"/>
          <w:lang w:val="en-CA"/>
        </w:rPr>
        <w:t xml:space="preserve"> included</w:t>
      </w:r>
      <w:r>
        <w:rPr>
          <w:color w:val="000000"/>
          <w:lang w:val="en-CA"/>
        </w:rPr>
        <w:t xml:space="preserve">. With the proposed methods, the coding performance of HM16.6 JEM-1.0 is improved by </w:t>
      </w:r>
      <w:del w:id="1" w:author="Zhang, Li" w:date="2016-02-19T14:49:00Z">
        <w:r w:rsidR="008F58FC" w:rsidRPr="00BD51BC" w:rsidDel="00112938">
          <w:rPr>
            <w:lang w:val="en-CA"/>
          </w:rPr>
          <w:delText>XX</w:delText>
        </w:r>
        <w:r w:rsidRPr="00BD51BC" w:rsidDel="00112938">
          <w:rPr>
            <w:lang w:val="en-CA"/>
          </w:rPr>
          <w:delText xml:space="preserve"> </w:delText>
        </w:r>
      </w:del>
      <w:ins w:id="2" w:author="Zhang, Li" w:date="2016-02-19T14:49:00Z">
        <w:r w:rsidR="00112938">
          <w:rPr>
            <w:lang w:val="en-CA"/>
          </w:rPr>
          <w:t>1.1%</w:t>
        </w:r>
        <w:r w:rsidR="00112938" w:rsidRPr="00BD51BC">
          <w:rPr>
            <w:lang w:val="en-CA"/>
          </w:rPr>
          <w:t xml:space="preserve"> </w:t>
        </w:r>
      </w:ins>
      <w:r w:rsidRPr="00BD51BC">
        <w:rPr>
          <w:lang w:val="en-CA"/>
        </w:rPr>
        <w:t xml:space="preserve">and </w:t>
      </w:r>
      <w:del w:id="3" w:author="Zhang, Li" w:date="2016-02-19T16:04:00Z">
        <w:r w:rsidR="008F58FC" w:rsidRPr="00BD51BC" w:rsidDel="00755609">
          <w:rPr>
            <w:lang w:val="en-CA"/>
          </w:rPr>
          <w:delText>XX</w:delText>
        </w:r>
        <w:r w:rsidR="008F58FC" w:rsidRPr="008F58FC" w:rsidDel="00755609">
          <w:rPr>
            <w:lang w:val="en-CA"/>
          </w:rPr>
          <w:delText xml:space="preserve"> </w:delText>
        </w:r>
      </w:del>
      <w:ins w:id="4" w:author="Zhang, Li" w:date="2016-02-19T16:04:00Z">
        <w:r w:rsidR="00755609">
          <w:rPr>
            <w:lang w:val="en-CA"/>
          </w:rPr>
          <w:t>1.1%</w:t>
        </w:r>
        <w:r w:rsidR="00755609" w:rsidRPr="008F58FC">
          <w:rPr>
            <w:lang w:val="en-CA"/>
          </w:rPr>
          <w:t xml:space="preserve"> </w:t>
        </w:r>
      </w:ins>
      <w:r>
        <w:rPr>
          <w:color w:val="000000"/>
          <w:lang w:val="en-CA"/>
        </w:rPr>
        <w:t>on average for all intra (AI) and random access (RA) configurations respectively</w:t>
      </w:r>
      <w:r w:rsidR="00CE1899">
        <w:rPr>
          <w:color w:val="000000"/>
          <w:lang w:val="en-CA"/>
        </w:rPr>
        <w:t xml:space="preserve"> when a</w:t>
      </w:r>
      <w:r w:rsidR="008F58FC">
        <w:rPr>
          <w:color w:val="000000"/>
          <w:lang w:val="en-CA"/>
        </w:rPr>
        <w:t>l</w:t>
      </w:r>
      <w:r w:rsidR="00CE1899">
        <w:rPr>
          <w:color w:val="000000"/>
          <w:lang w:val="en-CA"/>
        </w:rPr>
        <w:t xml:space="preserve">l the tools are enabled and by </w:t>
      </w:r>
      <w:r w:rsidR="008F58FC">
        <w:rPr>
          <w:lang w:val="en-CA"/>
        </w:rPr>
        <w:t xml:space="preserve">1.5% </w:t>
      </w:r>
      <w:r w:rsidR="008F58FC" w:rsidRPr="008F58FC">
        <w:rPr>
          <w:lang w:val="en-CA"/>
        </w:rPr>
        <w:t xml:space="preserve">and </w:t>
      </w:r>
      <w:r w:rsidR="008F58FC">
        <w:rPr>
          <w:lang w:val="en-CA"/>
        </w:rPr>
        <w:t xml:space="preserve">1.5% </w:t>
      </w:r>
      <w:r w:rsidR="008F58FC">
        <w:rPr>
          <w:color w:val="000000"/>
          <w:lang w:val="en-CA"/>
        </w:rPr>
        <w:t xml:space="preserve">on average for </w:t>
      </w:r>
      <w:del w:id="5" w:author="Zhang, Li" w:date="2016-02-19T14:50:00Z">
        <w:r w:rsidR="008F58FC" w:rsidDel="002532AB">
          <w:rPr>
            <w:color w:val="000000"/>
            <w:lang w:val="en-CA"/>
          </w:rPr>
          <w:delText>all intra (</w:delText>
        </w:r>
      </w:del>
      <w:r w:rsidR="008F58FC">
        <w:rPr>
          <w:color w:val="000000"/>
          <w:lang w:val="en-CA"/>
        </w:rPr>
        <w:t>AI</w:t>
      </w:r>
      <w:del w:id="6" w:author="Zhang, Li" w:date="2016-02-19T14:50:00Z">
        <w:r w:rsidR="008F58FC" w:rsidDel="002532AB">
          <w:rPr>
            <w:color w:val="000000"/>
            <w:lang w:val="en-CA"/>
          </w:rPr>
          <w:delText>)</w:delText>
        </w:r>
      </w:del>
      <w:r w:rsidR="008F58FC">
        <w:rPr>
          <w:color w:val="000000"/>
          <w:lang w:val="en-CA"/>
        </w:rPr>
        <w:t xml:space="preserve"> and </w:t>
      </w:r>
      <w:del w:id="7" w:author="Zhang, Li" w:date="2016-02-19T14:50:00Z">
        <w:r w:rsidR="008F58FC" w:rsidDel="002532AB">
          <w:rPr>
            <w:color w:val="000000"/>
            <w:lang w:val="en-CA"/>
          </w:rPr>
          <w:delText>random access (</w:delText>
        </w:r>
      </w:del>
      <w:r w:rsidR="008F58FC">
        <w:rPr>
          <w:color w:val="000000"/>
          <w:lang w:val="en-CA"/>
        </w:rPr>
        <w:t>RA</w:t>
      </w:r>
      <w:del w:id="8" w:author="Zhang, Li" w:date="2016-02-19T14:50:00Z">
        <w:r w:rsidR="008F58FC" w:rsidDel="002532AB">
          <w:rPr>
            <w:color w:val="000000"/>
            <w:lang w:val="en-CA"/>
          </w:rPr>
          <w:delText>)</w:delText>
        </w:r>
      </w:del>
      <w:r w:rsidR="008F58FC">
        <w:rPr>
          <w:color w:val="000000"/>
          <w:lang w:val="en-CA"/>
        </w:rPr>
        <w:t xml:space="preserve"> configurations </w:t>
      </w:r>
      <w:r w:rsidR="00CE1899">
        <w:rPr>
          <w:color w:val="000000"/>
          <w:lang w:val="en-CA"/>
        </w:rPr>
        <w:t>when only ALF is enabled</w:t>
      </w:r>
      <w:r>
        <w:rPr>
          <w:color w:val="000000"/>
          <w:lang w:val="en-CA"/>
        </w:rPr>
        <w:t xml:space="preserve">. The overall performance of ALF, compared to HM16.6, </w:t>
      </w:r>
      <w:r w:rsidR="008F58FC">
        <w:rPr>
          <w:lang w:val="en-CA"/>
        </w:rPr>
        <w:t>reaches 4.0% and 6.0</w:t>
      </w:r>
      <w:r>
        <w:rPr>
          <w:lang w:val="en-CA"/>
        </w:rPr>
        <w:t>%, on average for AI and RA, respectively.</w:t>
      </w:r>
    </w:p>
    <w:p w14:paraId="59FD434D" w14:textId="77777777" w:rsidR="00B67CBB" w:rsidRDefault="00B67CBB" w:rsidP="00E11923">
      <w:pPr>
        <w:pStyle w:val="Heading1"/>
        <w:rPr>
          <w:lang w:val="en-CA"/>
        </w:rPr>
      </w:pPr>
      <w:r>
        <w:rPr>
          <w:lang w:val="en-CA"/>
        </w:rPr>
        <w:t>Introduction</w:t>
      </w:r>
      <w:r w:rsidRPr="005B217D">
        <w:rPr>
          <w:lang w:val="en-CA"/>
        </w:rPr>
        <w:t xml:space="preserve"> </w:t>
      </w:r>
    </w:p>
    <w:p w14:paraId="3317B29F" w14:textId="761E62CE" w:rsidR="00A86BB2" w:rsidRPr="00A86BB2" w:rsidRDefault="009736E5" w:rsidP="007F10D4">
      <w:pPr>
        <w:jc w:val="both"/>
        <w:rPr>
          <w:szCs w:val="24"/>
          <w:lang w:val="en-CA"/>
        </w:rPr>
      </w:pPr>
      <w:r>
        <w:rPr>
          <w:color w:val="000000"/>
          <w:lang w:val="en-CA"/>
        </w:rPr>
        <w:t>HM16.6 JEM-1.0</w:t>
      </w:r>
      <w:r>
        <w:rPr>
          <w:lang w:val="en-CA"/>
        </w:rPr>
        <w:t xml:space="preserve">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_Ref421635353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[1]</w:t>
      </w:r>
      <w:r>
        <w:rPr>
          <w:lang w:val="en-CA"/>
        </w:rPr>
        <w:fldChar w:fldCharType="end"/>
      </w:r>
      <w:r>
        <w:rPr>
          <w:lang w:val="en-CA"/>
        </w:rPr>
        <w:t xml:space="preserve"> includes an in-loop adaptive loop filter (ALF) which was proposed in </w:t>
      </w:r>
      <w:r w:rsidR="00736EBD">
        <w:rPr>
          <w:lang w:val="en-CA"/>
        </w:rPr>
        <w:t xml:space="preserve">[2,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_Ref409547744 \r \h  \* MERGEFORMAT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rPr>
          <w:szCs w:val="22"/>
          <w:lang w:val="en-CA"/>
        </w:rPr>
        <w:t>3]</w:t>
      </w:r>
      <w:r>
        <w:rPr>
          <w:szCs w:val="22"/>
          <w:lang w:val="en-CA"/>
        </w:rPr>
        <w:fldChar w:fldCharType="end"/>
      </w:r>
      <w:r>
        <w:rPr>
          <w:lang w:val="en-CA"/>
        </w:rPr>
        <w:t>.</w:t>
      </w:r>
      <w:r>
        <w:rPr>
          <w:szCs w:val="22"/>
          <w:lang w:val="en-CA"/>
        </w:rPr>
        <w:t xml:space="preserve"> </w:t>
      </w:r>
      <w:r w:rsidR="00F05C44">
        <w:rPr>
          <w:szCs w:val="24"/>
          <w:lang w:val="en-CA"/>
        </w:rPr>
        <w:t>F</w:t>
      </w:r>
      <w:r>
        <w:rPr>
          <w:szCs w:val="24"/>
          <w:lang w:val="en-CA"/>
        </w:rPr>
        <w:t xml:space="preserve">or the </w:t>
      </w:r>
      <w:proofErr w:type="spellStart"/>
      <w:r>
        <w:rPr>
          <w:szCs w:val="24"/>
          <w:lang w:val="en-CA"/>
        </w:rPr>
        <w:t>luma</w:t>
      </w:r>
      <w:proofErr w:type="spellEnd"/>
      <w:r>
        <w:rPr>
          <w:szCs w:val="24"/>
          <w:lang w:val="en-CA"/>
        </w:rPr>
        <w:t xml:space="preserve"> component, </w:t>
      </w:r>
      <w:r w:rsidR="006E100B">
        <w:rPr>
          <w:szCs w:val="24"/>
          <w:lang w:val="en-CA"/>
        </w:rPr>
        <w:t xml:space="preserve">each </w:t>
      </w:r>
      <w:r>
        <w:rPr>
          <w:szCs w:val="24"/>
          <w:lang w:val="en-CA"/>
        </w:rPr>
        <w:t xml:space="preserve">4x4 block in the picture </w:t>
      </w:r>
      <w:r w:rsidR="005727CD">
        <w:rPr>
          <w:szCs w:val="24"/>
          <w:lang w:val="en-CA"/>
        </w:rPr>
        <w:t xml:space="preserve">is </w:t>
      </w:r>
      <w:r>
        <w:rPr>
          <w:szCs w:val="24"/>
          <w:lang w:val="en-CA"/>
        </w:rPr>
        <w:t xml:space="preserve">classified based on </w:t>
      </w:r>
      <w:r w:rsidR="005727CD">
        <w:rPr>
          <w:szCs w:val="24"/>
          <w:lang w:val="en-CA"/>
        </w:rPr>
        <w:t xml:space="preserve">its </w:t>
      </w:r>
      <w:r>
        <w:rPr>
          <w:szCs w:val="24"/>
          <w:lang w:val="en-CA"/>
        </w:rPr>
        <w:t>directionality (up to 3 directions) and 2D Laplacian ac</w:t>
      </w:r>
      <w:r w:rsidR="00584E8F">
        <w:rPr>
          <w:szCs w:val="24"/>
          <w:lang w:val="en-CA"/>
        </w:rPr>
        <w:t>tivity</w:t>
      </w:r>
      <w:r>
        <w:rPr>
          <w:szCs w:val="24"/>
          <w:lang w:val="en-CA"/>
        </w:rPr>
        <w:t xml:space="preserve">. The directionality </w:t>
      </w:r>
      <m:oMath>
        <m:r>
          <w:rPr>
            <w:rFonts w:ascii="Cambria Math" w:hAnsi="Cambria Math"/>
            <w:szCs w:val="24"/>
            <w:lang w:val="en-CA"/>
          </w:rPr>
          <m:t>D</m:t>
        </m:r>
      </m:oMath>
      <w:r w:rsidR="00371BA1">
        <w:rPr>
          <w:szCs w:val="24"/>
          <w:lang w:val="en-CA"/>
        </w:rPr>
        <w:t xml:space="preserve"> and activity </w:t>
      </w:r>
      <m:oMath>
        <m:r>
          <w:rPr>
            <w:rFonts w:ascii="Cambria Math" w:hAnsi="Cambria Math"/>
            <w:szCs w:val="24"/>
            <w:lang w:val="en-CA"/>
          </w:rPr>
          <m:t>A</m:t>
        </m:r>
      </m:oMath>
      <w:r w:rsidR="00371BA1">
        <w:rPr>
          <w:szCs w:val="24"/>
          <w:lang w:val="en-CA"/>
        </w:rPr>
        <w:t xml:space="preserve"> are calculated as follows</w:t>
      </w:r>
      <w:r>
        <w:rPr>
          <w:szCs w:val="24"/>
          <w:lang w:val="en-CA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5"/>
        <w:gridCol w:w="8010"/>
        <w:gridCol w:w="715"/>
      </w:tblGrid>
      <w:tr w:rsidR="006E100B" w:rsidRPr="00637259" w14:paraId="0A3EA617" w14:textId="77777777" w:rsidTr="00F05C44">
        <w:tc>
          <w:tcPr>
            <w:tcW w:w="625" w:type="dxa"/>
            <w:shd w:val="clear" w:color="auto" w:fill="auto"/>
          </w:tcPr>
          <w:p w14:paraId="3E5D1A30" w14:textId="77777777" w:rsidR="006E100B" w:rsidRPr="00637259" w:rsidRDefault="006E100B" w:rsidP="00637259">
            <w:pPr>
              <w:spacing w:before="0"/>
              <w:rPr>
                <w:rFonts w:cs="Arial"/>
                <w:sz w:val="24"/>
                <w:szCs w:val="24"/>
              </w:rPr>
            </w:pPr>
          </w:p>
        </w:tc>
        <w:tc>
          <w:tcPr>
            <w:tcW w:w="8010" w:type="dxa"/>
            <w:shd w:val="clear" w:color="auto" w:fill="auto"/>
            <w:hideMark/>
          </w:tcPr>
          <w:p w14:paraId="14C27988" w14:textId="34478273" w:rsidR="006E100B" w:rsidRPr="004A5F94" w:rsidRDefault="00D32832" w:rsidP="00637259">
            <w:pPr>
              <w:spacing w:before="0"/>
              <w:ind w:left="360"/>
              <w:jc w:val="center"/>
              <w:rPr>
                <w:rFonts w:ascii="Arial" w:hAnsi="Arial" w:cs="Arial"/>
                <w:szCs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4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v</m:t>
                    </m:r>
                  </m:sub>
                </m:sSub>
                <m:r>
                  <w:rPr>
                    <w:rFonts w:ascii="Cambria Math" w:hAnsi="Cambria Math" w:cs="Arial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Arial"/>
                        <w:i/>
                        <w:sz w:val="24"/>
                        <w:szCs w:val="22"/>
                      </w:rPr>
                    </m:ctrlPr>
                  </m:naryPr>
                  <m:sub>
                    <m:r>
                      <w:rPr>
                        <w:rFonts w:ascii="Cambria Math" w:hAnsi="Cambria Math" w:cs="Arial"/>
                      </w:rPr>
                      <m:t>i=0</m:t>
                    </m:r>
                  </m:sub>
                  <m:sup>
                    <m:r>
                      <w:rPr>
                        <w:rFonts w:ascii="Cambria Math" w:hAnsi="Cambria Math" w:cs="Arial"/>
                      </w:rPr>
                      <m:t>3</m:t>
                    </m:r>
                  </m:sup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2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="Arial"/>
                          </w:rPr>
                          <m:t>j=0</m:t>
                        </m:r>
                      </m:sub>
                      <m:sup>
                        <m:r>
                          <w:rPr>
                            <w:rFonts w:ascii="Cambria Math" w:hAnsi="Cambria Math" w:cs="Arial"/>
                          </w:rPr>
                          <m:t>3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sz w:val="24"/>
                                <w:szCs w:val="2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i,j</m:t>
                            </m:r>
                          </m:sub>
                        </m:sSub>
                      </m:e>
                    </m:nary>
                    <m:r>
                      <w:rPr>
                        <w:rFonts w:ascii="Cambria Math" w:hAnsi="Cambria Math" w:cs="Arial"/>
                      </w:rPr>
                      <m:t>,</m:t>
                    </m:r>
                  </m:e>
                </m:nary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Cambria Math" w:hAnsi="Cambria Math" w:cs="Arial"/>
                      </w:rPr>
                      <m:t xml:space="preserve">  where  </m:t>
                    </m:r>
                    <m:r>
                      <w:rPr>
                        <w:rFonts w:ascii="Cambria Math" w:hAnsi="Cambria Math" w:cs="Arial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i,j</m:t>
                    </m:r>
                  </m:sub>
                </m:sSub>
                <m:r>
                  <w:rPr>
                    <w:rFonts w:ascii="Cambria Math" w:hAnsi="Cambria Math" w:cs="Arial"/>
                  </w:rPr>
                  <m:t>=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</w:rPr>
                      <m:t>2R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</w:rPr>
                          <m:t>i,j</m:t>
                        </m:r>
                      </m:e>
                    </m:d>
                    <m:r>
                      <w:rPr>
                        <w:rFonts w:ascii="Cambria Math" w:hAnsi="Cambria Math" w:cs="Arial"/>
                      </w:rPr>
                      <m:t>-R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</w:rPr>
                          <m:t>i,j-1</m:t>
                        </m:r>
                      </m:e>
                    </m:d>
                    <m:r>
                      <w:rPr>
                        <w:rFonts w:ascii="Cambria Math" w:hAnsi="Cambria Math" w:cs="Arial"/>
                      </w:rPr>
                      <m:t>-R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</w:rPr>
                          <m:t>i,j+1</m:t>
                        </m:r>
                      </m:e>
                    </m:d>
                  </m:e>
                </m:d>
                <m:r>
                  <w:rPr>
                    <w:rFonts w:ascii="Cambria Math" w:hAnsi="Cambria Math" w:cs="Arial"/>
                  </w:rPr>
                  <m:t xml:space="preserve">, </m:t>
                </m:r>
              </m:oMath>
            </m:oMathPara>
          </w:p>
        </w:tc>
        <w:tc>
          <w:tcPr>
            <w:tcW w:w="715" w:type="dxa"/>
            <w:shd w:val="clear" w:color="auto" w:fill="auto"/>
            <w:vAlign w:val="center"/>
            <w:hideMark/>
          </w:tcPr>
          <w:p w14:paraId="03BD24EF" w14:textId="607B843E" w:rsidR="006E100B" w:rsidRPr="00637259" w:rsidRDefault="008C1433" w:rsidP="00637259">
            <w:pPr>
              <w:spacing w:before="0"/>
              <w:jc w:val="right"/>
              <w:rPr>
                <w:rFonts w:ascii="Calibri" w:hAnsi="Calibri" w:cs="Arial"/>
                <w:szCs w:val="24"/>
              </w:rPr>
            </w:pPr>
            <w:r w:rsidRPr="00637259">
              <w:rPr>
                <w:rFonts w:cs="Arial"/>
                <w:szCs w:val="24"/>
              </w:rPr>
              <w:t>(</w:t>
            </w:r>
            <w:fldSimple w:instr=" SEQ Equation \* ARABIC ">
              <w:r w:rsidR="00D74E16">
                <w:rPr>
                  <w:noProof/>
                </w:rPr>
                <w:t>1</w:t>
              </w:r>
            </w:fldSimple>
            <w:r>
              <w:t>)</w:t>
            </w:r>
          </w:p>
        </w:tc>
      </w:tr>
      <w:tr w:rsidR="00C0770A" w:rsidRPr="00637259" w14:paraId="721890A1" w14:textId="77777777" w:rsidTr="00F05C44">
        <w:tc>
          <w:tcPr>
            <w:tcW w:w="625" w:type="dxa"/>
            <w:shd w:val="clear" w:color="auto" w:fill="auto"/>
          </w:tcPr>
          <w:p w14:paraId="3203DC9F" w14:textId="77777777" w:rsidR="00C0770A" w:rsidRPr="00637259" w:rsidRDefault="00C0770A" w:rsidP="00C0770A">
            <w:pPr>
              <w:spacing w:before="0"/>
              <w:rPr>
                <w:rFonts w:cs="Arial"/>
                <w:sz w:val="24"/>
                <w:szCs w:val="24"/>
              </w:rPr>
            </w:pPr>
          </w:p>
        </w:tc>
        <w:tc>
          <w:tcPr>
            <w:tcW w:w="8010" w:type="dxa"/>
            <w:shd w:val="clear" w:color="auto" w:fill="auto"/>
          </w:tcPr>
          <w:p w14:paraId="59339C72" w14:textId="63B9E2FA" w:rsidR="00C0770A" w:rsidRDefault="00D32832">
            <w:pPr>
              <w:spacing w:before="0"/>
              <w:ind w:left="360"/>
              <w:jc w:val="center"/>
              <w:rPr>
                <w:rFonts w:cs="Arial"/>
                <w:sz w:val="24"/>
                <w:szCs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4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h</m:t>
                    </m:r>
                  </m:sub>
                </m:sSub>
                <m:r>
                  <w:rPr>
                    <w:rFonts w:ascii="Cambria Math" w:hAnsi="Cambria Math" w:cs="Arial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Arial"/>
                        <w:i/>
                        <w:sz w:val="24"/>
                        <w:szCs w:val="22"/>
                      </w:rPr>
                    </m:ctrlPr>
                  </m:naryPr>
                  <m:sub>
                    <m:r>
                      <w:rPr>
                        <w:rFonts w:ascii="Cambria Math" w:hAnsi="Cambria Math" w:cs="Arial"/>
                      </w:rPr>
                      <m:t>i=0</m:t>
                    </m:r>
                  </m:sub>
                  <m:sup>
                    <m:r>
                      <w:rPr>
                        <w:rFonts w:ascii="Cambria Math" w:hAnsi="Cambria Math" w:cs="Arial"/>
                      </w:rPr>
                      <m:t>3</m:t>
                    </m:r>
                  </m:sup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2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="Arial"/>
                          </w:rPr>
                          <m:t>j=0</m:t>
                        </m:r>
                      </m:sub>
                      <m:sup>
                        <m:r>
                          <w:rPr>
                            <w:rFonts w:ascii="Cambria Math" w:hAnsi="Cambria Math" w:cs="Arial"/>
                          </w:rPr>
                          <m:t>3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sz w:val="24"/>
                                <w:szCs w:val="2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i,j</m:t>
                            </m:r>
                          </m:sub>
                        </m:sSub>
                      </m:e>
                    </m:nary>
                    <m:r>
                      <w:rPr>
                        <w:rFonts w:ascii="Cambria Math" w:hAnsi="Cambria Math" w:cs="Arial"/>
                      </w:rPr>
                      <m:t>,</m:t>
                    </m:r>
                  </m:e>
                </m:nary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Cambria Math" w:hAnsi="Cambria Math" w:cs="Arial"/>
                      </w:rPr>
                      <m:t xml:space="preserve">  where  </m:t>
                    </m:r>
                    <m:r>
                      <w:rPr>
                        <w:rFonts w:ascii="Cambria Math" w:hAnsi="Cambria Math" w:cs="Arial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i,j</m:t>
                    </m:r>
                  </m:sub>
                </m:sSub>
                <m:r>
                  <w:rPr>
                    <w:rFonts w:ascii="Cambria Math" w:hAnsi="Cambria Math" w:cs="Arial"/>
                  </w:rPr>
                  <m:t>=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</w:rPr>
                      <m:t>2R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</w:rPr>
                          <m:t>i,j</m:t>
                        </m:r>
                      </m:e>
                    </m:d>
                    <m:r>
                      <w:rPr>
                        <w:rFonts w:ascii="Cambria Math" w:hAnsi="Cambria Math" w:cs="Arial"/>
                      </w:rPr>
                      <m:t>-R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</w:rPr>
                          <m:t>i-1,j</m:t>
                        </m:r>
                      </m:e>
                    </m:d>
                    <m:r>
                      <w:rPr>
                        <w:rFonts w:ascii="Cambria Math" w:hAnsi="Cambria Math" w:cs="Arial"/>
                      </w:rPr>
                      <m:t>-R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</w:rPr>
                          <m:t>i+1,j</m:t>
                        </m:r>
                      </m:e>
                    </m:d>
                  </m:e>
                </m:d>
                <m:r>
                  <w:rPr>
                    <w:rFonts w:ascii="Cambria Math" w:hAnsi="Cambria Math" w:cs="Arial"/>
                  </w:rPr>
                  <m:t xml:space="preserve">, </m:t>
                </m:r>
              </m:oMath>
            </m:oMathPara>
          </w:p>
        </w:tc>
        <w:tc>
          <w:tcPr>
            <w:tcW w:w="715" w:type="dxa"/>
            <w:shd w:val="clear" w:color="auto" w:fill="auto"/>
            <w:vAlign w:val="center"/>
          </w:tcPr>
          <w:p w14:paraId="2C05B5B4" w14:textId="48AE1955" w:rsidR="00C0770A" w:rsidRPr="00637259" w:rsidRDefault="00C0770A" w:rsidP="00C0770A">
            <w:pPr>
              <w:spacing w:before="0"/>
              <w:jc w:val="right"/>
              <w:rPr>
                <w:rFonts w:cs="Arial"/>
                <w:szCs w:val="24"/>
              </w:rPr>
            </w:pPr>
            <w:r w:rsidRPr="00637259">
              <w:rPr>
                <w:rFonts w:cs="Arial"/>
                <w:szCs w:val="24"/>
              </w:rPr>
              <w:t>(</w:t>
            </w:r>
            <w:fldSimple w:instr=" SEQ Equation \* ARABIC ">
              <w:r w:rsidR="00D5536F">
                <w:rPr>
                  <w:noProof/>
                </w:rPr>
                <w:t>2</w:t>
              </w:r>
            </w:fldSimple>
            <w:r>
              <w:t>)</w:t>
            </w:r>
          </w:p>
        </w:tc>
      </w:tr>
      <w:tr w:rsidR="00C0770A" w:rsidRPr="00637259" w14:paraId="40CAFB92" w14:textId="77777777" w:rsidTr="00F05C44">
        <w:trPr>
          <w:trHeight w:val="881"/>
        </w:trPr>
        <w:tc>
          <w:tcPr>
            <w:tcW w:w="625" w:type="dxa"/>
            <w:shd w:val="clear" w:color="auto" w:fill="auto"/>
          </w:tcPr>
          <w:p w14:paraId="47D48676" w14:textId="77777777" w:rsidR="00C0770A" w:rsidRPr="00637259" w:rsidRDefault="00C0770A" w:rsidP="00C0770A">
            <w:pPr>
              <w:spacing w:before="0"/>
              <w:rPr>
                <w:rFonts w:cs="Arial"/>
                <w:sz w:val="24"/>
                <w:szCs w:val="24"/>
              </w:rPr>
            </w:pPr>
          </w:p>
        </w:tc>
        <w:tc>
          <w:tcPr>
            <w:tcW w:w="8010" w:type="dxa"/>
            <w:shd w:val="clear" w:color="auto" w:fill="auto"/>
          </w:tcPr>
          <w:p w14:paraId="3F373C7A" w14:textId="007F3068" w:rsidR="00C0770A" w:rsidRDefault="00C0770A" w:rsidP="00C0770A">
            <w:pPr>
              <w:spacing w:before="0"/>
              <w:ind w:left="360"/>
              <w:jc w:val="center"/>
              <w:rPr>
                <w:rFonts w:cs="Arial"/>
                <w:sz w:val="24"/>
                <w:szCs w:val="22"/>
              </w:rPr>
            </w:pPr>
            <m:oMathPara>
              <m:oMath>
                <m:r>
                  <w:rPr>
                    <w:rFonts w:ascii="Cambria Math" w:eastAsia="Calibri" w:hAnsi="Cambria Math" w:cs="Arial"/>
                  </w:rPr>
                  <m:t>D=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eastAsia="Calibri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="Calibri" w:hAnsi="Cambria Math" w:cs="Arial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</w:rPr>
                            <m:t>1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</w:rPr>
                                <m:t>g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</w:rPr>
                                <m:t>h</m:t>
                              </m:r>
                            </m:sub>
                          </m:sSub>
                          <m:r>
                            <w:rPr>
                              <w:rFonts w:ascii="Cambria Math" w:hAnsi="Cambria Math" w:cs="Arial"/>
                            </w:rPr>
                            <m:t>&gt;2*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</w:rPr>
                                <m:t>g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</w:rPr>
                                <m:t>v</m:t>
                              </m:r>
                            </m:sub>
                          </m:sSub>
                        </m:e>
                      </m:m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</w:rPr>
                            <m:t>2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</w:rPr>
                                <m:t>g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</w:rPr>
                                <m:t>v</m:t>
                              </m:r>
                            </m:sub>
                          </m:sSub>
                          <m:r>
                            <w:rPr>
                              <w:rFonts w:ascii="Cambria Math" w:hAnsi="Cambria Math" w:cs="Arial"/>
                            </w:rPr>
                            <m:t>&gt;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</w:rPr>
                                <m:t>2*g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</w:rPr>
                                <m:t>h</m:t>
                              </m:r>
                            </m:sub>
                          </m:sSub>
                        </m:e>
                      </m:mr>
                      <m:mr>
                        <m:e>
                          <m:r>
                            <w:rPr>
                              <w:rFonts w:ascii="Cambria Math" w:eastAsia="Calibri" w:hAnsi="Cambria Math" w:cs="Arial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="Calibri" w:hAnsi="Cambria Math" w:cs="Arial"/>
                            </w:rPr>
                            <m:t>otherwise</m:t>
                          </m:r>
                        </m:e>
                      </m:mr>
                    </m:m>
                    <m:r>
                      <w:rPr>
                        <w:rFonts w:ascii="Cambria Math" w:eastAsia="Calibri" w:hAnsi="Cambria Math" w:cs="Arial"/>
                      </w:rPr>
                      <m:t>,</m:t>
                    </m:r>
                  </m:e>
                </m:d>
              </m:oMath>
            </m:oMathPara>
          </w:p>
        </w:tc>
        <w:tc>
          <w:tcPr>
            <w:tcW w:w="715" w:type="dxa"/>
            <w:shd w:val="clear" w:color="auto" w:fill="auto"/>
            <w:vAlign w:val="center"/>
          </w:tcPr>
          <w:p w14:paraId="4517E578" w14:textId="7D8D2F70" w:rsidR="00C0770A" w:rsidRPr="00637259" w:rsidRDefault="00C0770A" w:rsidP="00C0770A">
            <w:pPr>
              <w:spacing w:before="0"/>
              <w:jc w:val="right"/>
              <w:rPr>
                <w:rFonts w:cs="Arial"/>
                <w:szCs w:val="24"/>
              </w:rPr>
            </w:pPr>
            <w:r w:rsidRPr="00637259">
              <w:rPr>
                <w:rFonts w:cs="Arial"/>
                <w:szCs w:val="24"/>
              </w:rPr>
              <w:t>(</w:t>
            </w:r>
            <w:fldSimple w:instr=" SEQ Equation \* ARABIC ">
              <w:r>
                <w:rPr>
                  <w:noProof/>
                </w:rPr>
                <w:t>3</w:t>
              </w:r>
            </w:fldSimple>
            <w:r>
              <w:t>)</w:t>
            </w:r>
          </w:p>
        </w:tc>
      </w:tr>
      <w:tr w:rsidR="00C0770A" w:rsidRPr="00637259" w14:paraId="4C3303A9" w14:textId="77777777" w:rsidTr="00F05C44">
        <w:tc>
          <w:tcPr>
            <w:tcW w:w="625" w:type="dxa"/>
            <w:shd w:val="clear" w:color="auto" w:fill="auto"/>
          </w:tcPr>
          <w:p w14:paraId="61F13BD0" w14:textId="77777777" w:rsidR="00C0770A" w:rsidRPr="00637259" w:rsidRDefault="00C0770A" w:rsidP="00C0770A">
            <w:pPr>
              <w:spacing w:before="0"/>
              <w:rPr>
                <w:rFonts w:cs="Arial"/>
                <w:sz w:val="24"/>
                <w:szCs w:val="24"/>
              </w:rPr>
            </w:pPr>
          </w:p>
        </w:tc>
        <w:tc>
          <w:tcPr>
            <w:tcW w:w="8010" w:type="dxa"/>
            <w:shd w:val="clear" w:color="auto" w:fill="auto"/>
          </w:tcPr>
          <w:p w14:paraId="7E908854" w14:textId="721E4F55" w:rsidR="00C0770A" w:rsidRDefault="00C0770A" w:rsidP="00C0770A">
            <w:pPr>
              <w:spacing w:before="0"/>
              <w:ind w:left="360"/>
              <w:jc w:val="center"/>
              <w:rPr>
                <w:rFonts w:cs="Arial"/>
                <w:sz w:val="24"/>
                <w:szCs w:val="22"/>
              </w:rPr>
            </w:pPr>
            <m:oMathPara>
              <m:oMath>
                <m:r>
                  <w:rPr>
                    <w:rFonts w:ascii="Cambria Math" w:eastAsia="Calibri" w:hAnsi="Cambria Math" w:cs="Arial"/>
                  </w:rPr>
                  <m:t>A=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="Calibri" w:hAnsi="Cambria Math" w:cs="Arial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eastAsia="Calibri" w:hAnsi="Cambria Math" w:cs="Arial"/>
                      </w:rPr>
                      <m:t>i=0</m:t>
                    </m:r>
                  </m:sub>
                  <m:sup>
                    <m:r>
                      <w:rPr>
                        <w:rFonts w:ascii="Cambria Math" w:eastAsia="Calibri" w:hAnsi="Cambria Math" w:cs="Arial"/>
                      </w:rPr>
                      <m:t>3</m:t>
                    </m:r>
                  </m:sup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eastAsia="Calibri" w:hAnsi="Cambria Math" w:cs="Arial"/>
                            <w:i/>
                            <w:sz w:val="24"/>
                            <w:szCs w:val="24"/>
                          </w:rPr>
                        </m:ctrlPr>
                      </m:naryPr>
                      <m:sub>
                        <m:r>
                          <w:rPr>
                            <w:rFonts w:ascii="Cambria Math" w:eastAsia="Calibri" w:hAnsi="Cambria Math" w:cs="Arial"/>
                          </w:rPr>
                          <m:t>j=0</m:t>
                        </m:r>
                      </m:sub>
                      <m:sup>
                        <m:r>
                          <w:rPr>
                            <w:rFonts w:ascii="Cambria Math" w:eastAsia="Calibri" w:hAnsi="Cambria Math" w:cs="Arial"/>
                          </w:rPr>
                          <m:t>3</m:t>
                        </m:r>
                      </m:sup>
                      <m:e>
                        <m:d>
                          <m:dPr>
                            <m:ctrlPr>
                              <w:rPr>
                                <w:rFonts w:ascii="Cambria Math" w:eastAsia="Calibri" w:hAnsi="Cambria Math" w:cs="Arial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nary>
                              <m:naryPr>
                                <m:chr m:val="∑"/>
                                <m:limLoc m:val="undOvr"/>
                                <m:ctrlPr>
                                  <w:rPr>
                                    <w:rFonts w:ascii="Cambria Math" w:eastAsia="Calibri" w:hAnsi="Cambria Math" w:cs="Arial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naryPr>
                              <m:sub>
                                <m:r>
                                  <w:rPr>
                                    <w:rFonts w:ascii="Cambria Math" w:eastAsia="Calibri" w:hAnsi="Cambria Math" w:cs="Arial"/>
                                  </w:rPr>
                                  <m:t>k=i-1</m:t>
                                </m:r>
                              </m:sub>
                              <m:sup>
                                <m:r>
                                  <w:rPr>
                                    <w:rFonts w:ascii="Cambria Math" w:eastAsia="Calibri" w:hAnsi="Cambria Math" w:cs="Arial"/>
                                  </w:rPr>
                                  <m:t>i+1</m:t>
                                </m:r>
                              </m:sup>
                              <m:e>
                                <m:nary>
                                  <m:naryPr>
                                    <m:chr m:val="∑"/>
                                    <m:limLoc m:val="undOvr"/>
                                    <m:ctrlPr>
                                      <w:rPr>
                                        <w:rFonts w:ascii="Cambria Math" w:eastAsia="Calibri" w:hAnsi="Cambria Math" w:cs="Arial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naryPr>
                                  <m:sub>
                                    <m:r>
                                      <w:rPr>
                                        <w:rFonts w:ascii="Cambria Math" w:eastAsia="Calibri" w:hAnsi="Cambria Math" w:cs="Arial"/>
                                      </w:rPr>
                                      <m:t>l=j-1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eastAsia="Calibri" w:hAnsi="Cambria Math" w:cs="Arial"/>
                                      </w:rPr>
                                      <m:t>j+1</m:t>
                                    </m:r>
                                  </m:sup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eastAsia="Calibri" w:hAnsi="Cambria Math" w:cs="Arial"/>
                                            <w:i/>
                                            <w:sz w:val="24"/>
                                            <w:szCs w:val="24"/>
                                          </w:rPr>
                                        </m:ctrlPr>
                                      </m:dPr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eastAsia="Calibri" w:hAnsi="Cambria Math" w:cs="Arial"/>
                                                <w:i/>
                                                <w:sz w:val="24"/>
                                                <w:szCs w:val="24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eastAsia="Calibri" w:hAnsi="Cambria Math" w:cs="Arial"/>
                                              </w:rPr>
                                              <m:t>V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eastAsia="Calibri" w:hAnsi="Cambria Math" w:cs="Arial"/>
                                              </w:rPr>
                                              <m:t>k,l</m:t>
                                            </m:r>
                                          </m:sub>
                                        </m:sSub>
                                        <m:r>
                                          <w:rPr>
                                            <w:rFonts w:ascii="Cambria Math" w:eastAsia="Calibri" w:hAnsi="Cambria Math" w:cs="Arial"/>
                                          </w:rPr>
                                          <m:t>+</m:t>
                                        </m:r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eastAsia="Calibri" w:hAnsi="Cambria Math" w:cs="Arial"/>
                                                <w:i/>
                                                <w:sz w:val="24"/>
                                                <w:szCs w:val="24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eastAsia="Calibri" w:hAnsi="Cambria Math" w:cs="Arial"/>
                                              </w:rPr>
                                              <m:t>H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eastAsia="Calibri" w:hAnsi="Cambria Math" w:cs="Arial"/>
                                              </w:rPr>
                                              <m:t>k,l</m:t>
                                            </m:r>
                                          </m:sub>
                                        </m:sSub>
                                      </m:e>
                                    </m:d>
                                  </m:e>
                                </m:nary>
                              </m:e>
                            </m:nary>
                          </m:e>
                        </m:d>
                      </m:e>
                    </m:nary>
                  </m:e>
                </m:nary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,</m:t>
                </m:r>
              </m:oMath>
            </m:oMathPara>
          </w:p>
        </w:tc>
        <w:tc>
          <w:tcPr>
            <w:tcW w:w="715" w:type="dxa"/>
            <w:shd w:val="clear" w:color="auto" w:fill="auto"/>
            <w:vAlign w:val="center"/>
          </w:tcPr>
          <w:p w14:paraId="09CB02B1" w14:textId="2C61D1A0" w:rsidR="00C0770A" w:rsidRPr="00637259" w:rsidRDefault="00C0770A" w:rsidP="00C0770A">
            <w:pPr>
              <w:spacing w:before="0"/>
              <w:jc w:val="right"/>
              <w:rPr>
                <w:rFonts w:cs="Arial"/>
                <w:szCs w:val="24"/>
              </w:rPr>
            </w:pPr>
            <w:r w:rsidRPr="00637259">
              <w:rPr>
                <w:rFonts w:cs="Arial"/>
                <w:szCs w:val="24"/>
              </w:rPr>
              <w:t>(</w:t>
            </w:r>
            <w:fldSimple w:instr=" SEQ Equation \* ARABIC ">
              <w:r>
                <w:rPr>
                  <w:noProof/>
                </w:rPr>
                <w:t>4</w:t>
              </w:r>
            </w:fldSimple>
            <w:r>
              <w:t>)</w:t>
            </w:r>
          </w:p>
        </w:tc>
      </w:tr>
    </w:tbl>
    <w:p w14:paraId="5DC0AB43" w14:textId="395A1749" w:rsidR="00371BA1" w:rsidRDefault="00FA6EEF" w:rsidP="004E23E4">
      <w:pPr>
        <w:jc w:val="both"/>
        <w:rPr>
          <w:szCs w:val="22"/>
          <w:lang w:val="en-CA"/>
        </w:rPr>
      </w:pPr>
      <w:proofErr w:type="gramStart"/>
      <w:r w:rsidRPr="00FA6EEF">
        <w:rPr>
          <w:szCs w:val="22"/>
          <w:lang w:val="en-CA"/>
        </w:rPr>
        <w:t>where</w:t>
      </w:r>
      <w:proofErr w:type="gramEnd"/>
      <w:r w:rsidRPr="00FA6EEF">
        <w:rPr>
          <w:szCs w:val="22"/>
          <w:lang w:val="en-CA"/>
        </w:rPr>
        <w:t xml:space="preserve"> </w:t>
      </w:r>
      <m:oMath>
        <m:r>
          <w:rPr>
            <w:rFonts w:ascii="Cambria Math" w:hAnsi="Cambria Math"/>
            <w:szCs w:val="22"/>
            <w:lang w:val="en-CA"/>
          </w:rPr>
          <m:t>R(i,j)</m:t>
        </m:r>
      </m:oMath>
      <w:r w:rsidRPr="00FA6EEF">
        <w:rPr>
          <w:szCs w:val="22"/>
          <w:lang w:val="en-CA"/>
        </w:rPr>
        <w:t xml:space="preserve"> indicates a reconstructed </w:t>
      </w:r>
      <w:r w:rsidR="00371BA1">
        <w:rPr>
          <w:szCs w:val="22"/>
          <w:lang w:val="en-CA"/>
        </w:rPr>
        <w:t xml:space="preserve">pixel with relative coordinate </w:t>
      </w:r>
      <m:oMath>
        <m:r>
          <w:rPr>
            <w:rFonts w:ascii="Cambria Math" w:hAnsi="Cambria Math"/>
            <w:szCs w:val="22"/>
            <w:lang w:val="en-CA"/>
          </w:rPr>
          <m:t>(i,j)</m:t>
        </m:r>
      </m:oMath>
      <w:r w:rsidRPr="00FA6EEF">
        <w:rPr>
          <w:szCs w:val="22"/>
          <w:lang w:val="en-CA"/>
        </w:rPr>
        <w:t xml:space="preserve"> to the top-left of a 4x4 block. </w:t>
      </w:r>
      <w:r w:rsidR="00371BA1">
        <w:rPr>
          <w:szCs w:val="22"/>
          <w:lang w:val="en-CA"/>
        </w:rPr>
        <w:t xml:space="preserve">Activity </w:t>
      </w:r>
      <m:oMath>
        <m:r>
          <w:rPr>
            <w:rFonts w:ascii="Cambria Math" w:hAnsi="Cambria Math"/>
            <w:szCs w:val="24"/>
            <w:lang w:val="en-CA"/>
          </w:rPr>
          <m:t>A</m:t>
        </m:r>
      </m:oMath>
      <w:r w:rsidR="00371BA1">
        <w:rPr>
          <w:szCs w:val="24"/>
          <w:lang w:val="en-CA"/>
        </w:rPr>
        <w:t xml:space="preserve"> </w:t>
      </w:r>
      <w:r w:rsidRPr="00FA6EEF">
        <w:rPr>
          <w:szCs w:val="22"/>
          <w:lang w:val="en-CA"/>
        </w:rPr>
        <w:t xml:space="preserve">is further quantized to the range of 0 to 4 inclusively as described in [3]. Therefore, up to </w:t>
      </w:r>
      <w:r w:rsidR="00371BA1">
        <w:rPr>
          <w:szCs w:val="22"/>
          <w:lang w:val="en-CA"/>
        </w:rPr>
        <w:t>15</w:t>
      </w:r>
      <w:r w:rsidRPr="00FA6EEF">
        <w:rPr>
          <w:szCs w:val="22"/>
          <w:lang w:val="en-CA"/>
        </w:rPr>
        <w:t xml:space="preserve"> sets of ALF parameters could be signalled for the </w:t>
      </w:r>
      <w:proofErr w:type="spellStart"/>
      <w:r w:rsidRPr="00FA6EEF">
        <w:rPr>
          <w:szCs w:val="22"/>
          <w:lang w:val="en-CA"/>
        </w:rPr>
        <w:t>luma</w:t>
      </w:r>
      <w:proofErr w:type="spellEnd"/>
      <w:r w:rsidRPr="00FA6EEF">
        <w:rPr>
          <w:szCs w:val="22"/>
          <w:lang w:val="en-CA"/>
        </w:rPr>
        <w:t xml:space="preserve"> component. </w:t>
      </w:r>
    </w:p>
    <w:p w14:paraId="1C66CC7B" w14:textId="7D410CC9" w:rsidR="00A64881" w:rsidRDefault="00355F02" w:rsidP="00A64881">
      <w:pPr>
        <w:jc w:val="both"/>
        <w:rPr>
          <w:szCs w:val="22"/>
          <w:lang w:val="en-CA"/>
        </w:rPr>
      </w:pPr>
      <w:r>
        <w:rPr>
          <w:szCs w:val="22"/>
          <w:lang w:val="en-CA"/>
        </w:rPr>
        <w:lastRenderedPageBreak/>
        <w:t>T</w:t>
      </w:r>
      <w:r w:rsidR="00FA6EEF" w:rsidRPr="00FA6EEF">
        <w:rPr>
          <w:szCs w:val="22"/>
          <w:lang w:val="en-CA"/>
        </w:rPr>
        <w:t xml:space="preserve">hree </w:t>
      </w:r>
      <w:r>
        <w:rPr>
          <w:szCs w:val="22"/>
          <w:lang w:val="en-CA"/>
        </w:rPr>
        <w:t xml:space="preserve">diamond shaped </w:t>
      </w:r>
      <w:r w:rsidR="00FA6EEF" w:rsidRPr="00FA6EEF">
        <w:rPr>
          <w:szCs w:val="22"/>
          <w:lang w:val="en-CA"/>
        </w:rPr>
        <w:t>filter, 5x5 7x7 and 9x7 are supported</w:t>
      </w:r>
      <w:r w:rsidR="00F027DB">
        <w:rPr>
          <w:szCs w:val="22"/>
          <w:lang w:val="en-CA"/>
        </w:rPr>
        <w:t xml:space="preserve"> for </w:t>
      </w:r>
      <w:proofErr w:type="spellStart"/>
      <w:r w:rsidR="00F027DB">
        <w:rPr>
          <w:szCs w:val="22"/>
          <w:lang w:val="en-CA"/>
        </w:rPr>
        <w:t>luma</w:t>
      </w:r>
      <w:proofErr w:type="spellEnd"/>
      <w:r w:rsidR="00FA6EEF" w:rsidRPr="00FA6EEF">
        <w:rPr>
          <w:szCs w:val="22"/>
          <w:lang w:val="en-CA"/>
        </w:rPr>
        <w:t>.</w:t>
      </w:r>
      <w:r w:rsidR="00F027DB">
        <w:rPr>
          <w:szCs w:val="22"/>
          <w:lang w:val="en-CA"/>
        </w:rPr>
        <w:t xml:space="preserve"> </w:t>
      </w:r>
      <w:r w:rsidR="00FE0997">
        <w:rPr>
          <w:szCs w:val="22"/>
          <w:lang w:val="en-CA"/>
        </w:rPr>
        <w:t xml:space="preserve">For both </w:t>
      </w:r>
      <w:proofErr w:type="spellStart"/>
      <w:r w:rsidR="00FE0997">
        <w:rPr>
          <w:szCs w:val="22"/>
          <w:lang w:val="en-CA"/>
        </w:rPr>
        <w:t>chroma</w:t>
      </w:r>
      <w:proofErr w:type="spellEnd"/>
      <w:r w:rsidR="00FE0997">
        <w:rPr>
          <w:szCs w:val="22"/>
          <w:lang w:val="en-CA"/>
        </w:rPr>
        <w:t xml:space="preserve"> components</w:t>
      </w:r>
      <w:r w:rsidR="00A64881">
        <w:rPr>
          <w:szCs w:val="22"/>
          <w:lang w:val="en-CA"/>
        </w:rPr>
        <w:t xml:space="preserve">, a single set of ALF coefficients is applied and </w:t>
      </w:r>
      <w:r w:rsidR="003D0B23">
        <w:rPr>
          <w:szCs w:val="22"/>
          <w:lang w:val="en-CA"/>
        </w:rPr>
        <w:t xml:space="preserve">a </w:t>
      </w:r>
      <w:r w:rsidR="00A64881">
        <w:rPr>
          <w:szCs w:val="22"/>
          <w:lang w:val="en-CA"/>
        </w:rPr>
        <w:t>5x5 square shape filter is always used.</w:t>
      </w:r>
    </w:p>
    <w:p w14:paraId="2EBF49A0" w14:textId="598FD3D1" w:rsidR="00A64881" w:rsidRDefault="00A64881" w:rsidP="00A64881">
      <w:pPr>
        <w:jc w:val="both"/>
        <w:rPr>
          <w:szCs w:val="22"/>
          <w:lang w:val="en-CA"/>
        </w:rPr>
      </w:pPr>
      <w:r>
        <w:rPr>
          <w:szCs w:val="22"/>
          <w:lang w:val="en-CA"/>
        </w:rPr>
        <w:t xml:space="preserve">At decoder side, </w:t>
      </w:r>
      <w:r w:rsidR="00E137CE">
        <w:rPr>
          <w:szCs w:val="22"/>
          <w:lang w:val="en-CA"/>
        </w:rPr>
        <w:t xml:space="preserve">the decoded filter coefficients </w:t>
      </w:r>
      <w:r w:rsidR="00E137CE" w:rsidRPr="00E137CE">
        <w:rPr>
          <w:i/>
          <w:szCs w:val="22"/>
          <w:lang w:val="en-CA"/>
        </w:rPr>
        <w:t>f</w:t>
      </w:r>
      <w:r w:rsidR="00E137CE">
        <w:rPr>
          <w:szCs w:val="22"/>
          <w:lang w:val="en-CA"/>
        </w:rPr>
        <w:t> (</w:t>
      </w:r>
      <w:r w:rsidR="00E137CE" w:rsidRPr="00E137CE">
        <w:rPr>
          <w:i/>
          <w:szCs w:val="22"/>
          <w:lang w:val="en-CA"/>
        </w:rPr>
        <w:t>k</w:t>
      </w:r>
      <w:r w:rsidR="00E137CE">
        <w:rPr>
          <w:szCs w:val="22"/>
          <w:lang w:val="en-CA"/>
        </w:rPr>
        <w:t xml:space="preserve">, </w:t>
      </w:r>
      <w:r w:rsidR="00E137CE" w:rsidRPr="00E137CE">
        <w:rPr>
          <w:i/>
          <w:szCs w:val="22"/>
          <w:lang w:val="en-CA"/>
        </w:rPr>
        <w:t>l</w:t>
      </w:r>
      <w:r w:rsidR="00E137CE">
        <w:rPr>
          <w:szCs w:val="22"/>
          <w:lang w:val="en-CA"/>
        </w:rPr>
        <w:t>)</w:t>
      </w:r>
      <w:r>
        <w:rPr>
          <w:szCs w:val="22"/>
          <w:lang w:val="en-CA"/>
        </w:rPr>
        <w:t xml:space="preserve"> </w:t>
      </w:r>
      <w:r w:rsidR="00E137CE">
        <w:rPr>
          <w:szCs w:val="22"/>
          <w:lang w:val="en-CA"/>
        </w:rPr>
        <w:t xml:space="preserve">are applied to the reconstructed image </w:t>
      </w:r>
      <w:r w:rsidR="00E137CE" w:rsidRPr="00A3166E">
        <w:rPr>
          <w:i/>
          <w:szCs w:val="24"/>
          <w:lang w:val="en-CA"/>
        </w:rPr>
        <w:t>R</w:t>
      </w:r>
      <w:r w:rsidR="00E137CE">
        <w:rPr>
          <w:i/>
          <w:szCs w:val="24"/>
          <w:lang w:val="en-CA"/>
        </w:rPr>
        <w:t> </w:t>
      </w:r>
      <w:r w:rsidR="00E137CE">
        <w:rPr>
          <w:szCs w:val="24"/>
          <w:lang w:val="en-CA"/>
        </w:rPr>
        <w:t>(</w:t>
      </w:r>
      <w:proofErr w:type="spellStart"/>
      <w:r w:rsidR="00E137CE" w:rsidRPr="00A3166E">
        <w:rPr>
          <w:i/>
          <w:szCs w:val="24"/>
          <w:lang w:val="en-CA"/>
        </w:rPr>
        <w:t>i</w:t>
      </w:r>
      <w:proofErr w:type="spellEnd"/>
      <w:r w:rsidR="00E137CE">
        <w:rPr>
          <w:szCs w:val="24"/>
          <w:lang w:val="en-CA"/>
        </w:rPr>
        <w:t xml:space="preserve">, </w:t>
      </w:r>
      <w:r w:rsidR="00E137CE" w:rsidRPr="00A3166E">
        <w:rPr>
          <w:i/>
          <w:szCs w:val="24"/>
          <w:lang w:val="en-CA"/>
        </w:rPr>
        <w:t>j</w:t>
      </w:r>
      <w:r w:rsidR="00E137CE">
        <w:rPr>
          <w:szCs w:val="24"/>
          <w:lang w:val="en-CA"/>
        </w:rPr>
        <w:t>)</w:t>
      </w:r>
      <w:r w:rsidR="00E137CE">
        <w:rPr>
          <w:szCs w:val="22"/>
          <w:lang w:val="en-C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5"/>
        <w:gridCol w:w="8010"/>
        <w:gridCol w:w="715"/>
      </w:tblGrid>
      <w:tr w:rsidR="00737CFC" w:rsidRPr="00637259" w14:paraId="643F045E" w14:textId="77777777" w:rsidTr="00637259">
        <w:tc>
          <w:tcPr>
            <w:tcW w:w="625" w:type="dxa"/>
            <w:shd w:val="clear" w:color="auto" w:fill="auto"/>
          </w:tcPr>
          <w:p w14:paraId="7B7848C7" w14:textId="77777777" w:rsidR="00737CFC" w:rsidRPr="00637259" w:rsidRDefault="00737CFC" w:rsidP="00637259">
            <w:pPr>
              <w:spacing w:before="0"/>
              <w:rPr>
                <w:rFonts w:cs="Arial"/>
                <w:sz w:val="24"/>
                <w:szCs w:val="24"/>
              </w:rPr>
            </w:pPr>
          </w:p>
        </w:tc>
        <w:tc>
          <w:tcPr>
            <w:tcW w:w="8010" w:type="dxa"/>
            <w:shd w:val="clear" w:color="auto" w:fill="auto"/>
            <w:hideMark/>
          </w:tcPr>
          <w:p w14:paraId="508CE956" w14:textId="7DBDF1DB" w:rsidR="00737CFC" w:rsidRPr="004A5F94" w:rsidRDefault="00D32832" w:rsidP="00637259">
            <w:pPr>
              <w:jc w:val="center"/>
              <w:rPr>
                <w:rFonts w:ascii="Arial" w:hAnsi="Arial" w:cs="Arial"/>
                <w:szCs w:val="22"/>
              </w:rPr>
            </w:pPr>
            <m:oMathPara>
              <m:oMath>
                <m:acc>
                  <m:accPr>
                    <m:chr m:val="̃"/>
                    <m:ctrlPr>
                      <w:rPr>
                        <w:rFonts w:ascii="Cambria Math" w:hAnsi="Cambria Math" w:cs="Arial"/>
                        <w:i/>
                        <w:sz w:val="24"/>
                        <w:szCs w:val="22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</w:rPr>
                      <m:t>R</m:t>
                    </m:r>
                  </m:e>
                </m:acc>
                <m:d>
                  <m:dPr>
                    <m:ctrlPr>
                      <w:rPr>
                        <w:rFonts w:ascii="Cambria Math" w:hAnsi="Cambria Math" w:cs="Arial"/>
                        <w:i/>
                        <w:sz w:val="24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</w:rPr>
                      <m:t>i,j</m:t>
                    </m:r>
                  </m:e>
                </m:d>
                <m:r>
                  <w:rPr>
                    <w:rFonts w:ascii="Cambria Math" w:hAnsi="Cambria Math" w:cs="Arial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Arial"/>
                        <w:i/>
                        <w:sz w:val="24"/>
                        <w:szCs w:val="22"/>
                      </w:rPr>
                    </m:ctrlPr>
                  </m:naryPr>
                  <m:sub>
                    <m:r>
                      <w:rPr>
                        <w:rFonts w:ascii="Cambria Math" w:hAnsi="Cambria Math" w:cs="Arial"/>
                      </w:rPr>
                      <m:t>k=-K/2</m:t>
                    </m:r>
                  </m:sub>
                  <m:sup>
                    <m:r>
                      <w:rPr>
                        <w:rFonts w:ascii="Cambria Math" w:hAnsi="Cambria Math" w:cs="Arial"/>
                      </w:rPr>
                      <m:t>K/2</m:t>
                    </m:r>
                  </m:sup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2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="Arial"/>
                          </w:rPr>
                          <m:t>l=-K/2</m:t>
                        </m:r>
                      </m:sub>
                      <m:sup>
                        <m:r>
                          <w:rPr>
                            <w:rFonts w:ascii="Cambria Math" w:hAnsi="Cambria Math" w:cs="Arial"/>
                          </w:rPr>
                          <m:t>K/2</m:t>
                        </m:r>
                      </m:sup>
                      <m:e>
                        <m:r>
                          <w:rPr>
                            <w:rFonts w:ascii="Cambria Math" w:hAnsi="Cambria Math" w:cs="Arial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4"/>
                                <w:szCs w:val="22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k,l</m:t>
                            </m:r>
                          </m:e>
                        </m:d>
                        <m:r>
                          <w:rPr>
                            <w:rFonts w:ascii="Cambria Math" w:hAnsi="Cambria Math" w:cs="Arial"/>
                          </w:rPr>
                          <m:t>R</m:t>
                        </m:r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4"/>
                                <w:szCs w:val="22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i+k,j+l</m:t>
                            </m:r>
                          </m:e>
                        </m:d>
                        <m:r>
                          <w:rPr>
                            <w:rFonts w:ascii="Cambria Math" w:hAnsi="Cambria Math" w:cs="Arial"/>
                          </w:rPr>
                          <m:t>+o,</m:t>
                        </m:r>
                      </m:e>
                    </m:nary>
                  </m:e>
                </m:nary>
              </m:oMath>
            </m:oMathPara>
          </w:p>
        </w:tc>
        <w:tc>
          <w:tcPr>
            <w:tcW w:w="715" w:type="dxa"/>
            <w:shd w:val="clear" w:color="auto" w:fill="auto"/>
            <w:vAlign w:val="center"/>
            <w:hideMark/>
          </w:tcPr>
          <w:p w14:paraId="48E06993" w14:textId="3FB3BD5E" w:rsidR="00737CFC" w:rsidRPr="00637259" w:rsidRDefault="008C1433" w:rsidP="008C1433">
            <w:pPr>
              <w:spacing w:before="0"/>
              <w:jc w:val="right"/>
              <w:rPr>
                <w:rFonts w:ascii="Calibri" w:hAnsi="Calibri" w:cs="Arial"/>
                <w:szCs w:val="24"/>
              </w:rPr>
            </w:pPr>
            <w:r w:rsidRPr="00637259">
              <w:rPr>
                <w:rFonts w:cs="Arial"/>
                <w:szCs w:val="24"/>
              </w:rPr>
              <w:t>(</w:t>
            </w:r>
            <w:fldSimple w:instr=" SEQ Equation \* ARABIC ">
              <w:r w:rsidR="00D74E16">
                <w:rPr>
                  <w:noProof/>
                </w:rPr>
                <w:t>5</w:t>
              </w:r>
            </w:fldSimple>
            <w:r>
              <w:t>)</w:t>
            </w:r>
          </w:p>
        </w:tc>
      </w:tr>
    </w:tbl>
    <w:p w14:paraId="5A8A631B" w14:textId="22A9D008" w:rsidR="00E41ADC" w:rsidRPr="00E41ADC" w:rsidRDefault="00E41ADC" w:rsidP="00E41ADC">
      <w:pPr>
        <w:jc w:val="both"/>
        <w:rPr>
          <w:szCs w:val="22"/>
          <w:lang w:val="en-CA"/>
        </w:rPr>
      </w:pPr>
      <w:proofErr w:type="gramStart"/>
      <w:r>
        <w:rPr>
          <w:szCs w:val="22"/>
          <w:lang w:val="en-CA"/>
        </w:rPr>
        <w:t>where</w:t>
      </w:r>
      <w:proofErr w:type="gramEnd"/>
      <w:r>
        <w:rPr>
          <w:szCs w:val="22"/>
          <w:lang w:val="en-CA"/>
        </w:rPr>
        <w:t xml:space="preserve"> </w:t>
      </w:r>
      <w:r w:rsidRPr="00E46F16">
        <w:rPr>
          <w:i/>
          <w:szCs w:val="22"/>
          <w:lang w:val="en-CA"/>
        </w:rPr>
        <w:t>K</w:t>
      </w:r>
      <w:r>
        <w:rPr>
          <w:szCs w:val="22"/>
          <w:lang w:val="en-CA"/>
        </w:rPr>
        <w:t xml:space="preserve"> indicates the filter </w:t>
      </w:r>
      <w:r w:rsidR="00371BA1">
        <w:rPr>
          <w:szCs w:val="22"/>
          <w:lang w:val="en-CA"/>
        </w:rPr>
        <w:t xml:space="preserve">size </w:t>
      </w:r>
      <w:r>
        <w:rPr>
          <w:szCs w:val="22"/>
          <w:lang w:val="en-CA"/>
        </w:rPr>
        <w:t xml:space="preserve">and </w:t>
      </w:r>
      <w:r>
        <w:rPr>
          <w:i/>
          <w:szCs w:val="22"/>
          <w:lang w:val="en-CA"/>
        </w:rPr>
        <w:t xml:space="preserve">o </w:t>
      </w:r>
      <w:r>
        <w:rPr>
          <w:szCs w:val="22"/>
          <w:lang w:val="en-CA"/>
        </w:rPr>
        <w:t xml:space="preserve">indicates filter offset. </w:t>
      </w:r>
      <w:r w:rsidR="00CF2CB1">
        <w:rPr>
          <w:szCs w:val="22"/>
          <w:lang w:val="en-CA"/>
        </w:rPr>
        <w:t xml:space="preserve">In addition, </w:t>
      </w:r>
      <w:r>
        <w:rPr>
          <w:szCs w:val="24"/>
          <w:lang w:val="en-CA"/>
        </w:rPr>
        <w:t>t</w:t>
      </w:r>
      <w:r w:rsidRPr="00DD38BB">
        <w:rPr>
          <w:szCs w:val="24"/>
          <w:lang w:val="en-CA"/>
        </w:rPr>
        <w:t xml:space="preserve">he ALF coefficients of </w:t>
      </w:r>
      <w:r>
        <w:rPr>
          <w:szCs w:val="24"/>
          <w:lang w:val="en-CA"/>
        </w:rPr>
        <w:t xml:space="preserve">previously coded </w:t>
      </w:r>
      <w:r w:rsidRPr="00DD38BB">
        <w:rPr>
          <w:szCs w:val="24"/>
          <w:lang w:val="en-CA"/>
        </w:rPr>
        <w:t xml:space="preserve">pictures are stored and allowed to be reused as ALF coefficients of a current picture. </w:t>
      </w:r>
    </w:p>
    <w:p w14:paraId="42EEF5BE" w14:textId="77777777" w:rsidR="0046131C" w:rsidRDefault="0046131C" w:rsidP="0046131C">
      <w:pPr>
        <w:pStyle w:val="Heading1"/>
      </w:pPr>
      <w:bookmarkStart w:id="9" w:name="_Toc336873182"/>
      <w:r>
        <w:t>Technology description</w:t>
      </w:r>
      <w:bookmarkEnd w:id="9"/>
    </w:p>
    <w:p w14:paraId="64565117" w14:textId="77777777" w:rsidR="0046131C" w:rsidRDefault="0046131C" w:rsidP="0046131C">
      <w:pPr>
        <w:jc w:val="both"/>
      </w:pPr>
      <w:r>
        <w:t xml:space="preserve">In this contribution, </w:t>
      </w:r>
      <w:r w:rsidR="00976989">
        <w:t>three</w:t>
      </w:r>
      <w:r>
        <w:t xml:space="preserve"> changes are proposed on top of </w:t>
      </w:r>
      <w:r w:rsidR="00976989">
        <w:t>ALF in HM16.6 JEM-1.0</w:t>
      </w:r>
      <w:r>
        <w:t xml:space="preserve">: 1) </w:t>
      </w:r>
      <w:r w:rsidR="00187047" w:rsidRPr="00187047">
        <w:t xml:space="preserve">modified classification with the diagonal </w:t>
      </w:r>
      <w:r w:rsidR="00114A7F">
        <w:t>gradients</w:t>
      </w:r>
      <w:r w:rsidR="00187047" w:rsidRPr="00187047">
        <w:t xml:space="preserve"> taken into consideration, </w:t>
      </w:r>
      <w:r w:rsidR="00187047">
        <w:t xml:space="preserve">2) </w:t>
      </w:r>
      <w:r w:rsidR="00187047" w:rsidRPr="00187047">
        <w:t>geometric transformations of filter coefficients</w:t>
      </w:r>
      <w:r w:rsidR="00187047">
        <w:t>,</w:t>
      </w:r>
      <w:r w:rsidR="00187047" w:rsidRPr="00187047">
        <w:t xml:space="preserve"> and </w:t>
      </w:r>
      <w:r w:rsidR="00187047">
        <w:t xml:space="preserve">3) </w:t>
      </w:r>
      <w:r w:rsidR="00187047" w:rsidRPr="00187047">
        <w:t>prediction from fixed filters</w:t>
      </w:r>
      <w:r>
        <w:t xml:space="preserve">. </w:t>
      </w:r>
      <w:r w:rsidR="00187047">
        <w:t>In addition, some cleanups of the code are also performed.</w:t>
      </w:r>
    </w:p>
    <w:p w14:paraId="5E71BBBE" w14:textId="77777777" w:rsidR="0046131C" w:rsidRDefault="00F21125" w:rsidP="00B0376A">
      <w:pPr>
        <w:pStyle w:val="Heading2"/>
        <w:ind w:left="936" w:hanging="936"/>
        <w:rPr>
          <w:sz w:val="24"/>
          <w:lang w:eastAsia="ja-JP"/>
        </w:rPr>
      </w:pPr>
      <w:r>
        <w:t xml:space="preserve">Classification with diagonal </w:t>
      </w:r>
      <w:r w:rsidR="00114A7F" w:rsidRPr="008E39D8">
        <w:rPr>
          <w:szCs w:val="22"/>
          <w:lang w:val="en-CA"/>
        </w:rPr>
        <w:t>gradients</w:t>
      </w:r>
    </w:p>
    <w:p w14:paraId="44B8E54E" w14:textId="2D8E4EFE" w:rsidR="00790610" w:rsidRDefault="00790610" w:rsidP="00790610">
      <w:pPr>
        <w:rPr>
          <w:lang w:val="en-CA"/>
        </w:rPr>
      </w:pPr>
      <w:r>
        <w:rPr>
          <w:lang w:val="en-CA"/>
        </w:rPr>
        <w:t xml:space="preserve">Each </w:t>
      </w:r>
      <m:oMath>
        <m:r>
          <w:rPr>
            <w:rFonts w:ascii="Cambria Math" w:hAnsi="Cambria Math"/>
            <w:lang w:val="en-CA"/>
          </w:rPr>
          <m:t>2×2</m:t>
        </m:r>
      </m:oMath>
      <w:r>
        <w:rPr>
          <w:lang w:val="en-CA"/>
        </w:rPr>
        <w:t xml:space="preserve"> </w:t>
      </w:r>
      <w:r w:rsidRPr="00DD38BB">
        <w:rPr>
          <w:lang w:val="en-CA"/>
        </w:rPr>
        <w:t>blo</w:t>
      </w:r>
      <w:r>
        <w:rPr>
          <w:lang w:val="en-CA"/>
        </w:rPr>
        <w:t>ck is categorized into one out of 25 classes based on its directionality</w:t>
      </w:r>
      <w:r w:rsidRPr="00DD38BB">
        <w:rPr>
          <w:lang w:val="en-CA"/>
        </w:rPr>
        <w:t xml:space="preserve"> </w:t>
      </w:r>
      <m:oMath>
        <m:r>
          <w:rPr>
            <w:rFonts w:ascii="Cambria Math" w:hAnsi="Cambria Math"/>
            <w:lang w:val="en-CA"/>
          </w:rPr>
          <m:t xml:space="preserve">D </m:t>
        </m:r>
      </m:oMath>
      <w:r w:rsidRPr="00DD38BB">
        <w:rPr>
          <w:lang w:val="en-CA"/>
        </w:rPr>
        <w:t xml:space="preserve">and </w:t>
      </w:r>
      <w:r w:rsidR="00F05C44">
        <w:rPr>
          <w:lang w:val="en-CA"/>
        </w:rPr>
        <w:t xml:space="preserve">quantized value of </w:t>
      </w:r>
      <w:proofErr w:type="gramStart"/>
      <w:r w:rsidR="00F05C44">
        <w:rPr>
          <w:lang w:val="en-CA"/>
        </w:rPr>
        <w:t xml:space="preserve">activity </w:t>
      </w:r>
      <w:proofErr w:type="gramEnd"/>
      <m:oMath>
        <m:acc>
          <m:accPr>
            <m:ctrlPr>
              <w:rPr>
                <w:rFonts w:ascii="Cambria Math" w:hAnsi="Cambria Math"/>
                <w:i/>
                <w:szCs w:val="24"/>
                <w:lang w:val="en-CA"/>
              </w:rPr>
            </m:ctrlPr>
          </m:accPr>
          <m:e>
            <m:r>
              <w:rPr>
                <w:rFonts w:ascii="Cambria Math" w:hAnsi="Cambria Math"/>
                <w:szCs w:val="24"/>
                <w:lang w:val="en-CA"/>
              </w:rPr>
              <m:t>A</m:t>
            </m:r>
          </m:e>
        </m:acc>
      </m:oMath>
      <w:r>
        <w:rPr>
          <w:lang w:val="en-CA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"/>
        <w:gridCol w:w="8010"/>
        <w:gridCol w:w="715"/>
      </w:tblGrid>
      <w:tr w:rsidR="00790610" w14:paraId="69E98832" w14:textId="77777777" w:rsidTr="00790610">
        <w:tc>
          <w:tcPr>
            <w:tcW w:w="625" w:type="dxa"/>
          </w:tcPr>
          <w:p w14:paraId="0441AE24" w14:textId="77777777" w:rsidR="00790610" w:rsidRDefault="00790610" w:rsidP="00790610">
            <w:pPr>
              <w:rPr>
                <w:rFonts w:cs="Arial"/>
                <w:szCs w:val="24"/>
              </w:rPr>
            </w:pPr>
          </w:p>
        </w:tc>
        <w:tc>
          <w:tcPr>
            <w:tcW w:w="8010" w:type="dxa"/>
          </w:tcPr>
          <w:p w14:paraId="66C25585" w14:textId="77777777" w:rsidR="00790610" w:rsidRPr="008A1E96" w:rsidRDefault="00790610" w:rsidP="00790610">
            <w:pPr>
              <w:jc w:val="center"/>
            </w:pPr>
            <m:oMath>
              <m:r>
                <w:rPr>
                  <w:rFonts w:ascii="Cambria Math" w:hAnsi="Cambria Math"/>
                  <w:szCs w:val="24"/>
                  <w:lang w:val="en-CA"/>
                </w:rPr>
                <m:t>C=5D+</m:t>
              </m:r>
              <m:acc>
                <m:accPr>
                  <m:ctrlPr>
                    <w:rPr>
                      <w:rFonts w:ascii="Cambria Math" w:hAnsi="Cambria Math"/>
                      <w:i/>
                      <w:szCs w:val="24"/>
                      <w:lang w:val="en-CA"/>
                    </w:rPr>
                  </m:ctrlPr>
                </m:accPr>
                <m:e>
                  <m:r>
                    <w:rPr>
                      <w:rFonts w:ascii="Cambria Math" w:hAnsi="Cambria Math"/>
                      <w:szCs w:val="24"/>
                      <w:lang w:val="en-CA"/>
                    </w:rPr>
                    <m:t>A</m:t>
                  </m:r>
                </m:e>
              </m:acc>
            </m:oMath>
            <w:r w:rsidRPr="00317C96">
              <w:rPr>
                <w:szCs w:val="24"/>
                <w:lang w:val="en-CA"/>
              </w:rPr>
              <w:t>.</w:t>
            </w:r>
          </w:p>
        </w:tc>
        <w:tc>
          <w:tcPr>
            <w:tcW w:w="715" w:type="dxa"/>
            <w:vAlign w:val="center"/>
          </w:tcPr>
          <w:p w14:paraId="4857C33B" w14:textId="77777777" w:rsidR="00790610" w:rsidRDefault="00790610" w:rsidP="00790610">
            <w:pPr>
              <w:jc w:val="righ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(</w:t>
            </w:r>
            <w:fldSimple w:instr=" SEQ Equation \* ARABIC ">
              <w:r>
                <w:rPr>
                  <w:noProof/>
                </w:rPr>
                <w:t>6</w:t>
              </w:r>
            </w:fldSimple>
            <w:r>
              <w:t>)</w:t>
            </w:r>
          </w:p>
        </w:tc>
      </w:tr>
    </w:tbl>
    <w:p w14:paraId="3F1AD73B" w14:textId="77777777" w:rsidR="00790610" w:rsidRDefault="00790610" w:rsidP="00790610">
      <w:r>
        <w:t>Values of the horizontal, vertical and two diagonal gradients are calculated using 1-D Laplacian: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"/>
        <w:gridCol w:w="8010"/>
        <w:gridCol w:w="715"/>
      </w:tblGrid>
      <w:tr w:rsidR="00790610" w14:paraId="5BA936AB" w14:textId="77777777" w:rsidTr="001C7527">
        <w:tc>
          <w:tcPr>
            <w:tcW w:w="625" w:type="dxa"/>
          </w:tcPr>
          <w:p w14:paraId="03BFCFF3" w14:textId="77777777" w:rsidR="00790610" w:rsidRDefault="00790610" w:rsidP="00790610">
            <w:pPr>
              <w:rPr>
                <w:rFonts w:cs="Arial"/>
                <w:szCs w:val="24"/>
              </w:rPr>
            </w:pPr>
          </w:p>
        </w:tc>
        <w:tc>
          <w:tcPr>
            <w:tcW w:w="8010" w:type="dxa"/>
          </w:tcPr>
          <w:p w14:paraId="42EFE27A" w14:textId="269254F6" w:rsidR="00790610" w:rsidRPr="007D0BEE" w:rsidRDefault="00D32832" w:rsidP="002D719F">
            <w:pPr>
              <w:ind w:left="360"/>
              <w:jc w:val="center"/>
              <w:rPr>
                <w:rFonts w:eastAsiaTheme="minorEastAsia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v</m:t>
                    </m:r>
                  </m:sub>
                </m:sSub>
                <m:r>
                  <w:rPr>
                    <w:rFonts w:ascii="Cambria Math" w:hAnsi="Cambria Math" w:cs="Arial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Arial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 w:cs="Arial"/>
                      </w:rPr>
                      <m:t>k=i-2</m:t>
                    </m:r>
                  </m:sub>
                  <m:sup>
                    <m:r>
                      <w:rPr>
                        <w:rFonts w:ascii="Cambria Math" w:hAnsi="Cambria Math" w:cs="Arial"/>
                      </w:rPr>
                      <m:t>i+3</m:t>
                    </m:r>
                  </m:sup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="Arial"/>
                          </w:rPr>
                          <m:t>l=j-2</m:t>
                        </m:r>
                      </m:sub>
                      <m:sup>
                        <m:r>
                          <w:rPr>
                            <w:rFonts w:ascii="Cambria Math" w:hAnsi="Cambria Math" w:cs="Arial"/>
                          </w:rPr>
                          <m:t>j+3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k,l</m:t>
                            </m:r>
                          </m:sub>
                        </m:sSub>
                      </m:e>
                    </m:nary>
                    <m:r>
                      <w:rPr>
                        <w:rFonts w:ascii="Cambria Math" w:hAnsi="Cambria Math" w:cs="Arial"/>
                      </w:rPr>
                      <m:t>,</m:t>
                    </m:r>
                    <m:r>
                      <m:rPr>
                        <m:nor/>
                      </m:rPr>
                      <w:rPr>
                        <w:rFonts w:ascii="Cambria Math" w:hAnsi="Cambria Math" w:cs="Arial"/>
                      </w:rPr>
                      <m:t xml:space="preserve"> </m:t>
                    </m:r>
                    <m:r>
                      <w:rPr>
                        <w:rFonts w:ascii="Cambria Math" w:hAnsi="Cambria Math" w:cs="Arial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k,l</m:t>
                        </m:r>
                      </m:sub>
                    </m:sSub>
                    <m:r>
                      <w:rPr>
                        <w:rFonts w:ascii="Cambria Math" w:hAnsi="Cambria Math" w:cs="Arial"/>
                      </w:rPr>
                      <m:t>=</m:t>
                    </m:r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</w:rPr>
                          <m:t>2R</m:t>
                        </m:r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k,l</m:t>
                            </m:r>
                          </m:e>
                        </m:d>
                        <m:r>
                          <w:rPr>
                            <w:rFonts w:ascii="Cambria Math" w:hAnsi="Cambria Math" w:cs="Arial"/>
                          </w:rPr>
                          <m:t>-R</m:t>
                        </m:r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k,l-1</m:t>
                            </m:r>
                          </m:e>
                        </m:d>
                        <m:r>
                          <w:rPr>
                            <w:rFonts w:ascii="Cambria Math" w:hAnsi="Cambria Math" w:cs="Arial"/>
                          </w:rPr>
                          <m:t>-R</m:t>
                        </m:r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k,l+1</m:t>
                            </m:r>
                          </m:e>
                        </m:d>
                      </m:e>
                    </m:d>
                    <m:r>
                      <w:rPr>
                        <w:rFonts w:ascii="Cambria Math" w:hAnsi="Cambria Math" w:cs="Arial"/>
                      </w:rPr>
                      <m:t>,</m:t>
                    </m:r>
                  </m:e>
                </m:nary>
              </m:oMath>
            </m:oMathPara>
          </w:p>
        </w:tc>
        <w:tc>
          <w:tcPr>
            <w:tcW w:w="715" w:type="dxa"/>
            <w:vAlign w:val="center"/>
          </w:tcPr>
          <w:p w14:paraId="07D0430E" w14:textId="77777777" w:rsidR="00790610" w:rsidRDefault="00790610" w:rsidP="00790610">
            <w:pPr>
              <w:jc w:val="right"/>
              <w:rPr>
                <w:rFonts w:cs="Arial"/>
                <w:szCs w:val="24"/>
              </w:rPr>
            </w:pPr>
            <w:bookmarkStart w:id="10" w:name="_Ref442989241"/>
            <w:r>
              <w:rPr>
                <w:rFonts w:cs="Arial"/>
                <w:szCs w:val="24"/>
              </w:rPr>
              <w:t>(</w:t>
            </w:r>
            <w:fldSimple w:instr=" SEQ Equation \* ARABIC ">
              <w:r>
                <w:rPr>
                  <w:noProof/>
                </w:rPr>
                <w:t>7</w:t>
              </w:r>
            </w:fldSimple>
            <w:r>
              <w:t>)</w:t>
            </w:r>
            <w:bookmarkEnd w:id="10"/>
          </w:p>
        </w:tc>
      </w:tr>
      <w:tr w:rsidR="00790610" w14:paraId="48CC4676" w14:textId="77777777" w:rsidTr="001C7527">
        <w:tc>
          <w:tcPr>
            <w:tcW w:w="625" w:type="dxa"/>
          </w:tcPr>
          <w:p w14:paraId="05A31C03" w14:textId="77777777" w:rsidR="00790610" w:rsidRDefault="00790610" w:rsidP="00790610">
            <w:pPr>
              <w:rPr>
                <w:rFonts w:cs="Arial"/>
                <w:szCs w:val="24"/>
              </w:rPr>
            </w:pPr>
          </w:p>
        </w:tc>
        <w:tc>
          <w:tcPr>
            <w:tcW w:w="8010" w:type="dxa"/>
          </w:tcPr>
          <w:p w14:paraId="1CF7511F" w14:textId="2CFCD310" w:rsidR="00790610" w:rsidRPr="002D719F" w:rsidRDefault="00D32832" w:rsidP="002D719F">
            <w:pPr>
              <w:ind w:left="360"/>
              <w:jc w:val="center"/>
              <w:rPr>
                <w:rFonts w:eastAsiaTheme="minorEastAsia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h</m:t>
                    </m:r>
                  </m:sub>
                </m:sSub>
                <m:r>
                  <w:rPr>
                    <w:rFonts w:ascii="Cambria Math" w:hAnsi="Cambria Math" w:cs="Arial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Arial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 w:cs="Arial"/>
                      </w:rPr>
                      <m:t>k=i-2</m:t>
                    </m:r>
                  </m:sub>
                  <m:sup>
                    <m:r>
                      <w:rPr>
                        <w:rFonts w:ascii="Cambria Math" w:hAnsi="Cambria Math" w:cs="Arial"/>
                      </w:rPr>
                      <m:t>i+3</m:t>
                    </m:r>
                  </m:sup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="Arial"/>
                          </w:rPr>
                          <m:t>l=j-2</m:t>
                        </m:r>
                      </m:sub>
                      <m:sup>
                        <m:r>
                          <w:rPr>
                            <w:rFonts w:ascii="Cambria Math" w:hAnsi="Cambria Math" w:cs="Arial"/>
                          </w:rPr>
                          <m:t>j+3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k,l</m:t>
                            </m:r>
                          </m:sub>
                        </m:sSub>
                      </m:e>
                    </m:nary>
                    <m:r>
                      <w:rPr>
                        <w:rFonts w:ascii="Cambria Math" w:hAnsi="Cambria Math" w:cs="Arial"/>
                      </w:rPr>
                      <m:t>,</m:t>
                    </m:r>
                    <m:r>
                      <m:rPr>
                        <m:nor/>
                      </m:rPr>
                      <w:rPr>
                        <w:rFonts w:ascii="Cambria Math" w:hAnsi="Cambria Math" w:cs="Arial"/>
                      </w:rPr>
                      <m:t xml:space="preserve">  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k,l</m:t>
                        </m:r>
                      </m:sub>
                    </m:sSub>
                    <m:r>
                      <w:rPr>
                        <w:rFonts w:ascii="Cambria Math" w:hAnsi="Cambria Math" w:cs="Arial"/>
                      </w:rPr>
                      <m:t>=</m:t>
                    </m:r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</w:rPr>
                          <m:t>2R</m:t>
                        </m:r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k,l</m:t>
                            </m:r>
                          </m:e>
                        </m:d>
                        <m:r>
                          <w:rPr>
                            <w:rFonts w:ascii="Cambria Math" w:hAnsi="Cambria Math" w:cs="Arial"/>
                          </w:rPr>
                          <m:t>-R</m:t>
                        </m:r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k-1,l</m:t>
                            </m:r>
                          </m:e>
                        </m:d>
                        <m:r>
                          <w:rPr>
                            <w:rFonts w:ascii="Cambria Math" w:hAnsi="Cambria Math" w:cs="Arial"/>
                          </w:rPr>
                          <m:t>-R</m:t>
                        </m:r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k+1,l</m:t>
                            </m:r>
                          </m:e>
                        </m:d>
                      </m:e>
                    </m:d>
                    <m:r>
                      <w:rPr>
                        <w:rFonts w:ascii="Cambria Math" w:hAnsi="Cambria Math" w:cs="Arial"/>
                      </w:rPr>
                      <m:t xml:space="preserve">,  </m:t>
                    </m:r>
                  </m:e>
                </m:nary>
              </m:oMath>
            </m:oMathPara>
          </w:p>
        </w:tc>
        <w:tc>
          <w:tcPr>
            <w:tcW w:w="715" w:type="dxa"/>
            <w:vAlign w:val="center"/>
          </w:tcPr>
          <w:p w14:paraId="56EFCE5A" w14:textId="77777777" w:rsidR="00790610" w:rsidRDefault="00790610" w:rsidP="00790610">
            <w:pPr>
              <w:jc w:val="righ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(</w:t>
            </w:r>
            <w:fldSimple w:instr=" SEQ Equation \* ARABIC ">
              <w:r>
                <w:rPr>
                  <w:noProof/>
                </w:rPr>
                <w:t>8</w:t>
              </w:r>
            </w:fldSimple>
            <w:r>
              <w:t>)</w:t>
            </w:r>
          </w:p>
        </w:tc>
      </w:tr>
      <w:tr w:rsidR="00790610" w14:paraId="1B6A3978" w14:textId="77777777" w:rsidTr="001C7527">
        <w:tc>
          <w:tcPr>
            <w:tcW w:w="625" w:type="dxa"/>
          </w:tcPr>
          <w:p w14:paraId="5FB7E8B1" w14:textId="77777777" w:rsidR="00790610" w:rsidRDefault="00790610" w:rsidP="00790610">
            <w:pPr>
              <w:rPr>
                <w:rFonts w:cs="Arial"/>
                <w:szCs w:val="24"/>
              </w:rPr>
            </w:pPr>
          </w:p>
        </w:tc>
        <w:tc>
          <w:tcPr>
            <w:tcW w:w="8010" w:type="dxa"/>
          </w:tcPr>
          <w:p w14:paraId="5B04886F" w14:textId="18497CC3" w:rsidR="00790610" w:rsidRPr="002D719F" w:rsidRDefault="00D32832" w:rsidP="002D719F">
            <w:pPr>
              <w:ind w:left="360"/>
              <w:jc w:val="center"/>
              <w:rPr>
                <w:rFonts w:ascii="Arial" w:eastAsiaTheme="minorEastAsia" w:hAnsi="Arial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d1</m:t>
                    </m:r>
                  </m:sub>
                </m:sSub>
                <m:r>
                  <w:rPr>
                    <w:rFonts w:ascii="Cambria Math" w:hAnsi="Cambria Math" w:cs="Arial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Arial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 w:cs="Arial"/>
                      </w:rPr>
                      <m:t>k=i-2</m:t>
                    </m:r>
                  </m:sub>
                  <m:sup>
                    <m:r>
                      <w:rPr>
                        <w:rFonts w:ascii="Cambria Math" w:hAnsi="Cambria Math" w:cs="Arial"/>
                      </w:rPr>
                      <m:t>i+3</m:t>
                    </m:r>
                  </m:sup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="Arial"/>
                          </w:rPr>
                          <m:t>l=j-3</m:t>
                        </m:r>
                      </m:sub>
                      <m:sup>
                        <m:r>
                          <w:rPr>
                            <w:rFonts w:ascii="Cambria Math" w:hAnsi="Cambria Math" w:cs="Arial"/>
                          </w:rPr>
                          <m:t>j+3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D1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k,l</m:t>
                            </m:r>
                          </m:sub>
                        </m:sSub>
                      </m:e>
                    </m:nary>
                    <m:r>
                      <w:rPr>
                        <w:rFonts w:ascii="Cambria Math" w:hAnsi="Cambria Math" w:cs="Arial"/>
                      </w:rPr>
                      <m:t>,</m:t>
                    </m:r>
                    <m:r>
                      <m:rPr>
                        <m:nor/>
                      </m:rPr>
                      <w:rPr>
                        <w:rFonts w:ascii="Cambria Math" w:hAnsi="Cambria Math" w:cs="Arial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</w:rPr>
                          <m:t>D1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k,l</m:t>
                        </m:r>
                      </m:sub>
                    </m:sSub>
                    <m:r>
                      <w:rPr>
                        <w:rFonts w:ascii="Cambria Math" w:hAnsi="Cambria Math" w:cs="Arial"/>
                      </w:rPr>
                      <m:t>=</m:t>
                    </m:r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</w:rPr>
                          <m:t>2R</m:t>
                        </m:r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k,l</m:t>
                            </m:r>
                          </m:e>
                        </m:d>
                        <m:r>
                          <w:rPr>
                            <w:rFonts w:ascii="Cambria Math" w:hAnsi="Cambria Math" w:cs="Arial"/>
                          </w:rPr>
                          <m:t>-R</m:t>
                        </m:r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k-1,l-1</m:t>
                            </m:r>
                          </m:e>
                        </m:d>
                        <m:r>
                          <w:rPr>
                            <w:rFonts w:ascii="Cambria Math" w:hAnsi="Cambria Math" w:cs="Arial"/>
                          </w:rPr>
                          <m:t>-R</m:t>
                        </m:r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k+1,l+1</m:t>
                            </m:r>
                          </m:e>
                        </m:d>
                      </m:e>
                    </m:d>
                  </m:e>
                </m:nary>
              </m:oMath>
            </m:oMathPara>
          </w:p>
        </w:tc>
        <w:tc>
          <w:tcPr>
            <w:tcW w:w="715" w:type="dxa"/>
            <w:vAlign w:val="center"/>
          </w:tcPr>
          <w:p w14:paraId="57F2DF38" w14:textId="77777777" w:rsidR="00790610" w:rsidRDefault="00790610" w:rsidP="00790610">
            <w:pPr>
              <w:jc w:val="righ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(</w:t>
            </w:r>
            <w:fldSimple w:instr=" SEQ Equation \* ARABIC ">
              <w:r>
                <w:rPr>
                  <w:noProof/>
                </w:rPr>
                <w:t>9</w:t>
              </w:r>
            </w:fldSimple>
            <w:r>
              <w:t>)</w:t>
            </w:r>
          </w:p>
        </w:tc>
      </w:tr>
      <w:tr w:rsidR="00790610" w14:paraId="6268C619" w14:textId="77777777" w:rsidTr="001C7527">
        <w:tc>
          <w:tcPr>
            <w:tcW w:w="625" w:type="dxa"/>
          </w:tcPr>
          <w:p w14:paraId="552B6711" w14:textId="77777777" w:rsidR="00790610" w:rsidRDefault="00790610" w:rsidP="00790610">
            <w:pPr>
              <w:rPr>
                <w:rFonts w:cs="Arial"/>
                <w:szCs w:val="24"/>
              </w:rPr>
            </w:pPr>
          </w:p>
        </w:tc>
        <w:tc>
          <w:tcPr>
            <w:tcW w:w="8010" w:type="dxa"/>
          </w:tcPr>
          <w:p w14:paraId="7C35F4A1" w14:textId="7302A3AE" w:rsidR="00790610" w:rsidRPr="002267BE" w:rsidRDefault="00D32832" w:rsidP="002D719F">
            <w:pPr>
              <w:ind w:left="360"/>
              <w:jc w:val="center"/>
              <w:rPr>
                <w:rFonts w:ascii="Calibri" w:eastAsia="Calibri" w:hAnsi="Calibri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d2</m:t>
                    </m:r>
                  </m:sub>
                </m:sSub>
                <m:r>
                  <w:rPr>
                    <w:rFonts w:ascii="Cambria Math" w:hAnsi="Cambria Math" w:cs="Arial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Arial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 w:cs="Arial"/>
                      </w:rPr>
                      <m:t>k=i-2</m:t>
                    </m:r>
                  </m:sub>
                  <m:sup>
                    <m:r>
                      <w:rPr>
                        <w:rFonts w:ascii="Cambria Math" w:hAnsi="Cambria Math" w:cs="Arial"/>
                      </w:rPr>
                      <m:t>i+3</m:t>
                    </m:r>
                  </m:sup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="Arial"/>
                          </w:rPr>
                          <m:t>j=j-2</m:t>
                        </m:r>
                      </m:sub>
                      <m:sup>
                        <m:r>
                          <w:rPr>
                            <w:rFonts w:ascii="Cambria Math" w:hAnsi="Cambria Math" w:cs="Arial"/>
                          </w:rPr>
                          <m:t>j+3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D2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k,l</m:t>
                            </m:r>
                          </m:sub>
                        </m:sSub>
                      </m:e>
                    </m:nary>
                    <m:r>
                      <w:rPr>
                        <w:rFonts w:ascii="Cambria Math" w:hAnsi="Cambria Math" w:cs="Arial"/>
                      </w:rPr>
                      <m:t>,</m:t>
                    </m:r>
                  </m:e>
                </m:nary>
                <m:r>
                  <m:rPr>
                    <m:nor/>
                  </m:rPr>
                  <w:rPr>
                    <w:rFonts w:ascii="Cambria Math" w:hAnsi="Cambria Math" w:cs="Arial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D2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k,l</m:t>
                    </m:r>
                  </m:sub>
                </m:sSub>
                <m:r>
                  <w:rPr>
                    <w:rFonts w:ascii="Cambria Math" w:hAnsi="Cambria Math" w:cs="Arial"/>
                  </w:rPr>
                  <m:t>=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</w:rPr>
                      <m:t>2R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</w:rPr>
                          <m:t>k,l</m:t>
                        </m:r>
                      </m:e>
                    </m:d>
                    <m:r>
                      <w:rPr>
                        <w:rFonts w:ascii="Cambria Math" w:hAnsi="Cambria Math" w:cs="Arial"/>
                      </w:rPr>
                      <m:t>-R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</w:rPr>
                          <m:t>k-1,l+1</m:t>
                        </m:r>
                      </m:e>
                    </m:d>
                    <m:r>
                      <w:rPr>
                        <w:rFonts w:ascii="Cambria Math" w:hAnsi="Cambria Math" w:cs="Arial"/>
                      </w:rPr>
                      <m:t>-R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</w:rPr>
                          <m:t>k+1,l-1</m:t>
                        </m:r>
                      </m:e>
                    </m:d>
                  </m:e>
                </m:d>
              </m:oMath>
            </m:oMathPara>
          </w:p>
        </w:tc>
        <w:tc>
          <w:tcPr>
            <w:tcW w:w="715" w:type="dxa"/>
            <w:vAlign w:val="center"/>
          </w:tcPr>
          <w:p w14:paraId="3CF6C823" w14:textId="77777777" w:rsidR="00790610" w:rsidRDefault="00790610" w:rsidP="00790610">
            <w:pPr>
              <w:jc w:val="right"/>
              <w:rPr>
                <w:rFonts w:cs="Arial"/>
                <w:szCs w:val="24"/>
              </w:rPr>
            </w:pPr>
            <w:bookmarkStart w:id="11" w:name="_Ref442989259"/>
            <w:r>
              <w:rPr>
                <w:rFonts w:cs="Arial"/>
                <w:szCs w:val="24"/>
              </w:rPr>
              <w:t>(</w:t>
            </w:r>
            <w:fldSimple w:instr=" SEQ Equation \* ARABIC ">
              <w:r>
                <w:rPr>
                  <w:noProof/>
                </w:rPr>
                <w:t>10</w:t>
              </w:r>
            </w:fldSimple>
            <w:r>
              <w:t>)</w:t>
            </w:r>
            <w:bookmarkEnd w:id="11"/>
          </w:p>
        </w:tc>
      </w:tr>
    </w:tbl>
    <w:p w14:paraId="68848FAF" w14:textId="77777777" w:rsidR="00790610" w:rsidRDefault="00790610" w:rsidP="00790610"/>
    <w:p w14:paraId="40892E46" w14:textId="5C55F5A2" w:rsidR="00790610" w:rsidRPr="002D719F" w:rsidRDefault="00790610" w:rsidP="00F05C44">
      <w:pPr>
        <w:pStyle w:val="11BodyText"/>
        <w:spacing w:after="0"/>
        <w:ind w:left="0"/>
        <w:jc w:val="both"/>
        <w:rPr>
          <w:rFonts w:ascii="Times New Roman" w:hAnsi="Times New Roman"/>
          <w:szCs w:val="22"/>
        </w:rPr>
      </w:pPr>
      <w:r w:rsidRPr="002D719F">
        <w:rPr>
          <w:rFonts w:ascii="Times New Roman" w:hAnsi="Times New Roman"/>
          <w:szCs w:val="22"/>
        </w:rPr>
        <w:t xml:space="preserve">Indices </w:t>
      </w:r>
      <m:oMath>
        <m:r>
          <w:rPr>
            <w:rFonts w:ascii="Cambria Math" w:hAnsi="Cambria Math"/>
            <w:szCs w:val="22"/>
          </w:rPr>
          <m:t>i</m:t>
        </m:r>
      </m:oMath>
      <w:r w:rsidRPr="002D719F">
        <w:rPr>
          <w:rFonts w:ascii="Times New Roman" w:hAnsi="Times New Roman"/>
          <w:szCs w:val="22"/>
        </w:rPr>
        <w:t xml:space="preserve"> and </w:t>
      </w:r>
      <m:oMath>
        <m:r>
          <w:rPr>
            <w:rFonts w:ascii="Cambria Math" w:hAnsi="Cambria Math"/>
            <w:szCs w:val="22"/>
          </w:rPr>
          <m:t>j</m:t>
        </m:r>
      </m:oMath>
      <w:r w:rsidRPr="002D719F">
        <w:rPr>
          <w:rFonts w:ascii="Times New Roman" w:hAnsi="Times New Roman"/>
          <w:szCs w:val="22"/>
        </w:rPr>
        <w:t xml:space="preserve"> refer to the coordinates of the upper left pixel in the </w:t>
      </w:r>
      <m:oMath>
        <m:r>
          <w:rPr>
            <w:rFonts w:ascii="Cambria Math" w:hAnsi="Cambria Math"/>
            <w:szCs w:val="22"/>
            <w:lang w:val="en-CA"/>
          </w:rPr>
          <m:t>2×2</m:t>
        </m:r>
      </m:oMath>
      <w:r w:rsidRPr="002D719F">
        <w:rPr>
          <w:rFonts w:ascii="Times New Roman" w:hAnsi="Times New Roman"/>
          <w:szCs w:val="22"/>
        </w:rPr>
        <w:t xml:space="preserve"> block. To assign the </w:t>
      </w:r>
      <w:proofErr w:type="gramStart"/>
      <w:r w:rsidRPr="002D719F">
        <w:rPr>
          <w:rFonts w:ascii="Times New Roman" w:hAnsi="Times New Roman"/>
          <w:szCs w:val="22"/>
        </w:rPr>
        <w:t xml:space="preserve">directionality </w:t>
      </w:r>
      <w:proofErr w:type="gramEnd"/>
      <m:oMath>
        <m:r>
          <w:rPr>
            <w:rFonts w:ascii="Cambria Math" w:hAnsi="Cambria Math"/>
            <w:szCs w:val="22"/>
          </w:rPr>
          <m:t>D</m:t>
        </m:r>
      </m:oMath>
      <w:r w:rsidR="00535068">
        <w:rPr>
          <w:rFonts w:ascii="Times New Roman" w:hAnsi="Times New Roman"/>
          <w:szCs w:val="22"/>
        </w:rPr>
        <w:t>,</w:t>
      </w:r>
      <w:r w:rsidRPr="002D719F">
        <w:rPr>
          <w:rFonts w:ascii="Times New Roman" w:hAnsi="Times New Roman"/>
          <w:szCs w:val="22"/>
        </w:rPr>
        <w:t xml:space="preserve"> ratio of maximum and minimum of the horizontal and vertical gradients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"/>
        <w:gridCol w:w="8010"/>
        <w:gridCol w:w="715"/>
      </w:tblGrid>
      <w:tr w:rsidR="00790610" w:rsidRPr="002D719F" w14:paraId="2A46C18B" w14:textId="77777777" w:rsidTr="001C7527">
        <w:trPr>
          <w:trHeight w:val="602"/>
        </w:trPr>
        <w:tc>
          <w:tcPr>
            <w:tcW w:w="625" w:type="dxa"/>
          </w:tcPr>
          <w:p w14:paraId="69C11D60" w14:textId="77777777" w:rsidR="00790610" w:rsidRPr="002D719F" w:rsidRDefault="00790610" w:rsidP="00790610">
            <w:pPr>
              <w:rPr>
                <w:szCs w:val="22"/>
              </w:rPr>
            </w:pPr>
          </w:p>
        </w:tc>
        <w:tc>
          <w:tcPr>
            <w:tcW w:w="8010" w:type="dxa"/>
          </w:tcPr>
          <w:p w14:paraId="3090E5EF" w14:textId="77777777" w:rsidR="00790610" w:rsidRPr="002D719F" w:rsidRDefault="00D32832" w:rsidP="00790610">
            <w:pPr>
              <w:ind w:left="360"/>
              <w:jc w:val="center"/>
              <w:rPr>
                <w:rFonts w:eastAsia="Calibri"/>
                <w:szCs w:val="22"/>
              </w:rPr>
            </w:pPr>
            <m:oMath>
              <m:sSubSup>
                <m:sSubSupPr>
                  <m:ctrlPr>
                    <w:rPr>
                      <w:rFonts w:ascii="Cambria Math" w:eastAsia="Times New Roman" w:hAnsi="Cambria Math"/>
                      <w:i/>
                      <w:szCs w:val="22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2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  <w:szCs w:val="22"/>
                    </w:rPr>
                    <m:t>h,v</m:t>
                  </m:r>
                </m:sub>
                <m:sup>
                  <m:r>
                    <w:rPr>
                      <w:rFonts w:ascii="Cambria Math" w:hAnsi="Cambria Math"/>
                      <w:szCs w:val="22"/>
                    </w:rPr>
                    <m:t>max</m:t>
                  </m:r>
                </m:sup>
              </m:sSubSup>
              <m:r>
                <w:rPr>
                  <w:rFonts w:ascii="Cambria Math" w:hAnsi="Cambria Math"/>
                  <w:szCs w:val="22"/>
                </w:rPr>
                <m:t>=max</m:t>
              </m:r>
              <m:d>
                <m:dPr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</w:rPr>
                        <m:t>h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</w:rPr>
                        <m:t>v</m:t>
                      </m:r>
                    </m:sub>
                  </m:sSub>
                </m:e>
              </m:d>
            </m:oMath>
            <w:r w:rsidR="00790610" w:rsidRPr="002D719F">
              <w:rPr>
                <w:szCs w:val="22"/>
              </w:rPr>
              <w:t xml:space="preserve">, </w:t>
            </w:r>
            <m:oMath>
              <m:r>
                <w:rPr>
                  <w:rFonts w:ascii="Cambria Math" w:hAnsi="Cambria Math"/>
                  <w:szCs w:val="22"/>
                </w:rPr>
                <m:t xml:space="preserve"> </m:t>
              </m:r>
              <m:sSubSup>
                <m:sSubSupPr>
                  <m:ctrlPr>
                    <w:rPr>
                      <w:rFonts w:ascii="Cambria Math" w:eastAsia="Times New Roman" w:hAnsi="Cambria Math"/>
                      <w:i/>
                      <w:szCs w:val="22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2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  <w:szCs w:val="22"/>
                    </w:rPr>
                    <m:t>h,v</m:t>
                  </m:r>
                </m:sub>
                <m:sup>
                  <m:r>
                    <w:rPr>
                      <w:rFonts w:ascii="Cambria Math" w:hAnsi="Cambria Math"/>
                      <w:szCs w:val="22"/>
                    </w:rPr>
                    <m:t>min</m:t>
                  </m:r>
                </m:sup>
              </m:sSubSup>
              <m:r>
                <w:rPr>
                  <w:rFonts w:ascii="Cambria Math" w:hAnsi="Cambria Math"/>
                  <w:szCs w:val="22"/>
                </w:rPr>
                <m:t>=min</m:t>
              </m:r>
              <m:d>
                <m:dPr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</w:rPr>
                        <m:t>h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</w:rPr>
                        <m:t>v</m:t>
                      </m:r>
                    </m:sub>
                  </m:sSub>
                </m:e>
              </m:d>
            </m:oMath>
            <w:r w:rsidR="00790610" w:rsidRPr="002D719F">
              <w:rPr>
                <w:szCs w:val="22"/>
              </w:rPr>
              <w:t>,</w:t>
            </w:r>
          </w:p>
        </w:tc>
        <w:tc>
          <w:tcPr>
            <w:tcW w:w="715" w:type="dxa"/>
            <w:vAlign w:val="center"/>
          </w:tcPr>
          <w:p w14:paraId="41D1D78B" w14:textId="77777777" w:rsidR="00790610" w:rsidRPr="002D719F" w:rsidRDefault="00790610" w:rsidP="001C7527">
            <w:pPr>
              <w:spacing w:before="0"/>
              <w:jc w:val="right"/>
              <w:rPr>
                <w:szCs w:val="22"/>
              </w:rPr>
            </w:pPr>
            <w:r w:rsidRPr="002D719F">
              <w:rPr>
                <w:szCs w:val="22"/>
              </w:rPr>
              <w:t>(</w:t>
            </w:r>
            <w:r w:rsidRPr="002D719F">
              <w:rPr>
                <w:szCs w:val="22"/>
              </w:rPr>
              <w:fldChar w:fldCharType="begin"/>
            </w:r>
            <w:r w:rsidRPr="002D719F">
              <w:rPr>
                <w:szCs w:val="22"/>
              </w:rPr>
              <w:instrText xml:space="preserve"> SEQ Equation \* ARABIC </w:instrText>
            </w:r>
            <w:r w:rsidRPr="002D719F">
              <w:rPr>
                <w:szCs w:val="22"/>
              </w:rPr>
              <w:fldChar w:fldCharType="separate"/>
            </w:r>
            <w:r w:rsidRPr="002D719F">
              <w:rPr>
                <w:noProof/>
                <w:szCs w:val="22"/>
              </w:rPr>
              <w:t>11</w:t>
            </w:r>
            <w:r w:rsidRPr="002D719F">
              <w:rPr>
                <w:noProof/>
                <w:szCs w:val="22"/>
              </w:rPr>
              <w:fldChar w:fldCharType="end"/>
            </w:r>
            <w:r w:rsidRPr="002D719F">
              <w:rPr>
                <w:szCs w:val="22"/>
              </w:rPr>
              <w:t>)</w:t>
            </w:r>
          </w:p>
        </w:tc>
      </w:tr>
    </w:tbl>
    <w:p w14:paraId="777BC75C" w14:textId="77777777" w:rsidR="00790610" w:rsidRPr="002D719F" w:rsidRDefault="00790610" w:rsidP="00F05C44">
      <w:pPr>
        <w:pStyle w:val="11BodyText"/>
        <w:spacing w:after="0"/>
        <w:ind w:left="0"/>
        <w:jc w:val="both"/>
        <w:rPr>
          <w:rFonts w:ascii="Times New Roman" w:hAnsi="Times New Roman"/>
          <w:szCs w:val="22"/>
        </w:rPr>
      </w:pPr>
      <w:proofErr w:type="gramStart"/>
      <w:r w:rsidRPr="002D719F">
        <w:rPr>
          <w:rFonts w:ascii="Times New Roman" w:hAnsi="Times New Roman"/>
          <w:szCs w:val="22"/>
        </w:rPr>
        <w:t>and</w:t>
      </w:r>
      <w:proofErr w:type="gramEnd"/>
      <w:r w:rsidRPr="002D719F">
        <w:rPr>
          <w:rFonts w:ascii="Times New Roman" w:hAnsi="Times New Roman"/>
          <w:szCs w:val="22"/>
        </w:rPr>
        <w:t xml:space="preserve"> the ratio of maximum and minimum of two diagonal gradients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"/>
        <w:gridCol w:w="8010"/>
        <w:gridCol w:w="715"/>
      </w:tblGrid>
      <w:tr w:rsidR="00790610" w:rsidRPr="002D719F" w14:paraId="2FEEBD3E" w14:textId="77777777" w:rsidTr="00790610">
        <w:tc>
          <w:tcPr>
            <w:tcW w:w="625" w:type="dxa"/>
          </w:tcPr>
          <w:p w14:paraId="629C1AC4" w14:textId="77777777" w:rsidR="00790610" w:rsidRPr="002D719F" w:rsidRDefault="00790610" w:rsidP="00790610">
            <w:pPr>
              <w:rPr>
                <w:szCs w:val="22"/>
              </w:rPr>
            </w:pPr>
          </w:p>
        </w:tc>
        <w:tc>
          <w:tcPr>
            <w:tcW w:w="8010" w:type="dxa"/>
          </w:tcPr>
          <w:p w14:paraId="19BBC545" w14:textId="77777777" w:rsidR="00790610" w:rsidRPr="002D719F" w:rsidRDefault="00D32832" w:rsidP="00790610">
            <w:pPr>
              <w:ind w:left="360"/>
              <w:jc w:val="center"/>
              <w:rPr>
                <w:rFonts w:eastAsia="Calibri"/>
                <w:szCs w:val="22"/>
              </w:rPr>
            </w:pPr>
            <m:oMath>
              <m:sSubSup>
                <m:sSubSupPr>
                  <m:ctrlPr>
                    <w:rPr>
                      <w:rFonts w:ascii="Cambria Math" w:eastAsia="Times New Roman" w:hAnsi="Cambria Math"/>
                      <w:i/>
                      <w:szCs w:val="22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2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  <w:szCs w:val="22"/>
                    </w:rPr>
                    <m:t>d0,d1</m:t>
                  </m:r>
                </m:sub>
                <m:sup>
                  <m:r>
                    <w:rPr>
                      <w:rFonts w:ascii="Cambria Math" w:hAnsi="Cambria Math"/>
                      <w:szCs w:val="22"/>
                    </w:rPr>
                    <m:t>max</m:t>
                  </m:r>
                </m:sup>
              </m:sSubSup>
              <m:r>
                <w:rPr>
                  <w:rFonts w:ascii="Cambria Math" w:hAnsi="Cambria Math"/>
                  <w:szCs w:val="22"/>
                </w:rPr>
                <m:t>=max</m:t>
              </m:r>
              <m:d>
                <m:dPr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</w:rPr>
                        <m:t>d0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</w:rPr>
                        <m:t>d1</m:t>
                      </m:r>
                    </m:sub>
                  </m:sSub>
                </m:e>
              </m:d>
            </m:oMath>
            <w:r w:rsidR="00790610" w:rsidRPr="002D719F">
              <w:rPr>
                <w:szCs w:val="22"/>
              </w:rPr>
              <w:t xml:space="preserve">,  </w:t>
            </w:r>
            <m:oMath>
              <m:sSubSup>
                <m:sSubSupPr>
                  <m:ctrlPr>
                    <w:rPr>
                      <w:rFonts w:ascii="Cambria Math" w:eastAsia="Times New Roman" w:hAnsi="Cambria Math"/>
                      <w:i/>
                      <w:szCs w:val="22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2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  <w:szCs w:val="22"/>
                    </w:rPr>
                    <m:t>d0,d1</m:t>
                  </m:r>
                </m:sub>
                <m:sup>
                  <m:r>
                    <w:rPr>
                      <w:rFonts w:ascii="Cambria Math" w:hAnsi="Cambria Math"/>
                      <w:szCs w:val="22"/>
                    </w:rPr>
                    <m:t>min</m:t>
                  </m:r>
                </m:sup>
              </m:sSubSup>
              <m:r>
                <w:rPr>
                  <w:rFonts w:ascii="Cambria Math" w:hAnsi="Cambria Math"/>
                  <w:szCs w:val="22"/>
                </w:rPr>
                <m:t>=min</m:t>
              </m:r>
              <m:d>
                <m:dPr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</w:rPr>
                        <m:t>d0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</w:rPr>
                        <m:t>d1</m:t>
                      </m:r>
                    </m:sub>
                  </m:sSub>
                </m:e>
              </m:d>
            </m:oMath>
            <w:r w:rsidR="00790610" w:rsidRPr="002D719F">
              <w:rPr>
                <w:rFonts w:eastAsiaTheme="minorEastAsia"/>
                <w:szCs w:val="22"/>
              </w:rPr>
              <w:t>,</w:t>
            </w:r>
          </w:p>
        </w:tc>
        <w:tc>
          <w:tcPr>
            <w:tcW w:w="715" w:type="dxa"/>
            <w:vAlign w:val="center"/>
          </w:tcPr>
          <w:p w14:paraId="538BA967" w14:textId="77777777" w:rsidR="00790610" w:rsidRPr="002D719F" w:rsidRDefault="00790610" w:rsidP="00790610">
            <w:pPr>
              <w:jc w:val="right"/>
              <w:rPr>
                <w:szCs w:val="22"/>
              </w:rPr>
            </w:pPr>
            <w:r w:rsidRPr="002D719F">
              <w:rPr>
                <w:szCs w:val="22"/>
              </w:rPr>
              <w:t>(</w:t>
            </w:r>
            <w:r w:rsidRPr="002D719F">
              <w:rPr>
                <w:szCs w:val="22"/>
              </w:rPr>
              <w:fldChar w:fldCharType="begin"/>
            </w:r>
            <w:r w:rsidRPr="002D719F">
              <w:rPr>
                <w:szCs w:val="22"/>
              </w:rPr>
              <w:instrText xml:space="preserve"> SEQ Equation \* ARABIC </w:instrText>
            </w:r>
            <w:r w:rsidRPr="002D719F">
              <w:rPr>
                <w:szCs w:val="22"/>
              </w:rPr>
              <w:fldChar w:fldCharType="separate"/>
            </w:r>
            <w:r w:rsidRPr="002D719F">
              <w:rPr>
                <w:noProof/>
                <w:szCs w:val="22"/>
              </w:rPr>
              <w:t>12</w:t>
            </w:r>
            <w:r w:rsidRPr="002D719F">
              <w:rPr>
                <w:noProof/>
                <w:szCs w:val="22"/>
              </w:rPr>
              <w:fldChar w:fldCharType="end"/>
            </w:r>
            <w:r w:rsidRPr="002D719F">
              <w:rPr>
                <w:szCs w:val="22"/>
              </w:rPr>
              <w:t>)</w:t>
            </w:r>
          </w:p>
        </w:tc>
      </w:tr>
    </w:tbl>
    <w:p w14:paraId="227D8736" w14:textId="2047FFEA" w:rsidR="00790610" w:rsidRPr="002D719F" w:rsidRDefault="00790610" w:rsidP="000F0D15">
      <w:pPr>
        <w:spacing w:after="120"/>
        <w:jc w:val="both"/>
        <w:rPr>
          <w:szCs w:val="22"/>
          <w:lang w:val="en-CA"/>
        </w:rPr>
      </w:pPr>
      <w:proofErr w:type="gramStart"/>
      <w:r w:rsidRPr="002D719F">
        <w:rPr>
          <w:szCs w:val="22"/>
        </w:rPr>
        <w:t>are</w:t>
      </w:r>
      <w:proofErr w:type="gramEnd"/>
      <w:r w:rsidRPr="002D719F">
        <w:rPr>
          <w:szCs w:val="22"/>
        </w:rPr>
        <w:t xml:space="preserve"> compared against each other and with set of thresholds </w:t>
      </w:r>
      <m:oMath>
        <m:sSub>
          <m:sSubPr>
            <m:ctrlPr>
              <w:rPr>
                <w:rFonts w:ascii="Cambria Math" w:hAnsi="Cambria Math"/>
                <w:i/>
                <w:szCs w:val="22"/>
              </w:rPr>
            </m:ctrlPr>
          </m:sSubPr>
          <m:e>
            <m:r>
              <w:rPr>
                <w:rFonts w:ascii="Cambria Math" w:hAnsi="Cambria Math"/>
                <w:szCs w:val="22"/>
              </w:rPr>
              <m:t>t</m:t>
            </m:r>
          </m:e>
          <m:sub>
            <m:r>
              <w:rPr>
                <w:rFonts w:ascii="Cambria Math" w:hAnsi="Cambria Math"/>
                <w:szCs w:val="22"/>
              </w:rPr>
              <m:t>1</m:t>
            </m:r>
          </m:sub>
        </m:sSub>
      </m:oMath>
      <w:r w:rsidRPr="002D719F">
        <w:rPr>
          <w:szCs w:val="22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szCs w:val="22"/>
              </w:rPr>
            </m:ctrlPr>
          </m:sSubPr>
          <m:e>
            <m:r>
              <w:rPr>
                <w:rFonts w:ascii="Cambria Math" w:hAnsi="Cambria Math"/>
                <w:szCs w:val="22"/>
              </w:rPr>
              <m:t>t</m:t>
            </m:r>
          </m:e>
          <m:sub>
            <m:r>
              <w:rPr>
                <w:rFonts w:ascii="Cambria Math" w:hAnsi="Cambria Math"/>
                <w:szCs w:val="22"/>
              </w:rPr>
              <m:t>2</m:t>
            </m:r>
          </m:sub>
        </m:sSub>
      </m:oMath>
      <w:r w:rsidR="002D719F">
        <w:rPr>
          <w:szCs w:val="22"/>
        </w:rPr>
        <w:t>:</w:t>
      </w:r>
    </w:p>
    <w:p w14:paraId="5E9F0E4A" w14:textId="7C13FD3A" w:rsidR="002D719F" w:rsidRPr="00683706" w:rsidRDefault="002D719F" w:rsidP="002D719F">
      <w:pPr>
        <w:pStyle w:val="11BodyText"/>
        <w:tabs>
          <w:tab w:val="left" w:pos="810"/>
        </w:tabs>
        <w:ind w:left="0"/>
        <w:jc w:val="both"/>
        <w:rPr>
          <w:rFonts w:ascii="Times New Roman" w:hAnsi="Times New Roman"/>
          <w:szCs w:val="22"/>
        </w:rPr>
      </w:pPr>
      <w:r w:rsidRPr="00683706">
        <w:rPr>
          <w:rFonts w:ascii="Times New Roman" w:hAnsi="Times New Roman"/>
          <w:b/>
          <w:szCs w:val="22"/>
        </w:rPr>
        <w:t>Step 1</w:t>
      </w:r>
      <w:r w:rsidRPr="00683706">
        <w:rPr>
          <w:rFonts w:ascii="Times New Roman" w:hAnsi="Times New Roman"/>
          <w:szCs w:val="22"/>
        </w:rPr>
        <w:t>.</w:t>
      </w:r>
      <w:r w:rsidRPr="00683706">
        <w:rPr>
          <w:rFonts w:ascii="Times New Roman" w:hAnsi="Times New Roman"/>
          <w:szCs w:val="22"/>
        </w:rPr>
        <w:tab/>
        <w:t xml:space="preserve">If both </w:t>
      </w:r>
      <m:oMath>
        <m:sSubSup>
          <m:sSubSupPr>
            <m:ctrlPr>
              <w:rPr>
                <w:rFonts w:ascii="Cambria Math" w:hAnsi="Cambria Math"/>
                <w:i/>
                <w:szCs w:val="22"/>
              </w:rPr>
            </m:ctrlPr>
          </m:sSubSupPr>
          <m:e>
            <m:r>
              <w:rPr>
                <w:rFonts w:ascii="Cambria Math" w:hAnsi="Cambria Math"/>
                <w:szCs w:val="22"/>
              </w:rPr>
              <m:t>g</m:t>
            </m:r>
          </m:e>
          <m:sub>
            <m:r>
              <w:rPr>
                <w:rFonts w:ascii="Cambria Math" w:hAnsi="Cambria Math"/>
                <w:szCs w:val="22"/>
              </w:rPr>
              <m:t>h,v</m:t>
            </m:r>
          </m:sub>
          <m:sup>
            <m:r>
              <w:rPr>
                <w:rFonts w:ascii="Cambria Math" w:hAnsi="Cambria Math"/>
                <w:szCs w:val="22"/>
              </w:rPr>
              <m:t>max</m:t>
            </m:r>
          </m:sup>
        </m:sSubSup>
        <m:r>
          <w:rPr>
            <w:rFonts w:ascii="Cambria Math" w:hAnsi="Cambria Math"/>
            <w:szCs w:val="22"/>
          </w:rPr>
          <m:t>≤</m:t>
        </m:r>
        <m:sSub>
          <m:sSubPr>
            <m:ctrlPr>
              <w:rPr>
                <w:rFonts w:ascii="Cambria Math" w:hAnsi="Cambria Math"/>
                <w:i/>
                <w:szCs w:val="22"/>
              </w:rPr>
            </m:ctrlPr>
          </m:sSubPr>
          <m:e>
            <m:r>
              <w:rPr>
                <w:rFonts w:ascii="Cambria Math" w:hAnsi="Cambria Math"/>
                <w:szCs w:val="22"/>
              </w:rPr>
              <m:t>t</m:t>
            </m:r>
          </m:e>
          <m:sub>
            <m:r>
              <w:rPr>
                <w:rFonts w:ascii="Cambria Math" w:hAnsi="Cambria Math"/>
                <w:szCs w:val="22"/>
              </w:rPr>
              <m:t>1</m:t>
            </m:r>
          </m:sub>
        </m:sSub>
        <m:r>
          <w:rPr>
            <w:rFonts w:ascii="Cambria Math" w:hAnsi="Cambria Math"/>
            <w:szCs w:val="22"/>
          </w:rPr>
          <m:t>∙</m:t>
        </m:r>
        <m:sSubSup>
          <m:sSubSupPr>
            <m:ctrlPr>
              <w:rPr>
                <w:rFonts w:ascii="Cambria Math" w:hAnsi="Cambria Math"/>
                <w:i/>
                <w:szCs w:val="22"/>
              </w:rPr>
            </m:ctrlPr>
          </m:sSubSupPr>
          <m:e>
            <m:r>
              <w:rPr>
                <w:rFonts w:ascii="Cambria Math" w:hAnsi="Cambria Math"/>
                <w:szCs w:val="22"/>
              </w:rPr>
              <m:t>g</m:t>
            </m:r>
          </m:e>
          <m:sub>
            <m:r>
              <w:rPr>
                <w:rFonts w:ascii="Cambria Math" w:hAnsi="Cambria Math"/>
                <w:szCs w:val="22"/>
              </w:rPr>
              <m:t>h,v</m:t>
            </m:r>
          </m:sub>
          <m:sup>
            <m:r>
              <w:rPr>
                <w:rFonts w:ascii="Cambria Math" w:hAnsi="Cambria Math"/>
                <w:szCs w:val="22"/>
              </w:rPr>
              <m:t>min</m:t>
            </m:r>
          </m:sup>
        </m:sSubSup>
      </m:oMath>
      <w:r w:rsidRPr="00683706">
        <w:rPr>
          <w:rFonts w:ascii="Times New Roman" w:hAnsi="Times New Roman"/>
          <w:szCs w:val="22"/>
        </w:rPr>
        <w:t xml:space="preserve"> </w:t>
      </w:r>
      <w:proofErr w:type="gramStart"/>
      <w:r w:rsidRPr="00683706">
        <w:rPr>
          <w:rFonts w:ascii="Times New Roman" w:hAnsi="Times New Roman"/>
          <w:szCs w:val="22"/>
        </w:rPr>
        <w:t xml:space="preserve">and </w:t>
      </w:r>
      <w:proofErr w:type="gramEnd"/>
      <m:oMath>
        <m:sSubSup>
          <m:sSubSupPr>
            <m:ctrlPr>
              <w:rPr>
                <w:rFonts w:ascii="Cambria Math" w:hAnsi="Cambria Math"/>
                <w:i/>
                <w:szCs w:val="22"/>
              </w:rPr>
            </m:ctrlPr>
          </m:sSubSupPr>
          <m:e>
            <m:r>
              <w:rPr>
                <w:rFonts w:ascii="Cambria Math" w:hAnsi="Cambria Math"/>
                <w:szCs w:val="22"/>
              </w:rPr>
              <m:t>g</m:t>
            </m:r>
          </m:e>
          <m:sub>
            <m:r>
              <w:rPr>
                <w:rFonts w:ascii="Cambria Math" w:hAnsi="Cambria Math"/>
                <w:szCs w:val="22"/>
              </w:rPr>
              <m:t>d0,d1</m:t>
            </m:r>
          </m:sub>
          <m:sup>
            <m:r>
              <w:rPr>
                <w:rFonts w:ascii="Cambria Math" w:hAnsi="Cambria Math"/>
                <w:szCs w:val="22"/>
              </w:rPr>
              <m:t>max</m:t>
            </m:r>
          </m:sup>
        </m:sSubSup>
        <m:r>
          <w:rPr>
            <w:rFonts w:ascii="Cambria Math" w:hAnsi="Cambria Math"/>
            <w:szCs w:val="22"/>
          </w:rPr>
          <m:t>≤</m:t>
        </m:r>
        <m:sSub>
          <m:sSubPr>
            <m:ctrlPr>
              <w:rPr>
                <w:rFonts w:ascii="Cambria Math" w:hAnsi="Cambria Math"/>
                <w:i/>
                <w:szCs w:val="22"/>
              </w:rPr>
            </m:ctrlPr>
          </m:sSubPr>
          <m:e>
            <m:r>
              <w:rPr>
                <w:rFonts w:ascii="Cambria Math" w:hAnsi="Cambria Math"/>
                <w:szCs w:val="22"/>
              </w:rPr>
              <m:t>t</m:t>
            </m:r>
          </m:e>
          <m:sub>
            <m:r>
              <w:rPr>
                <w:rFonts w:ascii="Cambria Math" w:hAnsi="Cambria Math"/>
                <w:szCs w:val="22"/>
              </w:rPr>
              <m:t>1</m:t>
            </m:r>
          </m:sub>
        </m:sSub>
        <m:r>
          <w:rPr>
            <w:rFonts w:ascii="Cambria Math" w:hAnsi="Cambria Math"/>
            <w:szCs w:val="22"/>
          </w:rPr>
          <m:t xml:space="preserve">∙ </m:t>
        </m:r>
        <m:sSubSup>
          <m:sSubSupPr>
            <m:ctrlPr>
              <w:rPr>
                <w:rFonts w:ascii="Cambria Math" w:hAnsi="Cambria Math"/>
                <w:i/>
                <w:szCs w:val="22"/>
              </w:rPr>
            </m:ctrlPr>
          </m:sSubSupPr>
          <m:e>
            <m:r>
              <w:rPr>
                <w:rFonts w:ascii="Cambria Math" w:hAnsi="Cambria Math"/>
                <w:szCs w:val="22"/>
              </w:rPr>
              <m:t>g</m:t>
            </m:r>
          </m:e>
          <m:sub>
            <m:r>
              <w:rPr>
                <w:rFonts w:ascii="Cambria Math" w:hAnsi="Cambria Math"/>
                <w:szCs w:val="22"/>
              </w:rPr>
              <m:t>d0,d1</m:t>
            </m:r>
          </m:sub>
          <m:sup>
            <m:r>
              <w:rPr>
                <w:rFonts w:ascii="Cambria Math" w:hAnsi="Cambria Math"/>
                <w:szCs w:val="22"/>
              </w:rPr>
              <m:t>min</m:t>
            </m:r>
          </m:sup>
        </m:sSubSup>
      </m:oMath>
      <w:r w:rsidRPr="00683706">
        <w:rPr>
          <w:rFonts w:ascii="Times New Roman" w:hAnsi="Times New Roman"/>
          <w:szCs w:val="22"/>
        </w:rPr>
        <w:t xml:space="preserve">, </w:t>
      </w:r>
      <m:oMath>
        <m:r>
          <w:rPr>
            <w:rFonts w:ascii="Cambria Math" w:hAnsi="Cambria Math"/>
            <w:szCs w:val="22"/>
          </w:rPr>
          <m:t>D</m:t>
        </m:r>
      </m:oMath>
      <w:r w:rsidRPr="00683706">
        <w:rPr>
          <w:rFonts w:ascii="Times New Roman" w:hAnsi="Times New Roman"/>
          <w:szCs w:val="22"/>
        </w:rPr>
        <w:t xml:space="preserve"> is set to </w:t>
      </w:r>
      <m:oMath>
        <m:r>
          <w:rPr>
            <w:rFonts w:ascii="Cambria Math" w:hAnsi="Cambria Math"/>
            <w:szCs w:val="22"/>
          </w:rPr>
          <m:t>0</m:t>
        </m:r>
      </m:oMath>
      <w:r w:rsidRPr="00683706">
        <w:rPr>
          <w:rFonts w:ascii="Times New Roman" w:hAnsi="Times New Roman"/>
          <w:szCs w:val="22"/>
        </w:rPr>
        <w:t>.</w:t>
      </w:r>
    </w:p>
    <w:p w14:paraId="16F40CB8" w14:textId="77777777" w:rsidR="002D719F" w:rsidRPr="00683706" w:rsidRDefault="002D719F" w:rsidP="002D719F">
      <w:pPr>
        <w:pStyle w:val="11BodyText"/>
        <w:tabs>
          <w:tab w:val="left" w:pos="810"/>
        </w:tabs>
        <w:ind w:left="0"/>
        <w:jc w:val="both"/>
        <w:rPr>
          <w:rFonts w:ascii="Times New Roman" w:hAnsi="Times New Roman"/>
          <w:szCs w:val="22"/>
        </w:rPr>
      </w:pPr>
      <w:r w:rsidRPr="00683706">
        <w:rPr>
          <w:rFonts w:ascii="Times New Roman" w:hAnsi="Times New Roman"/>
          <w:b/>
          <w:szCs w:val="22"/>
        </w:rPr>
        <w:t>Step 2</w:t>
      </w:r>
      <w:r w:rsidRPr="00683706">
        <w:rPr>
          <w:rFonts w:ascii="Times New Roman" w:hAnsi="Times New Roman"/>
          <w:szCs w:val="22"/>
        </w:rPr>
        <w:t>.</w:t>
      </w:r>
      <w:r w:rsidRPr="00683706">
        <w:rPr>
          <w:rFonts w:ascii="Times New Roman" w:hAnsi="Times New Roman"/>
          <w:szCs w:val="22"/>
        </w:rPr>
        <w:tab/>
        <w:t xml:space="preserve">If </w:t>
      </w:r>
      <m:oMath>
        <m:f>
          <m:fPr>
            <m:type m:val="lin"/>
            <m:ctrlPr>
              <w:rPr>
                <w:rFonts w:ascii="Cambria Math" w:hAnsi="Cambria Math"/>
                <w:i/>
                <w:szCs w:val="22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Cs w:val="22"/>
                  </w:rPr>
                </m:ctrlPr>
              </m:sSubSupPr>
              <m:e>
                <m:r>
                  <w:rPr>
                    <w:rFonts w:ascii="Cambria Math" w:hAnsi="Cambria Math"/>
                    <w:szCs w:val="22"/>
                  </w:rPr>
                  <m:t>g</m:t>
                </m:r>
              </m:e>
              <m:sub>
                <m:r>
                  <w:rPr>
                    <w:rFonts w:ascii="Cambria Math" w:hAnsi="Cambria Math"/>
                    <w:szCs w:val="22"/>
                  </w:rPr>
                  <m:t>h,v</m:t>
                </m:r>
              </m:sub>
              <m:sup>
                <m:r>
                  <w:rPr>
                    <w:rFonts w:ascii="Cambria Math" w:hAnsi="Cambria Math"/>
                    <w:szCs w:val="22"/>
                  </w:rPr>
                  <m:t>max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  <w:i/>
                    <w:szCs w:val="22"/>
                  </w:rPr>
                </m:ctrlPr>
              </m:sSubSupPr>
              <m:e>
                <m:r>
                  <w:rPr>
                    <w:rFonts w:ascii="Cambria Math" w:hAnsi="Cambria Math"/>
                    <w:szCs w:val="22"/>
                  </w:rPr>
                  <m:t>g</m:t>
                </m:r>
              </m:e>
              <m:sub>
                <m:r>
                  <w:rPr>
                    <w:rFonts w:ascii="Cambria Math" w:hAnsi="Cambria Math"/>
                    <w:szCs w:val="22"/>
                  </w:rPr>
                  <m:t>h,v</m:t>
                </m:r>
              </m:sub>
              <m:sup>
                <m:r>
                  <w:rPr>
                    <w:rFonts w:ascii="Cambria Math" w:hAnsi="Cambria Math"/>
                    <w:szCs w:val="22"/>
                  </w:rPr>
                  <m:t>min</m:t>
                </m:r>
              </m:sup>
            </m:sSubSup>
          </m:den>
        </m:f>
        <m:r>
          <w:rPr>
            <w:rFonts w:ascii="Cambria Math" w:hAnsi="Cambria Math"/>
            <w:szCs w:val="22"/>
          </w:rPr>
          <m:t>&gt;</m:t>
        </m:r>
        <m:f>
          <m:fPr>
            <m:type m:val="lin"/>
            <m:ctrlPr>
              <w:rPr>
                <w:rFonts w:ascii="Cambria Math" w:hAnsi="Cambria Math"/>
                <w:i/>
                <w:szCs w:val="22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Cs w:val="22"/>
                  </w:rPr>
                </m:ctrlPr>
              </m:sSubSupPr>
              <m:e>
                <m:r>
                  <w:rPr>
                    <w:rFonts w:ascii="Cambria Math" w:hAnsi="Cambria Math"/>
                    <w:szCs w:val="22"/>
                  </w:rPr>
                  <m:t>g</m:t>
                </m:r>
              </m:e>
              <m:sub>
                <m:r>
                  <w:rPr>
                    <w:rFonts w:ascii="Cambria Math" w:hAnsi="Cambria Math"/>
                    <w:szCs w:val="22"/>
                  </w:rPr>
                  <m:t>d0,d1</m:t>
                </m:r>
              </m:sub>
              <m:sup>
                <m:r>
                  <w:rPr>
                    <w:rFonts w:ascii="Cambria Math" w:hAnsi="Cambria Math"/>
                    <w:szCs w:val="22"/>
                  </w:rPr>
                  <m:t>max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  <w:i/>
                    <w:szCs w:val="22"/>
                  </w:rPr>
                </m:ctrlPr>
              </m:sSubSupPr>
              <m:e>
                <m:r>
                  <w:rPr>
                    <w:rFonts w:ascii="Cambria Math" w:hAnsi="Cambria Math"/>
                    <w:szCs w:val="22"/>
                  </w:rPr>
                  <m:t>g</m:t>
                </m:r>
              </m:e>
              <m:sub>
                <m:r>
                  <w:rPr>
                    <w:rFonts w:ascii="Cambria Math" w:hAnsi="Cambria Math"/>
                    <w:szCs w:val="22"/>
                  </w:rPr>
                  <m:t>d0,d1</m:t>
                </m:r>
              </m:sub>
              <m:sup>
                <m:r>
                  <w:rPr>
                    <w:rFonts w:ascii="Cambria Math" w:hAnsi="Cambria Math"/>
                    <w:szCs w:val="22"/>
                  </w:rPr>
                  <m:t>min</m:t>
                </m:r>
              </m:sup>
            </m:sSubSup>
          </m:den>
        </m:f>
      </m:oMath>
      <w:r w:rsidRPr="00683706">
        <w:rPr>
          <w:rFonts w:ascii="Times New Roman" w:hAnsi="Times New Roman"/>
          <w:szCs w:val="22"/>
        </w:rPr>
        <w:t xml:space="preserve"> continue from Step 3, otherwise continue from Step 4.</w:t>
      </w:r>
    </w:p>
    <w:p w14:paraId="2B98AE89" w14:textId="193252C4" w:rsidR="002D719F" w:rsidRPr="00683706" w:rsidRDefault="002D719F" w:rsidP="002D719F">
      <w:pPr>
        <w:pStyle w:val="11BodyText"/>
        <w:tabs>
          <w:tab w:val="left" w:pos="810"/>
        </w:tabs>
        <w:ind w:left="0"/>
        <w:jc w:val="both"/>
        <w:rPr>
          <w:rFonts w:ascii="Times New Roman" w:hAnsi="Times New Roman"/>
          <w:szCs w:val="22"/>
        </w:rPr>
      </w:pPr>
      <w:r w:rsidRPr="00683706">
        <w:rPr>
          <w:rFonts w:ascii="Times New Roman" w:hAnsi="Times New Roman"/>
          <w:b/>
          <w:szCs w:val="22"/>
        </w:rPr>
        <w:t>Step 3</w:t>
      </w:r>
      <w:r w:rsidRPr="00683706">
        <w:rPr>
          <w:rFonts w:ascii="Times New Roman" w:hAnsi="Times New Roman"/>
          <w:szCs w:val="22"/>
        </w:rPr>
        <w:t>.</w:t>
      </w:r>
      <w:r w:rsidRPr="00683706">
        <w:rPr>
          <w:rFonts w:ascii="Times New Roman" w:hAnsi="Times New Roman"/>
          <w:szCs w:val="22"/>
        </w:rPr>
        <w:tab/>
      </w:r>
      <w:proofErr w:type="gramStart"/>
      <w:r w:rsidRPr="00683706">
        <w:rPr>
          <w:rFonts w:ascii="Times New Roman" w:hAnsi="Times New Roman"/>
          <w:szCs w:val="22"/>
        </w:rPr>
        <w:t xml:space="preserve">If </w:t>
      </w:r>
      <w:proofErr w:type="gramEnd"/>
      <m:oMath>
        <m:sSubSup>
          <m:sSubSupPr>
            <m:ctrlPr>
              <w:rPr>
                <w:rFonts w:ascii="Cambria Math" w:hAnsi="Cambria Math"/>
                <w:i/>
                <w:szCs w:val="22"/>
              </w:rPr>
            </m:ctrlPr>
          </m:sSubSupPr>
          <m:e>
            <m:r>
              <w:rPr>
                <w:rFonts w:ascii="Cambria Math" w:hAnsi="Cambria Math"/>
                <w:szCs w:val="22"/>
              </w:rPr>
              <m:t>g</m:t>
            </m:r>
          </m:e>
          <m:sub>
            <m:r>
              <w:rPr>
                <w:rFonts w:ascii="Cambria Math" w:hAnsi="Cambria Math"/>
                <w:szCs w:val="22"/>
              </w:rPr>
              <m:t>h,v</m:t>
            </m:r>
          </m:sub>
          <m:sup>
            <m:r>
              <w:rPr>
                <w:rFonts w:ascii="Cambria Math" w:hAnsi="Cambria Math"/>
                <w:szCs w:val="22"/>
              </w:rPr>
              <m:t>max</m:t>
            </m:r>
          </m:sup>
        </m:sSubSup>
        <m:r>
          <w:rPr>
            <w:rFonts w:ascii="Cambria Math" w:hAnsi="Cambria Math"/>
            <w:szCs w:val="22"/>
          </w:rPr>
          <m:t>&gt;</m:t>
        </m:r>
        <m:sSub>
          <m:sSubPr>
            <m:ctrlPr>
              <w:rPr>
                <w:rFonts w:ascii="Cambria Math" w:hAnsi="Cambria Math"/>
                <w:i/>
                <w:szCs w:val="22"/>
              </w:rPr>
            </m:ctrlPr>
          </m:sSubPr>
          <m:e>
            <m:r>
              <w:rPr>
                <w:rFonts w:ascii="Cambria Math" w:hAnsi="Cambria Math"/>
                <w:szCs w:val="22"/>
              </w:rPr>
              <m:t>t</m:t>
            </m:r>
          </m:e>
          <m:sub>
            <m:r>
              <w:rPr>
                <w:rFonts w:ascii="Cambria Math" w:hAnsi="Cambria Math"/>
                <w:szCs w:val="22"/>
              </w:rPr>
              <m:t>2</m:t>
            </m:r>
          </m:sub>
        </m:sSub>
        <m:r>
          <w:rPr>
            <w:rFonts w:ascii="Cambria Math" w:hAnsi="Cambria Math"/>
            <w:szCs w:val="22"/>
          </w:rPr>
          <m:t>∙</m:t>
        </m:r>
        <m:sSubSup>
          <m:sSubSupPr>
            <m:ctrlPr>
              <w:rPr>
                <w:rFonts w:ascii="Cambria Math" w:hAnsi="Cambria Math"/>
                <w:i/>
                <w:szCs w:val="22"/>
              </w:rPr>
            </m:ctrlPr>
          </m:sSubSupPr>
          <m:e>
            <m:r>
              <w:rPr>
                <w:rFonts w:ascii="Cambria Math" w:hAnsi="Cambria Math"/>
                <w:szCs w:val="22"/>
              </w:rPr>
              <m:t>g</m:t>
            </m:r>
          </m:e>
          <m:sub>
            <m:r>
              <w:rPr>
                <w:rFonts w:ascii="Cambria Math" w:hAnsi="Cambria Math"/>
                <w:szCs w:val="22"/>
              </w:rPr>
              <m:t>h,v</m:t>
            </m:r>
          </m:sub>
          <m:sup>
            <m:r>
              <w:rPr>
                <w:rFonts w:ascii="Cambria Math" w:hAnsi="Cambria Math"/>
                <w:szCs w:val="22"/>
              </w:rPr>
              <m:t>min</m:t>
            </m:r>
          </m:sup>
        </m:sSubSup>
      </m:oMath>
      <w:r w:rsidRPr="00683706">
        <w:rPr>
          <w:rFonts w:ascii="Times New Roman" w:hAnsi="Times New Roman"/>
          <w:szCs w:val="22"/>
        </w:rPr>
        <w:t xml:space="preserve">, </w:t>
      </w:r>
      <m:oMath>
        <m:r>
          <w:rPr>
            <w:rFonts w:ascii="Cambria Math" w:hAnsi="Cambria Math"/>
            <w:szCs w:val="22"/>
          </w:rPr>
          <m:t>D</m:t>
        </m:r>
      </m:oMath>
      <w:r w:rsidRPr="00683706">
        <w:rPr>
          <w:rFonts w:ascii="Times New Roman" w:hAnsi="Times New Roman"/>
          <w:szCs w:val="22"/>
        </w:rPr>
        <w:t xml:space="preserve"> is set to </w:t>
      </w:r>
      <m:oMath>
        <m:r>
          <w:rPr>
            <w:rFonts w:ascii="Cambria Math" w:hAnsi="Cambria Math"/>
            <w:szCs w:val="22"/>
          </w:rPr>
          <m:t>2</m:t>
        </m:r>
      </m:oMath>
      <w:r w:rsidRPr="00683706">
        <w:rPr>
          <w:rFonts w:ascii="Times New Roman" w:hAnsi="Times New Roman"/>
          <w:szCs w:val="22"/>
        </w:rPr>
        <w:t xml:space="preserve">, otherwise </w:t>
      </w:r>
      <m:oMath>
        <m:r>
          <w:rPr>
            <w:rFonts w:ascii="Cambria Math" w:hAnsi="Cambria Math"/>
            <w:szCs w:val="22"/>
          </w:rPr>
          <m:t>D</m:t>
        </m:r>
      </m:oMath>
      <w:r w:rsidRPr="00683706">
        <w:rPr>
          <w:rFonts w:ascii="Times New Roman" w:hAnsi="Times New Roman"/>
          <w:szCs w:val="22"/>
        </w:rPr>
        <w:t xml:space="preserve"> is set to </w:t>
      </w:r>
      <m:oMath>
        <m:r>
          <w:rPr>
            <w:rFonts w:ascii="Cambria Math" w:hAnsi="Cambria Math"/>
            <w:szCs w:val="22"/>
          </w:rPr>
          <m:t>1</m:t>
        </m:r>
      </m:oMath>
      <w:r w:rsidRPr="00683706">
        <w:rPr>
          <w:rFonts w:ascii="Times New Roman" w:hAnsi="Times New Roman"/>
          <w:szCs w:val="22"/>
        </w:rPr>
        <w:t>.</w:t>
      </w:r>
    </w:p>
    <w:p w14:paraId="1B6C8062" w14:textId="47662798" w:rsidR="002D719F" w:rsidRPr="00683706" w:rsidRDefault="002D719F" w:rsidP="002D719F">
      <w:pPr>
        <w:pStyle w:val="11BodyText"/>
        <w:tabs>
          <w:tab w:val="left" w:pos="810"/>
        </w:tabs>
        <w:ind w:left="0"/>
        <w:jc w:val="both"/>
        <w:rPr>
          <w:rFonts w:ascii="Times New Roman" w:hAnsi="Times New Roman"/>
          <w:szCs w:val="22"/>
        </w:rPr>
      </w:pPr>
      <w:r w:rsidRPr="00683706">
        <w:rPr>
          <w:rFonts w:ascii="Times New Roman" w:hAnsi="Times New Roman"/>
          <w:b/>
          <w:szCs w:val="22"/>
        </w:rPr>
        <w:lastRenderedPageBreak/>
        <w:t>Step 4</w:t>
      </w:r>
      <w:r w:rsidRPr="00683706">
        <w:rPr>
          <w:rFonts w:ascii="Times New Roman" w:hAnsi="Times New Roman"/>
          <w:szCs w:val="22"/>
        </w:rPr>
        <w:t>.</w:t>
      </w:r>
      <w:r w:rsidRPr="00683706">
        <w:rPr>
          <w:rFonts w:ascii="Times New Roman" w:hAnsi="Times New Roman"/>
          <w:szCs w:val="22"/>
        </w:rPr>
        <w:tab/>
      </w:r>
      <w:proofErr w:type="gramStart"/>
      <w:r w:rsidRPr="00683706">
        <w:rPr>
          <w:rFonts w:ascii="Times New Roman" w:hAnsi="Times New Roman"/>
          <w:szCs w:val="22"/>
        </w:rPr>
        <w:t xml:space="preserve">If </w:t>
      </w:r>
      <w:proofErr w:type="gramEnd"/>
      <m:oMath>
        <m:r>
          <w:rPr>
            <w:rFonts w:ascii="Cambria Math" w:hAnsi="Cambria Math"/>
            <w:szCs w:val="22"/>
          </w:rPr>
          <m:t xml:space="preserve"> </m:t>
        </m:r>
        <m:sSubSup>
          <m:sSubSupPr>
            <m:ctrlPr>
              <w:rPr>
                <w:rFonts w:ascii="Cambria Math" w:hAnsi="Cambria Math"/>
                <w:i/>
                <w:szCs w:val="22"/>
              </w:rPr>
            </m:ctrlPr>
          </m:sSubSupPr>
          <m:e>
            <m:r>
              <w:rPr>
                <w:rFonts w:ascii="Cambria Math" w:hAnsi="Cambria Math"/>
                <w:szCs w:val="22"/>
              </w:rPr>
              <m:t>g</m:t>
            </m:r>
          </m:e>
          <m:sub>
            <m:r>
              <w:rPr>
                <w:rFonts w:ascii="Cambria Math" w:hAnsi="Cambria Math"/>
                <w:szCs w:val="22"/>
              </w:rPr>
              <m:t>d0,d1</m:t>
            </m:r>
          </m:sub>
          <m:sup>
            <m:r>
              <w:rPr>
                <w:rFonts w:ascii="Cambria Math" w:hAnsi="Cambria Math"/>
                <w:szCs w:val="22"/>
              </w:rPr>
              <m:t>max</m:t>
            </m:r>
          </m:sup>
        </m:sSubSup>
        <m:r>
          <w:rPr>
            <w:rFonts w:ascii="Cambria Math" w:hAnsi="Cambria Math"/>
            <w:szCs w:val="22"/>
          </w:rPr>
          <m:t>&gt;</m:t>
        </m:r>
        <m:sSub>
          <m:sSubPr>
            <m:ctrlPr>
              <w:rPr>
                <w:rFonts w:ascii="Cambria Math" w:hAnsi="Cambria Math"/>
                <w:i/>
                <w:szCs w:val="22"/>
              </w:rPr>
            </m:ctrlPr>
          </m:sSubPr>
          <m:e>
            <m:r>
              <w:rPr>
                <w:rFonts w:ascii="Cambria Math" w:hAnsi="Cambria Math"/>
                <w:szCs w:val="22"/>
              </w:rPr>
              <m:t>t</m:t>
            </m:r>
          </m:e>
          <m:sub>
            <m:r>
              <w:rPr>
                <w:rFonts w:ascii="Cambria Math" w:hAnsi="Cambria Math"/>
                <w:szCs w:val="22"/>
              </w:rPr>
              <m:t>2</m:t>
            </m:r>
          </m:sub>
        </m:sSub>
        <m:r>
          <w:rPr>
            <w:rFonts w:ascii="Cambria Math" w:hAnsi="Cambria Math"/>
            <w:szCs w:val="22"/>
          </w:rPr>
          <m:t>∙</m:t>
        </m:r>
        <m:sSubSup>
          <m:sSubSupPr>
            <m:ctrlPr>
              <w:rPr>
                <w:rFonts w:ascii="Cambria Math" w:hAnsi="Cambria Math"/>
                <w:i/>
                <w:szCs w:val="22"/>
              </w:rPr>
            </m:ctrlPr>
          </m:sSubSupPr>
          <m:e>
            <m:r>
              <w:rPr>
                <w:rFonts w:ascii="Cambria Math" w:hAnsi="Cambria Math"/>
                <w:szCs w:val="22"/>
              </w:rPr>
              <m:t>g</m:t>
            </m:r>
          </m:e>
          <m:sub>
            <m:r>
              <w:rPr>
                <w:rFonts w:ascii="Cambria Math" w:hAnsi="Cambria Math"/>
                <w:szCs w:val="22"/>
              </w:rPr>
              <m:t>d0,d1</m:t>
            </m:r>
          </m:sub>
          <m:sup>
            <m:r>
              <w:rPr>
                <w:rFonts w:ascii="Cambria Math" w:hAnsi="Cambria Math"/>
                <w:szCs w:val="22"/>
              </w:rPr>
              <m:t>min</m:t>
            </m:r>
          </m:sup>
        </m:sSubSup>
      </m:oMath>
      <w:r w:rsidRPr="00683706">
        <w:rPr>
          <w:rFonts w:ascii="Times New Roman" w:hAnsi="Times New Roman"/>
          <w:szCs w:val="22"/>
        </w:rPr>
        <w:t xml:space="preserve">, </w:t>
      </w:r>
      <m:oMath>
        <m:r>
          <w:rPr>
            <w:rFonts w:ascii="Cambria Math" w:hAnsi="Cambria Math"/>
            <w:szCs w:val="22"/>
          </w:rPr>
          <m:t>D</m:t>
        </m:r>
      </m:oMath>
      <w:r w:rsidRPr="00683706">
        <w:rPr>
          <w:rFonts w:ascii="Times New Roman" w:hAnsi="Times New Roman"/>
          <w:szCs w:val="22"/>
        </w:rPr>
        <w:t xml:space="preserve"> is set to </w:t>
      </w:r>
      <m:oMath>
        <m:r>
          <w:rPr>
            <w:rFonts w:ascii="Cambria Math" w:hAnsi="Cambria Math"/>
            <w:szCs w:val="22"/>
          </w:rPr>
          <m:t>4</m:t>
        </m:r>
      </m:oMath>
      <w:r w:rsidRPr="00683706">
        <w:rPr>
          <w:rFonts w:ascii="Times New Roman" w:hAnsi="Times New Roman"/>
          <w:szCs w:val="22"/>
        </w:rPr>
        <w:t xml:space="preserve">, otherwise </w:t>
      </w:r>
      <m:oMath>
        <m:r>
          <w:rPr>
            <w:rFonts w:ascii="Cambria Math" w:hAnsi="Cambria Math"/>
            <w:szCs w:val="22"/>
          </w:rPr>
          <m:t>D</m:t>
        </m:r>
      </m:oMath>
      <w:r w:rsidRPr="00683706">
        <w:rPr>
          <w:rFonts w:ascii="Times New Roman" w:hAnsi="Times New Roman"/>
          <w:szCs w:val="22"/>
        </w:rPr>
        <w:t xml:space="preserve"> is set to </w:t>
      </w:r>
      <m:oMath>
        <m:r>
          <w:rPr>
            <w:rFonts w:ascii="Cambria Math" w:hAnsi="Cambria Math"/>
            <w:szCs w:val="22"/>
          </w:rPr>
          <m:t>3</m:t>
        </m:r>
      </m:oMath>
      <w:r w:rsidRPr="00683706">
        <w:rPr>
          <w:rFonts w:ascii="Times New Roman" w:hAnsi="Times New Roman"/>
          <w:szCs w:val="22"/>
        </w:rPr>
        <w:t>.</w:t>
      </w:r>
    </w:p>
    <w:p w14:paraId="2C85F570" w14:textId="77777777" w:rsidR="002D719F" w:rsidRPr="00683706" w:rsidRDefault="002D719F" w:rsidP="002D719F">
      <w:pPr>
        <w:pStyle w:val="11BodyText"/>
        <w:tabs>
          <w:tab w:val="left" w:pos="810"/>
        </w:tabs>
        <w:ind w:left="0"/>
        <w:jc w:val="both"/>
        <w:rPr>
          <w:rFonts w:ascii="Times New Roman" w:hAnsi="Times New Roman"/>
          <w:szCs w:val="22"/>
        </w:rPr>
      </w:pPr>
      <w:r w:rsidRPr="00683706">
        <w:rPr>
          <w:rFonts w:ascii="Times New Roman" w:hAnsi="Times New Roman"/>
          <w:szCs w:val="22"/>
        </w:rPr>
        <w:t xml:space="preserve">The activity value </w:t>
      </w:r>
      <m:oMath>
        <m:r>
          <w:rPr>
            <w:rFonts w:ascii="Cambria Math" w:hAnsi="Cambria Math"/>
            <w:szCs w:val="22"/>
            <w:lang w:val="en-CA"/>
          </w:rPr>
          <m:t>A</m:t>
        </m:r>
      </m:oMath>
      <w:r w:rsidRPr="00683706">
        <w:rPr>
          <w:rFonts w:ascii="Times New Roman" w:hAnsi="Times New Roman"/>
          <w:szCs w:val="22"/>
        </w:rPr>
        <w:t xml:space="preserve"> is calculated as: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"/>
        <w:gridCol w:w="8010"/>
        <w:gridCol w:w="715"/>
      </w:tblGrid>
      <w:tr w:rsidR="002D719F" w:rsidRPr="00683706" w14:paraId="7C6DDB80" w14:textId="77777777" w:rsidTr="001C7527">
        <w:tc>
          <w:tcPr>
            <w:tcW w:w="625" w:type="dxa"/>
          </w:tcPr>
          <w:p w14:paraId="2A258841" w14:textId="77777777" w:rsidR="002D719F" w:rsidRPr="00683706" w:rsidRDefault="002D719F" w:rsidP="00D74E16">
            <w:pPr>
              <w:rPr>
                <w:szCs w:val="22"/>
              </w:rPr>
            </w:pPr>
          </w:p>
        </w:tc>
        <w:tc>
          <w:tcPr>
            <w:tcW w:w="8010" w:type="dxa"/>
          </w:tcPr>
          <w:p w14:paraId="7CE8F2C9" w14:textId="3B870064" w:rsidR="002D719F" w:rsidRPr="00683706" w:rsidRDefault="002D719F">
            <w:pPr>
              <w:ind w:left="360"/>
              <w:jc w:val="center"/>
              <w:rPr>
                <w:rFonts w:eastAsia="Calibri"/>
                <w:szCs w:val="22"/>
              </w:rPr>
            </w:pPr>
            <m:oMathPara>
              <m:oMath>
                <m:r>
                  <w:rPr>
                    <w:rFonts w:ascii="Cambria Math" w:eastAsia="Calibri" w:hAnsi="Cambria Math"/>
                    <w:szCs w:val="22"/>
                  </w:rPr>
                  <m:t>A=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="Calibri" w:hAnsi="Cambria Math"/>
                        <w:i/>
                        <w:szCs w:val="22"/>
                      </w:rPr>
                    </m:ctrlPr>
                  </m:naryPr>
                  <m:sub>
                    <m:r>
                      <w:rPr>
                        <w:rFonts w:ascii="Cambria Math" w:eastAsia="Calibri" w:hAnsi="Cambria Math"/>
                        <w:szCs w:val="22"/>
                      </w:rPr>
                      <m:t>k=i-2</m:t>
                    </m:r>
                  </m:sub>
                  <m:sup>
                    <m:r>
                      <w:rPr>
                        <w:rFonts w:ascii="Cambria Math" w:eastAsia="Calibri" w:hAnsi="Cambria Math"/>
                        <w:szCs w:val="22"/>
                      </w:rPr>
                      <m:t>i+3</m:t>
                    </m:r>
                  </m:sup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eastAsia="Calibri" w:hAnsi="Cambria Math"/>
                            <w:i/>
                            <w:szCs w:val="22"/>
                          </w:rPr>
                        </m:ctrlPr>
                      </m:naryPr>
                      <m:sub>
                        <m:r>
                          <w:rPr>
                            <w:rFonts w:ascii="Cambria Math" w:eastAsia="Calibri" w:hAnsi="Cambria Math"/>
                            <w:szCs w:val="22"/>
                          </w:rPr>
                          <m:t>l=j-2</m:t>
                        </m:r>
                      </m:sub>
                      <m:sup>
                        <m:r>
                          <w:rPr>
                            <w:rFonts w:ascii="Cambria Math" w:eastAsia="Calibri" w:hAnsi="Cambria Math"/>
                            <w:szCs w:val="22"/>
                          </w:rPr>
                          <m:t>j+3</m:t>
                        </m:r>
                      </m:sup>
                      <m:e>
                        <m:d>
                          <m:dPr>
                            <m:ctrlPr>
                              <w:rPr>
                                <w:rFonts w:ascii="Cambria Math" w:eastAsia="Calibri" w:hAnsi="Cambria Math"/>
                                <w:i/>
                                <w:szCs w:val="22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libri" w:hAnsi="Cambria Math"/>
                                    <w:i/>
                                    <w:szCs w:val="2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libri" w:hAnsi="Cambria Math"/>
                                    <w:szCs w:val="22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libri" w:hAnsi="Cambria Math"/>
                                    <w:szCs w:val="22"/>
                                  </w:rPr>
                                  <m:t>k,l</m:t>
                                </m:r>
                              </m:sub>
                            </m:sSub>
                            <m:r>
                              <w:rPr>
                                <w:rFonts w:ascii="Cambria Math" w:eastAsia="Calibri" w:hAnsi="Cambria Math"/>
                                <w:szCs w:val="22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Calibri" w:hAnsi="Cambria Math"/>
                                    <w:i/>
                                    <w:szCs w:val="2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libri" w:hAnsi="Cambria Math"/>
                                    <w:szCs w:val="22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libri" w:hAnsi="Cambria Math"/>
                                    <w:szCs w:val="22"/>
                                  </w:rPr>
                                  <m:t>k,l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eastAsia="Calibri" w:hAnsi="Cambria Math"/>
                            <w:szCs w:val="22"/>
                          </w:rPr>
                          <m:t>.</m:t>
                        </m:r>
                      </m:e>
                    </m:nary>
                  </m:e>
                </m:nary>
              </m:oMath>
            </m:oMathPara>
          </w:p>
        </w:tc>
        <w:tc>
          <w:tcPr>
            <w:tcW w:w="715" w:type="dxa"/>
            <w:vAlign w:val="center"/>
          </w:tcPr>
          <w:p w14:paraId="0FB70CAC" w14:textId="77777777" w:rsidR="002D719F" w:rsidRPr="00683706" w:rsidRDefault="002D719F" w:rsidP="00D74E16">
            <w:pPr>
              <w:jc w:val="right"/>
              <w:rPr>
                <w:szCs w:val="22"/>
              </w:rPr>
            </w:pPr>
            <w:r w:rsidRPr="00683706">
              <w:rPr>
                <w:szCs w:val="22"/>
              </w:rPr>
              <w:t>(</w:t>
            </w:r>
            <w:r w:rsidRPr="00683706">
              <w:rPr>
                <w:szCs w:val="22"/>
              </w:rPr>
              <w:fldChar w:fldCharType="begin"/>
            </w:r>
            <w:r w:rsidRPr="00683706">
              <w:rPr>
                <w:szCs w:val="22"/>
              </w:rPr>
              <w:instrText xml:space="preserve"> SEQ Equation \* ARABIC </w:instrText>
            </w:r>
            <w:r w:rsidRPr="00683706">
              <w:rPr>
                <w:szCs w:val="22"/>
              </w:rPr>
              <w:fldChar w:fldCharType="separate"/>
            </w:r>
            <w:r w:rsidRPr="00683706">
              <w:rPr>
                <w:noProof/>
                <w:szCs w:val="22"/>
              </w:rPr>
              <w:t>13</w:t>
            </w:r>
            <w:r w:rsidRPr="00683706">
              <w:rPr>
                <w:noProof/>
                <w:szCs w:val="22"/>
              </w:rPr>
              <w:fldChar w:fldCharType="end"/>
            </w:r>
            <w:r w:rsidRPr="00683706">
              <w:rPr>
                <w:szCs w:val="22"/>
              </w:rPr>
              <w:t>)</w:t>
            </w:r>
          </w:p>
        </w:tc>
      </w:tr>
    </w:tbl>
    <w:p w14:paraId="451DD116" w14:textId="3509C611" w:rsidR="00790610" w:rsidRPr="00683706" w:rsidRDefault="002D719F" w:rsidP="000F0D15">
      <w:pPr>
        <w:spacing w:after="120"/>
        <w:jc w:val="both"/>
        <w:rPr>
          <w:szCs w:val="22"/>
          <w:lang w:val="en-CA"/>
        </w:rPr>
      </w:pPr>
      <m:oMath>
        <m:r>
          <w:rPr>
            <w:rFonts w:ascii="Cambria Math" w:hAnsi="Cambria Math"/>
            <w:szCs w:val="22"/>
            <w:lang w:val="en-CA"/>
          </w:rPr>
          <m:t>A</m:t>
        </m:r>
      </m:oMath>
      <w:r w:rsidRPr="00683706">
        <w:rPr>
          <w:szCs w:val="22"/>
          <w:lang w:val="en-CA"/>
        </w:rPr>
        <w:t xml:space="preserve"> </w:t>
      </w:r>
      <w:proofErr w:type="gramStart"/>
      <w:r w:rsidRPr="00683706">
        <w:rPr>
          <w:szCs w:val="22"/>
          <w:lang w:val="en-CA"/>
        </w:rPr>
        <w:t>is</w:t>
      </w:r>
      <w:proofErr w:type="gramEnd"/>
      <w:r w:rsidRPr="00683706">
        <w:rPr>
          <w:szCs w:val="22"/>
          <w:lang w:val="en-CA"/>
        </w:rPr>
        <w:t xml:space="preserve"> further quantized to the range of 0 to 4 inclusively, and the quantized value is denoted as </w:t>
      </w:r>
      <m:oMath>
        <m:acc>
          <m:acc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accPr>
          <m:e>
            <m:r>
              <w:rPr>
                <w:rFonts w:ascii="Cambria Math" w:hAnsi="Cambria Math"/>
                <w:szCs w:val="22"/>
                <w:lang w:val="en-CA"/>
              </w:rPr>
              <m:t>A</m:t>
            </m:r>
          </m:e>
        </m:acc>
      </m:oMath>
      <w:r w:rsidRPr="00683706">
        <w:rPr>
          <w:szCs w:val="22"/>
          <w:lang w:val="en-CA"/>
        </w:rPr>
        <w:t>.</w:t>
      </w:r>
    </w:p>
    <w:p w14:paraId="20975799" w14:textId="77777777" w:rsidR="0046131C" w:rsidRDefault="0046131C" w:rsidP="00B0376A">
      <w:pPr>
        <w:pStyle w:val="Heading2"/>
        <w:ind w:left="936" w:hanging="936"/>
        <w:rPr>
          <w:sz w:val="24"/>
          <w:szCs w:val="24"/>
          <w:lang w:val="en-GB"/>
        </w:rPr>
      </w:pPr>
      <w:r>
        <w:t>Geometric transformations of filter coefficients</w:t>
      </w:r>
    </w:p>
    <w:p w14:paraId="4FD4F4A5" w14:textId="2A017DFC" w:rsidR="00F8559C" w:rsidRDefault="00A022F0" w:rsidP="0046131C">
      <w:pPr>
        <w:jc w:val="both"/>
        <w:rPr>
          <w:szCs w:val="22"/>
          <w:lang w:val="en-CA"/>
        </w:rPr>
      </w:pPr>
      <w:r>
        <w:rPr>
          <w:szCs w:val="22"/>
          <w:lang w:val="en-CA"/>
        </w:rPr>
        <w:t>Three</w:t>
      </w:r>
      <w:r w:rsidR="0046131C">
        <w:rPr>
          <w:szCs w:val="22"/>
          <w:lang w:val="en-CA"/>
        </w:rPr>
        <w:t xml:space="preserve"> geometric transformations</w:t>
      </w:r>
      <w:r>
        <w:rPr>
          <w:szCs w:val="22"/>
          <w:lang w:val="en-CA"/>
        </w:rPr>
        <w:t>, including</w:t>
      </w:r>
      <w:r w:rsidR="0046131C">
        <w:rPr>
          <w:szCs w:val="22"/>
          <w:lang w:val="en-CA"/>
        </w:rPr>
        <w:t xml:space="preserve"> diagonal</w:t>
      </w:r>
      <w:r w:rsidR="00517950">
        <w:rPr>
          <w:szCs w:val="22"/>
          <w:lang w:val="en-CA"/>
        </w:rPr>
        <w:t>,</w:t>
      </w:r>
      <w:r w:rsidR="0046131C">
        <w:rPr>
          <w:szCs w:val="22"/>
          <w:lang w:val="en-CA"/>
        </w:rPr>
        <w:t xml:space="preserve"> vertical flip</w:t>
      </w:r>
      <w:r w:rsidR="00517950">
        <w:rPr>
          <w:szCs w:val="22"/>
          <w:lang w:val="en-CA"/>
        </w:rPr>
        <w:t xml:space="preserve"> and rotation</w:t>
      </w:r>
      <w:r w:rsidR="001D0E4F">
        <w:rPr>
          <w:szCs w:val="22"/>
          <w:lang w:val="en-CA"/>
        </w:rPr>
        <w:t xml:space="preserve"> are introduced:</w:t>
      </w:r>
      <w:r>
        <w:rPr>
          <w:szCs w:val="22"/>
          <w:lang w:val="en-CA"/>
        </w:rPr>
        <w:t xml:space="preserve"> </w:t>
      </w:r>
    </w:p>
    <w:tbl>
      <w:tblPr>
        <w:tblW w:w="9355" w:type="dxa"/>
        <w:tblLook w:val="04A0" w:firstRow="1" w:lastRow="0" w:firstColumn="1" w:lastColumn="0" w:noHBand="0" w:noVBand="1"/>
      </w:tblPr>
      <w:tblGrid>
        <w:gridCol w:w="8635"/>
        <w:gridCol w:w="720"/>
      </w:tblGrid>
      <w:tr w:rsidR="001D0E4F" w:rsidRPr="00637259" w14:paraId="36160B07" w14:textId="77777777" w:rsidTr="001C7527">
        <w:trPr>
          <w:trHeight w:val="1322"/>
        </w:trPr>
        <w:tc>
          <w:tcPr>
            <w:tcW w:w="8635" w:type="dxa"/>
            <w:shd w:val="clear" w:color="auto" w:fill="auto"/>
            <w:hideMark/>
          </w:tcPr>
          <w:p w14:paraId="08579A07" w14:textId="77777777" w:rsidR="001D0E4F" w:rsidRPr="001C7527" w:rsidRDefault="001D0E4F" w:rsidP="00F8559C">
            <w:pPr>
              <w:pStyle w:val="11BodyText"/>
              <w:spacing w:before="240" w:after="120"/>
              <w:ind w:left="1296"/>
              <w:jc w:val="center"/>
              <w:rPr>
                <w:rFonts w:ascii="Times New Roman" w:hAnsi="Times New Roman"/>
                <w:szCs w:val="22"/>
              </w:rPr>
            </w:pPr>
            <w:r w:rsidRPr="001C7527">
              <w:rPr>
                <w:rFonts w:ascii="Times New Roman" w:hAnsi="Times New Roman"/>
                <w:szCs w:val="22"/>
              </w:rPr>
              <w:t xml:space="preserve">Diagonal: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Cs w:val="22"/>
                    </w:rPr>
                    <m:t>D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2"/>
                    </w:rPr>
                    <m:t>k,l</m:t>
                  </m:r>
                </m:e>
              </m:d>
              <m:r>
                <w:rPr>
                  <w:rFonts w:ascii="Cambria Math" w:hAnsi="Cambria Math"/>
                  <w:szCs w:val="22"/>
                </w:rPr>
                <m:t>=f</m:t>
              </m:r>
              <m:d>
                <m:dPr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2"/>
                    </w:rPr>
                    <m:t>l,k</m:t>
                  </m:r>
                </m:e>
              </m:d>
              <m:r>
                <w:rPr>
                  <w:rFonts w:ascii="Cambria Math" w:hAnsi="Cambria Math"/>
                  <w:szCs w:val="22"/>
                </w:rPr>
                <m:t>,</m:t>
              </m:r>
            </m:oMath>
          </w:p>
          <w:p w14:paraId="23BCA535" w14:textId="77777777" w:rsidR="001D0E4F" w:rsidRPr="001C7527" w:rsidRDefault="001D0E4F" w:rsidP="00F8559C">
            <w:pPr>
              <w:pStyle w:val="11BodyText"/>
              <w:spacing w:after="120"/>
              <w:ind w:left="1296"/>
              <w:jc w:val="center"/>
              <w:rPr>
                <w:rFonts w:ascii="Times New Roman" w:hAnsi="Times New Roman"/>
                <w:szCs w:val="22"/>
              </w:rPr>
            </w:pPr>
            <w:r w:rsidRPr="001C7527">
              <w:rPr>
                <w:rFonts w:ascii="Times New Roman" w:hAnsi="Times New Roman"/>
                <w:szCs w:val="22"/>
              </w:rPr>
              <w:t xml:space="preserve">Vertical flip: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Cs w:val="22"/>
                    </w:rPr>
                    <m:t>V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2"/>
                    </w:rPr>
                    <m:t>k,l</m:t>
                  </m:r>
                </m:e>
              </m:d>
              <m:r>
                <w:rPr>
                  <w:rFonts w:ascii="Cambria Math" w:hAnsi="Cambria Math"/>
                  <w:szCs w:val="22"/>
                </w:rPr>
                <m:t>=f</m:t>
              </m:r>
              <m:d>
                <m:dPr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2"/>
                    </w:rPr>
                    <m:t>k,K-l-1</m:t>
                  </m:r>
                </m:e>
              </m:d>
            </m:oMath>
            <w:r w:rsidRPr="001C7527">
              <w:rPr>
                <w:rFonts w:ascii="Times New Roman" w:hAnsi="Times New Roman"/>
                <w:szCs w:val="22"/>
              </w:rPr>
              <w:t>,</w:t>
            </w:r>
          </w:p>
          <w:p w14:paraId="171AB19B" w14:textId="77777777" w:rsidR="001D0E4F" w:rsidRPr="00637259" w:rsidRDefault="001D0E4F" w:rsidP="00F8559C">
            <w:pPr>
              <w:pStyle w:val="11BodyText"/>
              <w:spacing w:after="120"/>
              <w:ind w:left="1296"/>
              <w:jc w:val="center"/>
              <w:rPr>
                <w:rFonts w:ascii="Times New Roman" w:hAnsi="Times New Roman"/>
                <w:szCs w:val="22"/>
              </w:rPr>
            </w:pPr>
            <w:r w:rsidRPr="001C7527">
              <w:rPr>
                <w:rFonts w:ascii="Times New Roman" w:hAnsi="Times New Roman"/>
                <w:szCs w:val="22"/>
              </w:rPr>
              <w:t xml:space="preserve">Rotation: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Cs w:val="22"/>
                    </w:rPr>
                    <m:t>R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2"/>
                    </w:rPr>
                    <m:t>k,l</m:t>
                  </m:r>
                </m:e>
              </m:d>
              <m:r>
                <w:rPr>
                  <w:rFonts w:ascii="Cambria Math" w:hAnsi="Cambria Math"/>
                  <w:szCs w:val="22"/>
                </w:rPr>
                <m:t>=f</m:t>
              </m:r>
              <m:d>
                <m:dPr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2"/>
                    </w:rPr>
                    <m:t>K-l-1,k</m:t>
                  </m:r>
                </m:e>
              </m:d>
              <m:r>
                <w:rPr>
                  <w:rFonts w:ascii="Cambria Math" w:hAnsi="Cambria Math"/>
                  <w:szCs w:val="22"/>
                </w:rPr>
                <m:t>.</m:t>
              </m:r>
            </m:oMath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761C487E" w14:textId="77777777" w:rsidR="001D0E4F" w:rsidRPr="00637259" w:rsidRDefault="001D0E4F" w:rsidP="00D74E16">
            <w:pPr>
              <w:jc w:val="right"/>
              <w:rPr>
                <w:szCs w:val="22"/>
              </w:rPr>
            </w:pPr>
            <w:r w:rsidRPr="00637259">
              <w:rPr>
                <w:rFonts w:cs="Arial"/>
                <w:szCs w:val="24"/>
              </w:rPr>
              <w:t>(</w:t>
            </w:r>
            <w:fldSimple w:instr=" SEQ Equation \* ARABIC ">
              <w:r>
                <w:rPr>
                  <w:noProof/>
                </w:rPr>
                <w:t>12</w:t>
              </w:r>
            </w:fldSimple>
            <w:r>
              <w:t>)</w:t>
            </w:r>
          </w:p>
        </w:tc>
      </w:tr>
    </w:tbl>
    <w:p w14:paraId="4D9695D7" w14:textId="0E25E788" w:rsidR="00B60DD1" w:rsidRPr="00B9612B" w:rsidRDefault="001D0E4F" w:rsidP="00B9612B">
      <w:pPr>
        <w:jc w:val="both"/>
        <w:rPr>
          <w:szCs w:val="22"/>
          <w:lang w:val="en-CA"/>
        </w:rPr>
      </w:pPr>
      <w:proofErr w:type="gramStart"/>
      <w:r w:rsidRPr="001D0E4F">
        <w:rPr>
          <w:szCs w:val="22"/>
        </w:rPr>
        <w:t>where</w:t>
      </w:r>
      <w:proofErr w:type="gramEnd"/>
      <w:r w:rsidRPr="001D0E4F">
        <w:rPr>
          <w:szCs w:val="22"/>
        </w:rPr>
        <w:t xml:space="preserve"> </w:t>
      </w:r>
      <m:oMath>
        <m:r>
          <w:rPr>
            <w:rFonts w:ascii="Cambria Math" w:hAnsi="Cambria Math"/>
            <w:szCs w:val="22"/>
          </w:rPr>
          <m:t>K</m:t>
        </m:r>
      </m:oMath>
      <w:r w:rsidRPr="001D0E4F">
        <w:rPr>
          <w:i/>
          <w:szCs w:val="22"/>
        </w:rPr>
        <w:t xml:space="preserve"> </w:t>
      </w:r>
      <w:r w:rsidRPr="001D0E4F">
        <w:rPr>
          <w:szCs w:val="22"/>
        </w:rPr>
        <w:t xml:space="preserve">is the size of the filter and </w:t>
      </w:r>
      <m:oMath>
        <m:r>
          <w:rPr>
            <w:rFonts w:ascii="Cambria Math" w:hAnsi="Cambria Math"/>
            <w:szCs w:val="22"/>
          </w:rPr>
          <m:t>0≤k,l≤K-1</m:t>
        </m:r>
      </m:oMath>
      <w:r w:rsidRPr="001D0E4F">
        <w:rPr>
          <w:szCs w:val="22"/>
        </w:rPr>
        <w:t xml:space="preserve"> are coefficients coordinates, such that location </w:t>
      </w:r>
      <m:oMath>
        <m:d>
          <m:dPr>
            <m:ctrlPr>
              <w:rPr>
                <w:rFonts w:ascii="Cambria Math" w:hAnsi="Cambria Math"/>
                <w:i/>
                <w:szCs w:val="22"/>
              </w:rPr>
            </m:ctrlPr>
          </m:dPr>
          <m:e>
            <m:r>
              <w:rPr>
                <w:rFonts w:ascii="Cambria Math" w:hAnsi="Cambria Math"/>
                <w:szCs w:val="22"/>
              </w:rPr>
              <m:t>0,0</m:t>
            </m:r>
          </m:e>
        </m:d>
      </m:oMath>
      <w:r w:rsidRPr="001D0E4F">
        <w:rPr>
          <w:szCs w:val="22"/>
        </w:rPr>
        <w:t xml:space="preserve"> is at the upper left corner and location </w:t>
      </w:r>
      <m:oMath>
        <m:d>
          <m:dPr>
            <m:ctrlPr>
              <w:rPr>
                <w:rFonts w:ascii="Cambria Math" w:hAnsi="Cambria Math"/>
                <w:i/>
                <w:szCs w:val="22"/>
              </w:rPr>
            </m:ctrlPr>
          </m:dPr>
          <m:e>
            <m:r>
              <w:rPr>
                <w:rFonts w:ascii="Cambria Math" w:hAnsi="Cambria Math"/>
                <w:szCs w:val="22"/>
              </w:rPr>
              <m:t>K-1,K-1</m:t>
            </m:r>
          </m:e>
        </m:d>
      </m:oMath>
      <w:r w:rsidRPr="001D0E4F">
        <w:rPr>
          <w:szCs w:val="22"/>
        </w:rPr>
        <w:t xml:space="preserve"> is at the lower right corner.</w:t>
      </w:r>
      <w:r w:rsidRPr="0083461F">
        <w:rPr>
          <w:rFonts w:asciiTheme="minorHAnsi" w:hAnsiTheme="minorHAnsi"/>
          <w:sz w:val="24"/>
          <w:szCs w:val="24"/>
        </w:rPr>
        <w:t xml:space="preserve"> </w:t>
      </w:r>
      <w:r w:rsidR="00A022F0">
        <w:rPr>
          <w:szCs w:val="22"/>
          <w:lang w:val="en-CA"/>
        </w:rPr>
        <w:t xml:space="preserve">The transformations </w:t>
      </w:r>
      <w:r w:rsidR="002D719F">
        <w:rPr>
          <w:szCs w:val="22"/>
          <w:lang w:val="en-CA"/>
        </w:rPr>
        <w:t xml:space="preserve">are </w:t>
      </w:r>
      <w:r w:rsidR="0046131C">
        <w:rPr>
          <w:szCs w:val="22"/>
          <w:lang w:val="en-CA"/>
        </w:rPr>
        <w:t xml:space="preserve">applied to the filter coefficients </w:t>
      </w:r>
      <w:r w:rsidR="0046131C">
        <w:rPr>
          <w:i/>
          <w:szCs w:val="22"/>
          <w:lang w:val="en-CA"/>
        </w:rPr>
        <w:t>f</w:t>
      </w:r>
      <w:r w:rsidR="0046131C">
        <w:rPr>
          <w:szCs w:val="22"/>
          <w:lang w:val="en-CA"/>
        </w:rPr>
        <w:t xml:space="preserve"> (</w:t>
      </w:r>
      <w:r w:rsidR="0046131C">
        <w:rPr>
          <w:i/>
          <w:szCs w:val="22"/>
          <w:lang w:val="en-CA"/>
        </w:rPr>
        <w:t>k</w:t>
      </w:r>
      <w:r w:rsidR="0046131C">
        <w:rPr>
          <w:szCs w:val="22"/>
          <w:lang w:val="en-CA"/>
        </w:rPr>
        <w:t xml:space="preserve">, </w:t>
      </w:r>
      <w:r w:rsidR="0046131C">
        <w:rPr>
          <w:i/>
          <w:szCs w:val="22"/>
          <w:lang w:val="en-CA"/>
        </w:rPr>
        <w:t>l</w:t>
      </w:r>
      <w:r w:rsidR="0046131C">
        <w:rPr>
          <w:szCs w:val="22"/>
          <w:lang w:val="en-CA"/>
        </w:rPr>
        <w:t xml:space="preserve">) depending on gradient values calculated for that block. </w:t>
      </w:r>
      <w:r w:rsidR="00B9612B">
        <w:rPr>
          <w:szCs w:val="22"/>
          <w:lang w:val="en-CA"/>
        </w:rPr>
        <w:t xml:space="preserve"> </w:t>
      </w:r>
      <w:r w:rsidR="00B60DD1">
        <w:rPr>
          <w:lang w:val="en-GB" w:eastAsia="ja-JP"/>
        </w:rPr>
        <w:t xml:space="preserve">The relationship between the transformation and </w:t>
      </w:r>
      <w:r w:rsidR="00A51637">
        <w:rPr>
          <w:lang w:val="en-GB" w:eastAsia="ja-JP"/>
        </w:rPr>
        <w:t xml:space="preserve">the four </w:t>
      </w:r>
      <w:r w:rsidR="00B60DD1">
        <w:rPr>
          <w:lang w:val="en-GB" w:eastAsia="ja-JP"/>
        </w:rPr>
        <w:t>gradients</w:t>
      </w:r>
      <w:r w:rsidR="00A51637">
        <w:rPr>
          <w:lang w:val="en-GB" w:eastAsia="ja-JP"/>
        </w:rPr>
        <w:t xml:space="preserve"> </w:t>
      </w:r>
      <w:r w:rsidR="00535068" w:rsidRPr="00535068">
        <w:rPr>
          <w:szCs w:val="22"/>
        </w:rPr>
        <w:t>calculated using Eqns.</w:t>
      </w:r>
      <w:r w:rsidR="00535068">
        <w:rPr>
          <w:szCs w:val="22"/>
        </w:rPr>
        <w:t xml:space="preserve"> </w:t>
      </w:r>
      <w:r w:rsidR="00535068">
        <w:rPr>
          <w:szCs w:val="22"/>
        </w:rPr>
        <w:fldChar w:fldCharType="begin"/>
      </w:r>
      <w:r w:rsidR="00535068">
        <w:rPr>
          <w:szCs w:val="22"/>
        </w:rPr>
        <w:instrText xml:space="preserve"> REF _Ref442989241 \h </w:instrText>
      </w:r>
      <w:r w:rsidR="00535068">
        <w:rPr>
          <w:szCs w:val="22"/>
        </w:rPr>
      </w:r>
      <w:r w:rsidR="00535068">
        <w:rPr>
          <w:szCs w:val="22"/>
        </w:rPr>
        <w:fldChar w:fldCharType="separate"/>
      </w:r>
      <w:r w:rsidR="00535068">
        <w:rPr>
          <w:rFonts w:cs="Arial"/>
          <w:szCs w:val="24"/>
        </w:rPr>
        <w:t>(</w:t>
      </w:r>
      <w:r w:rsidR="00535068">
        <w:rPr>
          <w:noProof/>
        </w:rPr>
        <w:t>7</w:t>
      </w:r>
      <w:r w:rsidR="00535068">
        <w:t>)</w:t>
      </w:r>
      <w:r w:rsidR="00535068">
        <w:rPr>
          <w:szCs w:val="22"/>
        </w:rPr>
        <w:fldChar w:fldCharType="end"/>
      </w:r>
      <w:r w:rsidR="00535068">
        <w:rPr>
          <w:szCs w:val="22"/>
        </w:rPr>
        <w:t>-</w:t>
      </w:r>
      <w:r w:rsidR="00535068">
        <w:rPr>
          <w:szCs w:val="22"/>
        </w:rPr>
        <w:fldChar w:fldCharType="begin"/>
      </w:r>
      <w:r w:rsidR="00535068">
        <w:rPr>
          <w:szCs w:val="22"/>
        </w:rPr>
        <w:instrText xml:space="preserve"> REF _Ref442989259 \h </w:instrText>
      </w:r>
      <w:r w:rsidR="00535068">
        <w:rPr>
          <w:szCs w:val="22"/>
        </w:rPr>
      </w:r>
      <w:r w:rsidR="00535068">
        <w:rPr>
          <w:szCs w:val="22"/>
        </w:rPr>
        <w:fldChar w:fldCharType="separate"/>
      </w:r>
      <w:r w:rsidR="00535068">
        <w:rPr>
          <w:rFonts w:cs="Arial"/>
          <w:szCs w:val="24"/>
        </w:rPr>
        <w:t>(</w:t>
      </w:r>
      <w:r w:rsidR="00535068">
        <w:rPr>
          <w:noProof/>
        </w:rPr>
        <w:t>10</w:t>
      </w:r>
      <w:r w:rsidR="00535068">
        <w:t>)</w:t>
      </w:r>
      <w:r w:rsidR="00535068">
        <w:rPr>
          <w:szCs w:val="22"/>
        </w:rPr>
        <w:fldChar w:fldCharType="end"/>
      </w:r>
      <w:r w:rsidR="00535068">
        <w:rPr>
          <w:lang w:val="en-GB" w:eastAsia="ja-JP"/>
        </w:rPr>
        <w:t xml:space="preserve"> is </w:t>
      </w:r>
      <w:r w:rsidR="00C72144">
        <w:rPr>
          <w:lang w:val="en-GB" w:eastAsia="ja-JP"/>
        </w:rPr>
        <w:t xml:space="preserve">described in Table </w:t>
      </w:r>
      <w:r w:rsidR="00B35517">
        <w:rPr>
          <w:lang w:val="en-GB" w:eastAsia="ja-JP"/>
        </w:rPr>
        <w:t>1</w:t>
      </w:r>
      <w:r w:rsidR="00C72144">
        <w:rPr>
          <w:lang w:val="en-GB" w:eastAsia="ja-JP"/>
        </w:rPr>
        <w:t>.</w:t>
      </w:r>
    </w:p>
    <w:p w14:paraId="24FF3DF6" w14:textId="77777777" w:rsidR="0090127B" w:rsidRDefault="0090127B" w:rsidP="0090127B">
      <w:pPr>
        <w:keepNext/>
        <w:keepLines/>
        <w:spacing w:after="120"/>
        <w:jc w:val="center"/>
        <w:rPr>
          <w:rFonts w:eastAsia="SimSun"/>
          <w:szCs w:val="22"/>
          <w:lang w:val="en-CA" w:eastAsia="ja-JP"/>
        </w:rPr>
      </w:pPr>
      <w:r>
        <w:rPr>
          <w:b/>
          <w:sz w:val="20"/>
        </w:rPr>
        <w:t xml:space="preserve">Table </w:t>
      </w:r>
      <w:r>
        <w:fldChar w:fldCharType="begin"/>
      </w:r>
      <w:r>
        <w:rPr>
          <w:b/>
          <w:sz w:val="20"/>
        </w:rPr>
        <w:instrText xml:space="preserve"> SEQ Table \* ARABIC </w:instrText>
      </w:r>
      <w:r>
        <w:fldChar w:fldCharType="separate"/>
      </w:r>
      <w:r>
        <w:rPr>
          <w:b/>
          <w:noProof/>
          <w:sz w:val="20"/>
        </w:rPr>
        <w:t>1</w:t>
      </w:r>
      <w:r>
        <w:fldChar w:fldCharType="end"/>
      </w:r>
      <w:r>
        <w:rPr>
          <w:b/>
          <w:sz w:val="20"/>
        </w:rPr>
        <w:t xml:space="preserve"> </w:t>
      </w:r>
      <w:r w:rsidRPr="0090127B">
        <w:rPr>
          <w:rFonts w:eastAsia="SimSun"/>
          <w:b/>
          <w:sz w:val="20"/>
        </w:rPr>
        <w:t>Mapping of the gradient calculated for one block and the transformations.</w:t>
      </w:r>
      <w:r>
        <w:rPr>
          <w:rFonts w:eastAsia="SimSun"/>
          <w:szCs w:val="22"/>
          <w:lang w:val="en-CA" w:eastAsia="ja-JP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C7527" w14:paraId="4574A87D" w14:textId="77777777" w:rsidTr="001C7527">
        <w:tc>
          <w:tcPr>
            <w:tcW w:w="4675" w:type="dxa"/>
          </w:tcPr>
          <w:p w14:paraId="1EAF7C23" w14:textId="5CCBF4A4" w:rsidR="001C7527" w:rsidRDefault="001C7527" w:rsidP="001C7527">
            <w:pPr>
              <w:keepNext/>
              <w:keepLines/>
              <w:spacing w:before="40" w:after="40"/>
              <w:jc w:val="center"/>
              <w:rPr>
                <w:rFonts w:eastAsia="SimSun"/>
                <w:szCs w:val="22"/>
                <w:lang w:val="en-CA" w:eastAsia="ja-JP"/>
              </w:rPr>
            </w:pPr>
            <w:r>
              <w:t>Gradient values</w:t>
            </w:r>
          </w:p>
        </w:tc>
        <w:tc>
          <w:tcPr>
            <w:tcW w:w="4675" w:type="dxa"/>
          </w:tcPr>
          <w:p w14:paraId="4D3A023C" w14:textId="17752D85" w:rsidR="001C7527" w:rsidRDefault="001C7527" w:rsidP="001C7527">
            <w:pPr>
              <w:keepNext/>
              <w:keepLines/>
              <w:spacing w:before="40" w:after="40"/>
              <w:jc w:val="center"/>
              <w:rPr>
                <w:rFonts w:eastAsia="SimSun"/>
                <w:szCs w:val="22"/>
                <w:lang w:val="en-CA" w:eastAsia="ja-JP"/>
              </w:rPr>
            </w:pPr>
            <w:r>
              <w:t xml:space="preserve">Transformation </w:t>
            </w:r>
          </w:p>
        </w:tc>
      </w:tr>
      <w:tr w:rsidR="001C7527" w14:paraId="5E7FF9A0" w14:textId="77777777" w:rsidTr="001C7527">
        <w:tc>
          <w:tcPr>
            <w:tcW w:w="4675" w:type="dxa"/>
          </w:tcPr>
          <w:p w14:paraId="2770A472" w14:textId="055FF70D" w:rsidR="001C7527" w:rsidRDefault="001C7527" w:rsidP="001C7527">
            <w:pPr>
              <w:keepNext/>
              <w:keepLines/>
              <w:spacing w:before="40" w:after="40"/>
              <w:jc w:val="center"/>
              <w:rPr>
                <w:rFonts w:eastAsia="SimSun"/>
                <w:szCs w:val="22"/>
                <w:lang w:val="en-CA" w:eastAsia="ja-JP"/>
              </w:rPr>
            </w:pPr>
            <w:r w:rsidRPr="000C7067">
              <w:rPr>
                <w:szCs w:val="22"/>
                <w:lang w:val="en-CA"/>
              </w:rPr>
              <w:t>g</w:t>
            </w:r>
            <w:r w:rsidRPr="000C7067">
              <w:rPr>
                <w:szCs w:val="22"/>
                <w:vertAlign w:val="subscript"/>
                <w:lang w:val="en-CA"/>
              </w:rPr>
              <w:t xml:space="preserve">d2 </w:t>
            </w:r>
            <w:r w:rsidRPr="000C7067">
              <w:rPr>
                <w:rFonts w:eastAsia="SimSun"/>
              </w:rPr>
              <w:t xml:space="preserve">&lt; </w:t>
            </w:r>
            <w:r w:rsidRPr="000C7067">
              <w:rPr>
                <w:szCs w:val="22"/>
                <w:lang w:val="en-CA"/>
              </w:rPr>
              <w:t>g</w:t>
            </w:r>
            <w:r w:rsidRPr="000C7067">
              <w:rPr>
                <w:szCs w:val="22"/>
                <w:vertAlign w:val="subscript"/>
                <w:lang w:val="en-CA"/>
              </w:rPr>
              <w:t>d1</w:t>
            </w:r>
            <w:r w:rsidRPr="000C7067">
              <w:rPr>
                <w:rFonts w:eastAsia="SimSun"/>
              </w:rPr>
              <w:t xml:space="preserve"> and </w:t>
            </w:r>
            <w:proofErr w:type="spellStart"/>
            <w:r w:rsidRPr="000C7067">
              <w:rPr>
                <w:szCs w:val="22"/>
                <w:lang w:val="en-CA"/>
              </w:rPr>
              <w:t>g</w:t>
            </w:r>
            <w:r w:rsidRPr="000C7067">
              <w:rPr>
                <w:szCs w:val="22"/>
                <w:vertAlign w:val="subscript"/>
                <w:lang w:val="en-CA"/>
              </w:rPr>
              <w:t>h</w:t>
            </w:r>
            <w:proofErr w:type="spellEnd"/>
            <w:r w:rsidRPr="000C7067">
              <w:rPr>
                <w:szCs w:val="22"/>
                <w:vertAlign w:val="subscript"/>
                <w:lang w:val="en-CA"/>
              </w:rPr>
              <w:t xml:space="preserve"> </w:t>
            </w:r>
            <w:r w:rsidRPr="000C7067">
              <w:rPr>
                <w:rFonts w:eastAsia="SimSun"/>
              </w:rPr>
              <w:t xml:space="preserve">&lt; </w:t>
            </w:r>
            <w:proofErr w:type="spellStart"/>
            <w:r w:rsidRPr="000C7067">
              <w:rPr>
                <w:szCs w:val="22"/>
                <w:lang w:val="en-CA"/>
              </w:rPr>
              <w:t>g</w:t>
            </w:r>
            <w:r w:rsidRPr="000C7067">
              <w:rPr>
                <w:szCs w:val="22"/>
                <w:vertAlign w:val="subscript"/>
                <w:lang w:val="en-CA"/>
              </w:rPr>
              <w:t>v</w:t>
            </w:r>
            <w:proofErr w:type="spellEnd"/>
          </w:p>
        </w:tc>
        <w:tc>
          <w:tcPr>
            <w:tcW w:w="4675" w:type="dxa"/>
          </w:tcPr>
          <w:p w14:paraId="27616582" w14:textId="4D9555E2" w:rsidR="001C7527" w:rsidRDefault="001C7527" w:rsidP="001C7527">
            <w:pPr>
              <w:keepNext/>
              <w:keepLines/>
              <w:spacing w:before="40" w:after="40"/>
              <w:jc w:val="center"/>
              <w:rPr>
                <w:rFonts w:eastAsia="SimSun"/>
                <w:szCs w:val="22"/>
                <w:lang w:val="en-CA" w:eastAsia="ja-JP"/>
              </w:rPr>
            </w:pPr>
            <w:r>
              <w:t>No transformation</w:t>
            </w:r>
          </w:p>
        </w:tc>
      </w:tr>
      <w:tr w:rsidR="001C7527" w14:paraId="5BF1A059" w14:textId="77777777" w:rsidTr="001C7527">
        <w:tc>
          <w:tcPr>
            <w:tcW w:w="4675" w:type="dxa"/>
          </w:tcPr>
          <w:p w14:paraId="6E986150" w14:textId="750CA6B9" w:rsidR="001C7527" w:rsidRDefault="001C7527" w:rsidP="001C7527">
            <w:pPr>
              <w:keepNext/>
              <w:keepLines/>
              <w:spacing w:before="40" w:after="40"/>
              <w:jc w:val="center"/>
              <w:rPr>
                <w:rFonts w:eastAsia="SimSun"/>
                <w:szCs w:val="22"/>
                <w:lang w:val="en-CA" w:eastAsia="ja-JP"/>
              </w:rPr>
            </w:pPr>
            <w:r w:rsidRPr="000C7067">
              <w:rPr>
                <w:szCs w:val="22"/>
                <w:lang w:val="en-CA"/>
              </w:rPr>
              <w:t>g</w:t>
            </w:r>
            <w:r w:rsidRPr="000C7067">
              <w:rPr>
                <w:szCs w:val="22"/>
                <w:vertAlign w:val="subscript"/>
                <w:lang w:val="en-CA"/>
              </w:rPr>
              <w:t xml:space="preserve">d2 </w:t>
            </w:r>
            <w:r w:rsidRPr="000C7067">
              <w:rPr>
                <w:rFonts w:eastAsia="SimSun"/>
              </w:rPr>
              <w:t xml:space="preserve">&lt; </w:t>
            </w:r>
            <w:r w:rsidRPr="000C7067">
              <w:rPr>
                <w:szCs w:val="22"/>
                <w:lang w:val="en-CA"/>
              </w:rPr>
              <w:t>g</w:t>
            </w:r>
            <w:r w:rsidRPr="000C7067">
              <w:rPr>
                <w:szCs w:val="22"/>
                <w:vertAlign w:val="subscript"/>
                <w:lang w:val="en-CA"/>
              </w:rPr>
              <w:t>d1</w:t>
            </w:r>
            <w:r w:rsidRPr="000C7067">
              <w:rPr>
                <w:rFonts w:eastAsia="SimSun"/>
              </w:rPr>
              <w:t xml:space="preserve"> and </w:t>
            </w:r>
            <w:proofErr w:type="spellStart"/>
            <w:r w:rsidRPr="000C7067">
              <w:rPr>
                <w:szCs w:val="22"/>
                <w:lang w:val="en-CA"/>
              </w:rPr>
              <w:t>g</w:t>
            </w:r>
            <w:r w:rsidRPr="000C7067">
              <w:rPr>
                <w:szCs w:val="22"/>
                <w:vertAlign w:val="subscript"/>
                <w:lang w:val="en-CA"/>
              </w:rPr>
              <w:t>v</w:t>
            </w:r>
            <w:proofErr w:type="spellEnd"/>
            <w:r w:rsidRPr="000C7067">
              <w:rPr>
                <w:szCs w:val="22"/>
                <w:vertAlign w:val="subscript"/>
                <w:lang w:val="en-CA"/>
              </w:rPr>
              <w:t xml:space="preserve"> </w:t>
            </w:r>
            <w:r w:rsidRPr="000C7067">
              <w:rPr>
                <w:rFonts w:eastAsia="SimSun"/>
              </w:rPr>
              <w:t xml:space="preserve">&lt; </w:t>
            </w:r>
            <w:proofErr w:type="spellStart"/>
            <w:r w:rsidRPr="000C7067">
              <w:rPr>
                <w:szCs w:val="22"/>
                <w:lang w:val="en-CA"/>
              </w:rPr>
              <w:t>g</w:t>
            </w:r>
            <w:r w:rsidRPr="000C7067">
              <w:rPr>
                <w:szCs w:val="22"/>
                <w:vertAlign w:val="subscript"/>
                <w:lang w:val="en-CA"/>
              </w:rPr>
              <w:t>h</w:t>
            </w:r>
            <w:proofErr w:type="spellEnd"/>
          </w:p>
        </w:tc>
        <w:tc>
          <w:tcPr>
            <w:tcW w:w="4675" w:type="dxa"/>
          </w:tcPr>
          <w:p w14:paraId="66DA335F" w14:textId="01650F6E" w:rsidR="001C7527" w:rsidRDefault="001C7527" w:rsidP="001C7527">
            <w:pPr>
              <w:keepNext/>
              <w:keepLines/>
              <w:spacing w:before="40" w:after="40"/>
              <w:jc w:val="center"/>
              <w:rPr>
                <w:rFonts w:eastAsia="SimSun"/>
                <w:szCs w:val="22"/>
                <w:lang w:val="en-CA" w:eastAsia="ja-JP"/>
              </w:rPr>
            </w:pPr>
            <w:r w:rsidRPr="000C7067">
              <w:rPr>
                <w:szCs w:val="22"/>
              </w:rPr>
              <w:t>Diagonal</w:t>
            </w:r>
          </w:p>
        </w:tc>
      </w:tr>
      <w:tr w:rsidR="001C7527" w14:paraId="51EE2678" w14:textId="77777777" w:rsidTr="001C7527">
        <w:tc>
          <w:tcPr>
            <w:tcW w:w="4675" w:type="dxa"/>
          </w:tcPr>
          <w:p w14:paraId="5FA15231" w14:textId="1D0DAB21" w:rsidR="001C7527" w:rsidRDefault="001C7527" w:rsidP="001C7527">
            <w:pPr>
              <w:keepNext/>
              <w:keepLines/>
              <w:spacing w:before="40" w:after="40"/>
              <w:jc w:val="center"/>
              <w:rPr>
                <w:rFonts w:eastAsia="SimSun"/>
                <w:szCs w:val="22"/>
                <w:lang w:val="en-CA" w:eastAsia="ja-JP"/>
              </w:rPr>
            </w:pPr>
            <w:r w:rsidRPr="000C7067">
              <w:rPr>
                <w:szCs w:val="22"/>
                <w:lang w:val="en-CA"/>
              </w:rPr>
              <w:t>g</w:t>
            </w:r>
            <w:r w:rsidRPr="000C7067">
              <w:rPr>
                <w:szCs w:val="22"/>
                <w:vertAlign w:val="subscript"/>
                <w:lang w:val="en-CA"/>
              </w:rPr>
              <w:t xml:space="preserve">d1 </w:t>
            </w:r>
            <w:r w:rsidRPr="000C7067">
              <w:rPr>
                <w:rFonts w:eastAsia="SimSun"/>
              </w:rPr>
              <w:t xml:space="preserve">&lt; </w:t>
            </w:r>
            <w:r w:rsidRPr="000C7067">
              <w:rPr>
                <w:szCs w:val="22"/>
                <w:lang w:val="en-CA"/>
              </w:rPr>
              <w:t>g</w:t>
            </w:r>
            <w:r w:rsidRPr="000C7067">
              <w:rPr>
                <w:szCs w:val="22"/>
                <w:vertAlign w:val="subscript"/>
                <w:lang w:val="en-CA"/>
              </w:rPr>
              <w:t>d2</w:t>
            </w:r>
            <w:r w:rsidRPr="000C7067">
              <w:rPr>
                <w:rFonts w:eastAsia="SimSun"/>
              </w:rPr>
              <w:t xml:space="preserve"> and </w:t>
            </w:r>
            <w:proofErr w:type="spellStart"/>
            <w:r w:rsidRPr="000C7067">
              <w:rPr>
                <w:szCs w:val="22"/>
                <w:lang w:val="en-CA"/>
              </w:rPr>
              <w:t>g</w:t>
            </w:r>
            <w:r w:rsidRPr="000C7067">
              <w:rPr>
                <w:szCs w:val="22"/>
                <w:vertAlign w:val="subscript"/>
                <w:lang w:val="en-CA"/>
              </w:rPr>
              <w:t>h</w:t>
            </w:r>
            <w:proofErr w:type="spellEnd"/>
            <w:r w:rsidRPr="000C7067">
              <w:rPr>
                <w:szCs w:val="22"/>
                <w:vertAlign w:val="subscript"/>
                <w:lang w:val="en-CA"/>
              </w:rPr>
              <w:t xml:space="preserve"> </w:t>
            </w:r>
            <w:r w:rsidRPr="000C7067">
              <w:rPr>
                <w:rFonts w:eastAsia="SimSun"/>
              </w:rPr>
              <w:t xml:space="preserve">&lt; </w:t>
            </w:r>
            <w:proofErr w:type="spellStart"/>
            <w:r w:rsidRPr="000C7067">
              <w:rPr>
                <w:szCs w:val="22"/>
                <w:lang w:val="en-CA"/>
              </w:rPr>
              <w:t>g</w:t>
            </w:r>
            <w:r w:rsidRPr="000C7067">
              <w:rPr>
                <w:szCs w:val="22"/>
                <w:vertAlign w:val="subscript"/>
                <w:lang w:val="en-CA"/>
              </w:rPr>
              <w:t>v</w:t>
            </w:r>
            <w:proofErr w:type="spellEnd"/>
          </w:p>
        </w:tc>
        <w:tc>
          <w:tcPr>
            <w:tcW w:w="4675" w:type="dxa"/>
          </w:tcPr>
          <w:p w14:paraId="4ADB162A" w14:textId="306AE55C" w:rsidR="001C7527" w:rsidRDefault="001C7527" w:rsidP="001C7527">
            <w:pPr>
              <w:keepNext/>
              <w:keepLines/>
              <w:spacing w:before="40" w:after="40"/>
              <w:jc w:val="center"/>
              <w:rPr>
                <w:rFonts w:eastAsia="SimSun"/>
                <w:szCs w:val="22"/>
                <w:lang w:val="en-CA" w:eastAsia="ja-JP"/>
              </w:rPr>
            </w:pPr>
            <w:r w:rsidRPr="000C7067">
              <w:rPr>
                <w:szCs w:val="22"/>
              </w:rPr>
              <w:t>Vertical flip</w:t>
            </w:r>
          </w:p>
        </w:tc>
      </w:tr>
      <w:tr w:rsidR="001C7527" w14:paraId="29448C37" w14:textId="77777777" w:rsidTr="001C7527">
        <w:tc>
          <w:tcPr>
            <w:tcW w:w="4675" w:type="dxa"/>
          </w:tcPr>
          <w:p w14:paraId="3846A1EF" w14:textId="0FEDCDA2" w:rsidR="001C7527" w:rsidRDefault="001C7527" w:rsidP="001C7527">
            <w:pPr>
              <w:keepNext/>
              <w:keepLines/>
              <w:spacing w:before="40" w:after="40"/>
              <w:jc w:val="center"/>
              <w:rPr>
                <w:rFonts w:eastAsia="SimSun"/>
                <w:szCs w:val="22"/>
                <w:lang w:val="en-CA" w:eastAsia="ja-JP"/>
              </w:rPr>
            </w:pPr>
            <w:r w:rsidRPr="000C7067">
              <w:rPr>
                <w:szCs w:val="22"/>
                <w:lang w:val="en-CA"/>
              </w:rPr>
              <w:t>g</w:t>
            </w:r>
            <w:r w:rsidRPr="000C7067">
              <w:rPr>
                <w:szCs w:val="22"/>
                <w:vertAlign w:val="subscript"/>
                <w:lang w:val="en-CA"/>
              </w:rPr>
              <w:t xml:space="preserve">d1 </w:t>
            </w:r>
            <w:r w:rsidRPr="000C7067">
              <w:rPr>
                <w:rFonts w:eastAsia="SimSun"/>
              </w:rPr>
              <w:t xml:space="preserve">&lt; </w:t>
            </w:r>
            <w:r w:rsidRPr="000C7067">
              <w:rPr>
                <w:szCs w:val="22"/>
                <w:lang w:val="en-CA"/>
              </w:rPr>
              <w:t>g</w:t>
            </w:r>
            <w:r w:rsidRPr="000C7067">
              <w:rPr>
                <w:szCs w:val="22"/>
                <w:vertAlign w:val="subscript"/>
                <w:lang w:val="en-CA"/>
              </w:rPr>
              <w:t>d2</w:t>
            </w:r>
            <w:r w:rsidRPr="000C7067">
              <w:rPr>
                <w:rFonts w:eastAsia="SimSun"/>
              </w:rPr>
              <w:t xml:space="preserve"> and </w:t>
            </w:r>
            <w:proofErr w:type="spellStart"/>
            <w:r w:rsidRPr="000C7067">
              <w:rPr>
                <w:szCs w:val="22"/>
                <w:lang w:val="en-CA"/>
              </w:rPr>
              <w:t>g</w:t>
            </w:r>
            <w:r w:rsidRPr="000C7067">
              <w:rPr>
                <w:szCs w:val="22"/>
                <w:vertAlign w:val="subscript"/>
                <w:lang w:val="en-CA"/>
              </w:rPr>
              <w:t>v</w:t>
            </w:r>
            <w:proofErr w:type="spellEnd"/>
            <w:r w:rsidRPr="000C7067">
              <w:rPr>
                <w:szCs w:val="22"/>
                <w:vertAlign w:val="subscript"/>
                <w:lang w:val="en-CA"/>
              </w:rPr>
              <w:t xml:space="preserve"> </w:t>
            </w:r>
            <w:r w:rsidRPr="000C7067">
              <w:rPr>
                <w:rFonts w:eastAsia="SimSun"/>
              </w:rPr>
              <w:t xml:space="preserve">&lt; </w:t>
            </w:r>
            <w:proofErr w:type="spellStart"/>
            <w:r w:rsidRPr="000C7067">
              <w:rPr>
                <w:szCs w:val="22"/>
                <w:lang w:val="en-CA"/>
              </w:rPr>
              <w:t>g</w:t>
            </w:r>
            <w:r w:rsidRPr="000C7067">
              <w:rPr>
                <w:szCs w:val="22"/>
                <w:vertAlign w:val="subscript"/>
                <w:lang w:val="en-CA"/>
              </w:rPr>
              <w:t>h</w:t>
            </w:r>
            <w:proofErr w:type="spellEnd"/>
          </w:p>
        </w:tc>
        <w:tc>
          <w:tcPr>
            <w:tcW w:w="4675" w:type="dxa"/>
          </w:tcPr>
          <w:p w14:paraId="08BF2D96" w14:textId="30F67B75" w:rsidR="001C7527" w:rsidRDefault="001C7527" w:rsidP="001C7527">
            <w:pPr>
              <w:keepNext/>
              <w:keepLines/>
              <w:spacing w:before="40" w:after="40"/>
              <w:jc w:val="center"/>
              <w:rPr>
                <w:rFonts w:eastAsia="SimSun"/>
                <w:szCs w:val="22"/>
                <w:lang w:val="en-CA" w:eastAsia="ja-JP"/>
              </w:rPr>
            </w:pPr>
            <w:r w:rsidRPr="000C7067">
              <w:rPr>
                <w:szCs w:val="22"/>
              </w:rPr>
              <w:t>Rotation</w:t>
            </w:r>
          </w:p>
        </w:tc>
      </w:tr>
    </w:tbl>
    <w:p w14:paraId="04E60A96" w14:textId="77777777" w:rsidR="0046131C" w:rsidRDefault="0046131C" w:rsidP="0046131C">
      <w:pPr>
        <w:pStyle w:val="Heading2"/>
        <w:ind w:left="720" w:hanging="720"/>
        <w:textAlignment w:val="auto"/>
        <w:rPr>
          <w:lang w:val="en-CA"/>
        </w:rPr>
      </w:pPr>
      <w:r>
        <w:rPr>
          <w:lang w:val="en-CA"/>
        </w:rPr>
        <w:t>Prediction from fixed filters</w:t>
      </w:r>
    </w:p>
    <w:p w14:paraId="456A0DDE" w14:textId="14CB148F" w:rsidR="003C7A32" w:rsidRDefault="0046131C" w:rsidP="0046131C">
      <w:pPr>
        <w:jc w:val="both"/>
        <w:rPr>
          <w:lang w:val="en-CA"/>
        </w:rPr>
      </w:pPr>
      <w:r>
        <w:rPr>
          <w:lang w:val="en-CA"/>
        </w:rPr>
        <w:t xml:space="preserve">The temporal prediction of ALF coefficients </w:t>
      </w:r>
      <w:r w:rsidR="00F12E69">
        <w:rPr>
          <w:lang w:val="en-CA"/>
        </w:rPr>
        <w:fldChar w:fldCharType="begin"/>
      </w:r>
      <w:r w:rsidR="00F12E69">
        <w:rPr>
          <w:lang w:val="en-CA"/>
        </w:rPr>
        <w:instrText xml:space="preserve"> REF _Ref421635363 \n \h </w:instrText>
      </w:r>
      <w:r w:rsidR="00F12E69">
        <w:rPr>
          <w:lang w:val="en-CA"/>
        </w:rPr>
      </w:r>
      <w:r w:rsidR="00F12E69">
        <w:rPr>
          <w:lang w:val="en-CA"/>
        </w:rPr>
        <w:fldChar w:fldCharType="separate"/>
      </w:r>
      <w:r w:rsidR="00F12E69">
        <w:rPr>
          <w:lang w:val="en-CA"/>
        </w:rPr>
        <w:t>[2]</w:t>
      </w:r>
      <w:r w:rsidR="00F12E69">
        <w:rPr>
          <w:lang w:val="en-CA"/>
        </w:rPr>
        <w:fldChar w:fldCharType="end"/>
      </w:r>
      <w:r>
        <w:rPr>
          <w:lang w:val="en-CA"/>
        </w:rPr>
        <w:t xml:space="preserve"> improves coding efficiency for inter coded frames. To improve coding efficiency when temporal prediction</w:t>
      </w:r>
      <w:r w:rsidR="00625F49">
        <w:rPr>
          <w:lang w:val="en-CA"/>
        </w:rPr>
        <w:t xml:space="preserve"> is not available</w:t>
      </w:r>
      <w:r w:rsidR="00F678C0">
        <w:rPr>
          <w:lang w:val="en-CA"/>
        </w:rPr>
        <w:t xml:space="preserve"> (intra frames)</w:t>
      </w:r>
      <w:r w:rsidR="002F5E88">
        <w:rPr>
          <w:lang w:val="en-CA"/>
        </w:rPr>
        <w:t>,</w:t>
      </w:r>
      <w:r>
        <w:rPr>
          <w:lang w:val="en-CA"/>
        </w:rPr>
        <w:t xml:space="preserve"> a set of </w:t>
      </w:r>
      <w:r w:rsidR="00F678C0">
        <w:rPr>
          <w:lang w:val="en-CA"/>
        </w:rPr>
        <w:t xml:space="preserve">16 </w:t>
      </w:r>
      <w:r>
        <w:rPr>
          <w:lang w:val="en-CA"/>
        </w:rPr>
        <w:t>fixed filters</w:t>
      </w:r>
      <w:r w:rsidR="002F5E88">
        <w:rPr>
          <w:lang w:val="en-CA"/>
        </w:rPr>
        <w:t xml:space="preserve"> </w:t>
      </w:r>
      <w:r>
        <w:rPr>
          <w:lang w:val="en-CA"/>
        </w:rPr>
        <w:t xml:space="preserve">is assigned to each class. </w:t>
      </w:r>
      <w:r w:rsidR="002F5E88">
        <w:rPr>
          <w:lang w:val="en-CA"/>
        </w:rPr>
        <w:t>T</w:t>
      </w:r>
      <w:r w:rsidR="00F12E69">
        <w:rPr>
          <w:lang w:val="en-CA"/>
        </w:rPr>
        <w:t xml:space="preserve">o indicate the usage of </w:t>
      </w:r>
      <w:r>
        <w:rPr>
          <w:lang w:val="en-CA"/>
        </w:rPr>
        <w:t>the fixed</w:t>
      </w:r>
      <w:r w:rsidR="00F12E69">
        <w:rPr>
          <w:lang w:val="en-CA"/>
        </w:rPr>
        <w:t xml:space="preserve"> filter,</w:t>
      </w:r>
      <w:r>
        <w:rPr>
          <w:lang w:val="en-CA"/>
        </w:rPr>
        <w:t xml:space="preserve"> </w:t>
      </w:r>
      <w:r w:rsidR="002F5E88">
        <w:rPr>
          <w:lang w:val="en-CA"/>
        </w:rPr>
        <w:t xml:space="preserve">a flag for each class </w:t>
      </w:r>
      <w:r w:rsidR="00F678C0">
        <w:rPr>
          <w:lang w:val="en-CA"/>
        </w:rPr>
        <w:t xml:space="preserve">is </w:t>
      </w:r>
      <w:r w:rsidR="002F5E88">
        <w:rPr>
          <w:lang w:val="en-CA"/>
        </w:rPr>
        <w:t xml:space="preserve">signaled </w:t>
      </w:r>
      <w:r>
        <w:rPr>
          <w:lang w:val="en-CA"/>
        </w:rPr>
        <w:t>and if required</w:t>
      </w:r>
      <w:r w:rsidR="00F12E69">
        <w:rPr>
          <w:lang w:val="en-CA"/>
        </w:rPr>
        <w:t>,</w:t>
      </w:r>
      <w:r>
        <w:rPr>
          <w:lang w:val="en-CA"/>
        </w:rPr>
        <w:t xml:space="preserve"> </w:t>
      </w:r>
      <w:r w:rsidR="00535068">
        <w:rPr>
          <w:lang w:val="en-CA"/>
        </w:rPr>
        <w:t xml:space="preserve">the </w:t>
      </w:r>
      <w:r>
        <w:rPr>
          <w:lang w:val="en-CA"/>
        </w:rPr>
        <w:t xml:space="preserve">index of the chosen </w:t>
      </w:r>
      <w:r w:rsidR="003C7A32">
        <w:rPr>
          <w:lang w:val="en-CA"/>
        </w:rPr>
        <w:t xml:space="preserve">fixed </w:t>
      </w:r>
      <w:r>
        <w:rPr>
          <w:lang w:val="en-CA"/>
        </w:rPr>
        <w:t xml:space="preserve">filter. </w:t>
      </w:r>
      <w:r w:rsidR="003C7A32" w:rsidRPr="00F678C0">
        <w:rPr>
          <w:szCs w:val="22"/>
          <w:lang w:val="en-CA"/>
        </w:rPr>
        <w:t>Even when the fixed filter is selected for a given class</w:t>
      </w:r>
      <w:r w:rsidR="00D74E16">
        <w:rPr>
          <w:szCs w:val="22"/>
          <w:lang w:val="en-CA"/>
        </w:rPr>
        <w:t>,</w:t>
      </w:r>
      <w:r w:rsidR="003C7A32" w:rsidRPr="00F678C0">
        <w:rPr>
          <w:szCs w:val="22"/>
          <w:lang w:val="en-CA"/>
        </w:rPr>
        <w:t xml:space="preserve"> the coefficients of the adaptive filter </w:t>
      </w:r>
      <m:oMath>
        <m:r>
          <w:rPr>
            <w:rFonts w:ascii="Cambria Math" w:hAnsi="Cambria Math"/>
            <w:szCs w:val="22"/>
          </w:rPr>
          <m:t>f(k,l)</m:t>
        </m:r>
      </m:oMath>
      <w:r w:rsidR="00F678C0">
        <w:rPr>
          <w:szCs w:val="22"/>
        </w:rPr>
        <w:t xml:space="preserve"> </w:t>
      </w:r>
      <w:r w:rsidR="003C7A32" w:rsidRPr="00F678C0">
        <w:rPr>
          <w:szCs w:val="22"/>
          <w:lang w:val="en-CA"/>
        </w:rPr>
        <w:t>can still be sent for this class</w:t>
      </w:r>
      <w:r w:rsidR="00F678C0">
        <w:rPr>
          <w:szCs w:val="22"/>
          <w:lang w:val="en-CA"/>
        </w:rPr>
        <w:t xml:space="preserve"> in which case the </w:t>
      </w:r>
      <w:r w:rsidR="003C7A32" w:rsidRPr="00F678C0">
        <w:rPr>
          <w:szCs w:val="22"/>
          <w:lang w:val="en-CA"/>
        </w:rPr>
        <w:t xml:space="preserve">coefficients of the filter which will be applied to the reconstructed image are </w:t>
      </w:r>
      <w:r w:rsidR="00F678C0">
        <w:rPr>
          <w:szCs w:val="22"/>
          <w:lang w:val="en-CA"/>
        </w:rPr>
        <w:t xml:space="preserve">sum of both sets of coefficients. </w:t>
      </w:r>
      <w:r w:rsidR="003C7A32" w:rsidRPr="00F678C0">
        <w:rPr>
          <w:szCs w:val="22"/>
          <w:lang w:val="en-CA"/>
        </w:rPr>
        <w:t xml:space="preserve">Number of classes can share the same coefficients </w:t>
      </w:r>
      <m:oMath>
        <m:r>
          <w:rPr>
            <w:rFonts w:ascii="Cambria Math" w:hAnsi="Cambria Math"/>
            <w:szCs w:val="22"/>
          </w:rPr>
          <m:t>f(k,l)</m:t>
        </m:r>
      </m:oMath>
      <w:r w:rsidR="003C7A32" w:rsidRPr="00F678C0">
        <w:rPr>
          <w:szCs w:val="22"/>
        </w:rPr>
        <w:t xml:space="preserve"> </w:t>
      </w:r>
      <w:r w:rsidR="003B6D0D">
        <w:rPr>
          <w:szCs w:val="22"/>
        </w:rPr>
        <w:t xml:space="preserve">signaled in the </w:t>
      </w:r>
      <w:proofErr w:type="spellStart"/>
      <w:r w:rsidR="003B6D0D">
        <w:rPr>
          <w:szCs w:val="22"/>
        </w:rPr>
        <w:t>bitstream</w:t>
      </w:r>
      <w:proofErr w:type="spellEnd"/>
      <w:r w:rsidR="003B6D0D">
        <w:rPr>
          <w:szCs w:val="22"/>
        </w:rPr>
        <w:t xml:space="preserve"> </w:t>
      </w:r>
      <w:r w:rsidR="003C7A32" w:rsidRPr="00F678C0">
        <w:rPr>
          <w:szCs w:val="22"/>
        </w:rPr>
        <w:t>even if different fixed filters were chosen for them.</w:t>
      </w:r>
    </w:p>
    <w:p w14:paraId="53A72EC4" w14:textId="77777777" w:rsidR="0046131C" w:rsidRDefault="009F555D" w:rsidP="0046131C">
      <w:pPr>
        <w:pStyle w:val="Heading2"/>
        <w:ind w:left="720" w:hanging="720"/>
        <w:textAlignment w:val="auto"/>
        <w:rPr>
          <w:lang w:val="en-CA"/>
        </w:rPr>
      </w:pPr>
      <w:r>
        <w:rPr>
          <w:lang w:val="en-CA"/>
        </w:rPr>
        <w:t>Cleanups of software</w:t>
      </w:r>
    </w:p>
    <w:p w14:paraId="4FB9EE98" w14:textId="47A36EAA" w:rsidR="009F555D" w:rsidRPr="009F555D" w:rsidRDefault="009F555D" w:rsidP="00AE0EEB">
      <w:pPr>
        <w:jc w:val="both"/>
        <w:rPr>
          <w:lang w:val="en-CA"/>
        </w:rPr>
      </w:pPr>
      <w:r>
        <w:rPr>
          <w:lang w:val="en-CA"/>
        </w:rPr>
        <w:t xml:space="preserve">Some isolated functions have been removed. In addition, the </w:t>
      </w:r>
      <w:proofErr w:type="spellStart"/>
      <w:r>
        <w:rPr>
          <w:lang w:val="en-CA"/>
        </w:rPr>
        <w:t>chroma</w:t>
      </w:r>
      <w:proofErr w:type="spellEnd"/>
      <w:r>
        <w:rPr>
          <w:lang w:val="en-CA"/>
        </w:rPr>
        <w:t xml:space="preserve"> filter shape is aligned </w:t>
      </w:r>
      <w:r w:rsidR="00147C54">
        <w:rPr>
          <w:lang w:val="en-CA"/>
        </w:rPr>
        <w:t xml:space="preserve">with the </w:t>
      </w:r>
      <w:proofErr w:type="spellStart"/>
      <w:r w:rsidR="00147C54">
        <w:rPr>
          <w:lang w:val="en-CA"/>
        </w:rPr>
        <w:t>luma</w:t>
      </w:r>
      <w:proofErr w:type="spellEnd"/>
      <w:r w:rsidR="00147C54">
        <w:rPr>
          <w:lang w:val="en-CA"/>
        </w:rPr>
        <w:t xml:space="preserve"> 5x5 filter shape. Context </w:t>
      </w:r>
      <w:r w:rsidR="005C3860">
        <w:rPr>
          <w:lang w:val="en-CA"/>
        </w:rPr>
        <w:t xml:space="preserve">coded bins used for </w:t>
      </w:r>
      <w:r w:rsidR="00147C54">
        <w:rPr>
          <w:lang w:val="en-CA"/>
        </w:rPr>
        <w:t xml:space="preserve">ALF coefficients </w:t>
      </w:r>
      <w:r w:rsidR="005C3860">
        <w:rPr>
          <w:lang w:val="en-CA"/>
        </w:rPr>
        <w:t xml:space="preserve">have been </w:t>
      </w:r>
      <w:r w:rsidR="00147C54">
        <w:rPr>
          <w:lang w:val="en-CA"/>
        </w:rPr>
        <w:t>replaced by by-pass coded bins.</w:t>
      </w:r>
    </w:p>
    <w:p w14:paraId="2B030B72" w14:textId="77777777" w:rsidR="0046131C" w:rsidRDefault="0046131C" w:rsidP="0046131C">
      <w:pPr>
        <w:pStyle w:val="Heading1"/>
        <w:ind w:left="432" w:hanging="432"/>
        <w:textAlignment w:val="auto"/>
        <w:rPr>
          <w:lang w:val="en-CA"/>
        </w:rPr>
      </w:pPr>
      <w:r>
        <w:rPr>
          <w:lang w:val="en-CA"/>
        </w:rPr>
        <w:t>Simulation results</w:t>
      </w:r>
    </w:p>
    <w:p w14:paraId="2EDAE02B" w14:textId="24A36D74" w:rsidR="0046131C" w:rsidRPr="00A44737" w:rsidRDefault="0046131C" w:rsidP="00995F43">
      <w:pPr>
        <w:jc w:val="both"/>
        <w:rPr>
          <w:lang w:val="en-CA"/>
        </w:rPr>
      </w:pPr>
      <w:r w:rsidRPr="00A44737">
        <w:rPr>
          <w:lang w:val="en-CA"/>
        </w:rPr>
        <w:t xml:space="preserve">The proposed methods have been implemented on top of HM16.6 JEM-1.0 and simulations were conducted following the JCT-VC common test condition used during HEVC development </w:t>
      </w:r>
      <w:r w:rsidR="001E2A72" w:rsidRPr="00A44737">
        <w:rPr>
          <w:lang w:val="en-CA"/>
        </w:rPr>
        <w:fldChar w:fldCharType="begin"/>
      </w:r>
      <w:r w:rsidR="001E2A72" w:rsidRPr="00A44737">
        <w:rPr>
          <w:lang w:val="en-CA"/>
        </w:rPr>
        <w:instrText xml:space="preserve"> REF _Ref443239932 \n \h </w:instrText>
      </w:r>
      <w:r w:rsidR="00A44737">
        <w:rPr>
          <w:lang w:val="en-CA"/>
        </w:rPr>
        <w:instrText xml:space="preserve"> \* MERGEFORMAT </w:instrText>
      </w:r>
      <w:r w:rsidR="001E2A72" w:rsidRPr="00A44737">
        <w:rPr>
          <w:lang w:val="en-CA"/>
        </w:rPr>
      </w:r>
      <w:r w:rsidR="001E2A72" w:rsidRPr="00A44737">
        <w:rPr>
          <w:lang w:val="en-CA"/>
        </w:rPr>
        <w:fldChar w:fldCharType="separate"/>
      </w:r>
      <w:r w:rsidR="001E2A72" w:rsidRPr="00A44737">
        <w:rPr>
          <w:lang w:val="en-CA"/>
        </w:rPr>
        <w:t>[4]</w:t>
      </w:r>
      <w:r w:rsidR="001E2A72" w:rsidRPr="00A44737">
        <w:rPr>
          <w:lang w:val="en-CA"/>
        </w:rPr>
        <w:fldChar w:fldCharType="end"/>
      </w:r>
      <w:r w:rsidR="001F0C89">
        <w:rPr>
          <w:lang w:val="en-CA"/>
        </w:rPr>
        <w:t xml:space="preserve"> with modifications agreed to last meeting</w:t>
      </w:r>
      <w:r w:rsidRPr="00A44737">
        <w:rPr>
          <w:lang w:val="en-CA"/>
        </w:rPr>
        <w:t xml:space="preserve">. </w:t>
      </w:r>
    </w:p>
    <w:p w14:paraId="4D68D777" w14:textId="35D18862" w:rsidR="0046131C" w:rsidRPr="00985A8F" w:rsidRDefault="0046131C" w:rsidP="00985A8F">
      <w:pPr>
        <w:spacing w:after="120"/>
        <w:jc w:val="both"/>
      </w:pPr>
      <w:r>
        <w:lastRenderedPageBreak/>
        <w:t xml:space="preserve">To validate the coding gain of the proposed methods, two sets of simulations are performed on top of HM16.6 JEM-1.0 and HM16.6 with ALF enabled. In addition, two more sets of simulations are </w:t>
      </w:r>
      <w:r w:rsidR="00935D1B">
        <w:t>conducted</w:t>
      </w:r>
      <w:r>
        <w:t xml:space="preserve"> to show the overall coding gain of ALF includin</w:t>
      </w:r>
      <w:r w:rsidR="00647D9D">
        <w:t xml:space="preserve">g the proposed methods. Detail </w:t>
      </w:r>
      <w:r>
        <w:t xml:space="preserve">settings </w:t>
      </w:r>
      <w:r w:rsidR="00647D9D">
        <w:t xml:space="preserve">for the </w:t>
      </w:r>
      <w:r>
        <w:t>four sets are as follows</w:t>
      </w:r>
      <w:r w:rsidR="00985A8F">
        <w:t>:</w:t>
      </w:r>
    </w:p>
    <w:p w14:paraId="4A1EC4C0" w14:textId="77777777" w:rsidR="0046131C" w:rsidRDefault="0046131C" w:rsidP="00B0641C">
      <w:pPr>
        <w:pStyle w:val="ListParagraph"/>
        <w:numPr>
          <w:ilvl w:val="0"/>
          <w:numId w:val="32"/>
        </w:numPr>
        <w:spacing w:after="120"/>
        <w:ind w:left="360"/>
        <w:jc w:val="both"/>
        <w:rPr>
          <w:sz w:val="22"/>
        </w:rPr>
      </w:pPr>
      <w:r>
        <w:rPr>
          <w:sz w:val="22"/>
        </w:rPr>
        <w:t>Simulation set #1.</w:t>
      </w:r>
    </w:p>
    <w:p w14:paraId="196ECF65" w14:textId="114E4E67" w:rsidR="0046131C" w:rsidRDefault="0046131C" w:rsidP="00B0641C">
      <w:pPr>
        <w:pStyle w:val="ListParagraph"/>
        <w:numPr>
          <w:ilvl w:val="0"/>
          <w:numId w:val="33"/>
        </w:numPr>
        <w:spacing w:after="120"/>
        <w:ind w:left="1080"/>
        <w:jc w:val="both"/>
        <w:rPr>
          <w:sz w:val="22"/>
        </w:rPr>
      </w:pPr>
      <w:r>
        <w:rPr>
          <w:b/>
          <w:sz w:val="22"/>
        </w:rPr>
        <w:t>Anchor #1</w:t>
      </w:r>
      <w:r w:rsidR="00B0641C">
        <w:rPr>
          <w:sz w:val="22"/>
        </w:rPr>
        <w:t>: HM16.6 JEM-1.0.</w:t>
      </w:r>
    </w:p>
    <w:p w14:paraId="5150FF8E" w14:textId="5E3850DE" w:rsidR="0046131C" w:rsidRPr="00A5454F" w:rsidRDefault="0046131C" w:rsidP="00A5454F">
      <w:pPr>
        <w:pStyle w:val="ListParagraph"/>
        <w:numPr>
          <w:ilvl w:val="0"/>
          <w:numId w:val="33"/>
        </w:numPr>
        <w:spacing w:after="120"/>
        <w:ind w:left="1080"/>
        <w:jc w:val="both"/>
        <w:rPr>
          <w:sz w:val="22"/>
        </w:rPr>
      </w:pPr>
      <w:r>
        <w:rPr>
          <w:b/>
          <w:sz w:val="22"/>
        </w:rPr>
        <w:t>Test #1</w:t>
      </w:r>
      <w:r>
        <w:rPr>
          <w:sz w:val="22"/>
        </w:rPr>
        <w:t>: Anchor #1 with the proposed method enabled</w:t>
      </w:r>
      <w:r w:rsidR="00B0641C">
        <w:rPr>
          <w:sz w:val="22"/>
        </w:rPr>
        <w:t>.</w:t>
      </w:r>
    </w:p>
    <w:p w14:paraId="2B68CA32" w14:textId="77777777" w:rsidR="0046131C" w:rsidRDefault="0046131C" w:rsidP="00B0641C">
      <w:pPr>
        <w:pStyle w:val="ListParagraph"/>
        <w:numPr>
          <w:ilvl w:val="0"/>
          <w:numId w:val="32"/>
        </w:numPr>
        <w:spacing w:after="120"/>
        <w:ind w:left="360"/>
        <w:jc w:val="both"/>
        <w:rPr>
          <w:sz w:val="22"/>
        </w:rPr>
      </w:pPr>
      <w:r>
        <w:rPr>
          <w:sz w:val="22"/>
        </w:rPr>
        <w:t>Simulation set #2.</w:t>
      </w:r>
    </w:p>
    <w:p w14:paraId="6E21B14F" w14:textId="1D9EABCA" w:rsidR="0046131C" w:rsidRDefault="0046131C" w:rsidP="00B0641C">
      <w:pPr>
        <w:pStyle w:val="ListParagraph"/>
        <w:numPr>
          <w:ilvl w:val="0"/>
          <w:numId w:val="33"/>
        </w:numPr>
        <w:spacing w:after="120"/>
        <w:ind w:left="1080"/>
        <w:jc w:val="both"/>
        <w:rPr>
          <w:sz w:val="22"/>
        </w:rPr>
      </w:pPr>
      <w:r>
        <w:rPr>
          <w:b/>
          <w:sz w:val="22"/>
        </w:rPr>
        <w:t>Anchor #2</w:t>
      </w:r>
      <w:r>
        <w:rPr>
          <w:sz w:val="22"/>
        </w:rPr>
        <w:t>: HM16.6 with ALF (i.e., HM16.6 JEM-1.0 with all new tools except ALF disabled)</w:t>
      </w:r>
      <w:r w:rsidR="00B0641C">
        <w:rPr>
          <w:sz w:val="22"/>
        </w:rPr>
        <w:t>.</w:t>
      </w:r>
      <w:r>
        <w:rPr>
          <w:sz w:val="22"/>
        </w:rPr>
        <w:t xml:space="preserve"> </w:t>
      </w:r>
    </w:p>
    <w:p w14:paraId="0879597F" w14:textId="6FA1B35A" w:rsidR="0046131C" w:rsidRPr="00A5454F" w:rsidRDefault="0046131C" w:rsidP="00A5454F">
      <w:pPr>
        <w:pStyle w:val="ListParagraph"/>
        <w:numPr>
          <w:ilvl w:val="0"/>
          <w:numId w:val="33"/>
        </w:numPr>
        <w:spacing w:after="120"/>
        <w:ind w:left="1080"/>
        <w:jc w:val="both"/>
        <w:rPr>
          <w:sz w:val="22"/>
        </w:rPr>
      </w:pPr>
      <w:r>
        <w:rPr>
          <w:b/>
          <w:sz w:val="22"/>
        </w:rPr>
        <w:t>Test #2</w:t>
      </w:r>
      <w:r>
        <w:rPr>
          <w:sz w:val="22"/>
        </w:rPr>
        <w:t>: Anchor #2 with the proposed method enabled</w:t>
      </w:r>
      <w:r w:rsidR="00B0641C">
        <w:rPr>
          <w:sz w:val="22"/>
        </w:rPr>
        <w:t>.</w:t>
      </w:r>
    </w:p>
    <w:p w14:paraId="326B0DD7" w14:textId="77777777" w:rsidR="0046131C" w:rsidRDefault="0046131C" w:rsidP="00B0641C">
      <w:pPr>
        <w:pStyle w:val="ListParagraph"/>
        <w:numPr>
          <w:ilvl w:val="0"/>
          <w:numId w:val="32"/>
        </w:numPr>
        <w:spacing w:after="120"/>
        <w:ind w:left="360"/>
        <w:jc w:val="both"/>
        <w:rPr>
          <w:sz w:val="22"/>
        </w:rPr>
      </w:pPr>
      <w:r>
        <w:rPr>
          <w:sz w:val="22"/>
        </w:rPr>
        <w:t>Simulation set #3.</w:t>
      </w:r>
    </w:p>
    <w:p w14:paraId="4FFECD7E" w14:textId="53052BFD" w:rsidR="0046131C" w:rsidRDefault="0046131C" w:rsidP="00B0641C">
      <w:pPr>
        <w:pStyle w:val="ListParagraph"/>
        <w:numPr>
          <w:ilvl w:val="0"/>
          <w:numId w:val="34"/>
        </w:numPr>
        <w:spacing w:after="120"/>
        <w:ind w:left="1080"/>
        <w:jc w:val="both"/>
        <w:rPr>
          <w:sz w:val="22"/>
        </w:rPr>
      </w:pPr>
      <w:r>
        <w:rPr>
          <w:b/>
          <w:sz w:val="22"/>
        </w:rPr>
        <w:t>Anchor #3</w:t>
      </w:r>
      <w:r>
        <w:rPr>
          <w:sz w:val="22"/>
        </w:rPr>
        <w:t>: HM16.6 JEM-1.0 with ALF disabled</w:t>
      </w:r>
      <w:r w:rsidR="00B0641C">
        <w:rPr>
          <w:sz w:val="22"/>
        </w:rPr>
        <w:t>.</w:t>
      </w:r>
    </w:p>
    <w:p w14:paraId="0A9E9F2B" w14:textId="15FD4276" w:rsidR="0046131C" w:rsidRPr="00A5454F" w:rsidRDefault="0046131C" w:rsidP="00A5454F">
      <w:pPr>
        <w:pStyle w:val="ListParagraph"/>
        <w:numPr>
          <w:ilvl w:val="0"/>
          <w:numId w:val="34"/>
        </w:numPr>
        <w:spacing w:after="120"/>
        <w:ind w:left="1080"/>
        <w:jc w:val="both"/>
        <w:rPr>
          <w:sz w:val="22"/>
        </w:rPr>
      </w:pPr>
      <w:r>
        <w:rPr>
          <w:b/>
          <w:sz w:val="22"/>
        </w:rPr>
        <w:t>Test #3</w:t>
      </w:r>
      <w:r>
        <w:rPr>
          <w:sz w:val="22"/>
        </w:rPr>
        <w:t>: Anchor #3 with ALF including the proposed method enabled</w:t>
      </w:r>
      <w:r w:rsidR="00B0641C">
        <w:rPr>
          <w:sz w:val="22"/>
        </w:rPr>
        <w:t>.</w:t>
      </w:r>
    </w:p>
    <w:p w14:paraId="024CE94D" w14:textId="77777777" w:rsidR="0046131C" w:rsidRDefault="0046131C" w:rsidP="00B0641C">
      <w:pPr>
        <w:pStyle w:val="ListParagraph"/>
        <w:numPr>
          <w:ilvl w:val="0"/>
          <w:numId w:val="32"/>
        </w:numPr>
        <w:spacing w:after="120"/>
        <w:ind w:left="360"/>
        <w:jc w:val="both"/>
        <w:rPr>
          <w:sz w:val="22"/>
        </w:rPr>
      </w:pPr>
      <w:r>
        <w:rPr>
          <w:sz w:val="22"/>
        </w:rPr>
        <w:t>Simulation set #4.</w:t>
      </w:r>
    </w:p>
    <w:p w14:paraId="5B9ED6AF" w14:textId="300C64B3" w:rsidR="0046131C" w:rsidRDefault="0046131C" w:rsidP="00B0641C">
      <w:pPr>
        <w:pStyle w:val="ListParagraph"/>
        <w:numPr>
          <w:ilvl w:val="0"/>
          <w:numId w:val="33"/>
        </w:numPr>
        <w:spacing w:after="120"/>
        <w:ind w:left="1080"/>
        <w:jc w:val="both"/>
        <w:rPr>
          <w:sz w:val="22"/>
        </w:rPr>
      </w:pPr>
      <w:r>
        <w:rPr>
          <w:b/>
          <w:sz w:val="22"/>
        </w:rPr>
        <w:t>Anchor #4</w:t>
      </w:r>
      <w:r>
        <w:rPr>
          <w:sz w:val="22"/>
        </w:rPr>
        <w:t>: HM16.6 (i.e., HM16.6 JEM-1.0 with all new tools disabled)</w:t>
      </w:r>
      <w:r w:rsidR="00B0641C">
        <w:rPr>
          <w:sz w:val="22"/>
        </w:rPr>
        <w:t>.</w:t>
      </w:r>
    </w:p>
    <w:p w14:paraId="24616656" w14:textId="0AA9D2E5" w:rsidR="0046131C" w:rsidRPr="00B0641C" w:rsidRDefault="0046131C" w:rsidP="00B0641C">
      <w:pPr>
        <w:pStyle w:val="ListParagraph"/>
        <w:numPr>
          <w:ilvl w:val="0"/>
          <w:numId w:val="33"/>
        </w:numPr>
        <w:spacing w:after="120"/>
        <w:ind w:left="1080"/>
        <w:jc w:val="both"/>
        <w:rPr>
          <w:sz w:val="22"/>
        </w:rPr>
      </w:pPr>
      <w:r>
        <w:rPr>
          <w:b/>
          <w:sz w:val="22"/>
        </w:rPr>
        <w:t>Test #4</w:t>
      </w:r>
      <w:r>
        <w:rPr>
          <w:sz w:val="22"/>
        </w:rPr>
        <w:t>: Anchor #4 with ALF including the proposed method enabled</w:t>
      </w:r>
      <w:r w:rsidR="00B0641C">
        <w:rPr>
          <w:sz w:val="22"/>
        </w:rPr>
        <w:t>.</w:t>
      </w:r>
    </w:p>
    <w:p w14:paraId="479FC862" w14:textId="2FEB5500" w:rsidR="0046131C" w:rsidRDefault="0046131C" w:rsidP="0046131C">
      <w:pPr>
        <w:spacing w:after="120"/>
      </w:pPr>
      <w:r>
        <w:t>Detailed coding performance results are tabulated below</w:t>
      </w:r>
      <w:r w:rsidR="00A5454F">
        <w:t>, at the time of the submission results using JEM were not finalized</w:t>
      </w:r>
      <w:r>
        <w:t>.</w:t>
      </w:r>
    </w:p>
    <w:p w14:paraId="5C305C17" w14:textId="266A303E" w:rsidR="0070447C" w:rsidRDefault="0070447C" w:rsidP="0070447C">
      <w:pPr>
        <w:keepNext/>
        <w:keepLines/>
        <w:spacing w:after="120"/>
        <w:jc w:val="center"/>
        <w:rPr>
          <w:rFonts w:eastAsia="SimSun"/>
          <w:b/>
          <w:sz w:val="20"/>
        </w:rPr>
      </w:pPr>
      <w:ins w:id="12" w:author="Zhang, Li" w:date="2016-02-19T14:38:00Z">
        <w:r>
          <w:rPr>
            <w:b/>
            <w:sz w:val="20"/>
          </w:rPr>
          <w:t xml:space="preserve">Table </w:t>
        </w:r>
        <w:r>
          <w:rPr>
            <w:b/>
            <w:sz w:val="20"/>
          </w:rPr>
          <w:fldChar w:fldCharType="begin"/>
        </w:r>
        <w:r>
          <w:rPr>
            <w:b/>
            <w:sz w:val="20"/>
          </w:rPr>
          <w:instrText xml:space="preserve"> SEQ Table \* ARABIC </w:instrText>
        </w:r>
        <w:r>
          <w:rPr>
            <w:b/>
            <w:sz w:val="20"/>
          </w:rPr>
          <w:fldChar w:fldCharType="separate"/>
        </w:r>
        <w:r>
          <w:rPr>
            <w:b/>
            <w:noProof/>
            <w:sz w:val="20"/>
          </w:rPr>
          <w:t>2</w:t>
        </w:r>
        <w:r>
          <w:rPr>
            <w:b/>
            <w:sz w:val="20"/>
          </w:rPr>
          <w:fldChar w:fldCharType="end"/>
        </w:r>
        <w:r>
          <w:rPr>
            <w:b/>
            <w:sz w:val="20"/>
          </w:rPr>
          <w:t xml:space="preserve"> </w:t>
        </w:r>
        <w:r>
          <w:rPr>
            <w:rFonts w:eastAsia="SimSun"/>
            <w:b/>
            <w:sz w:val="20"/>
          </w:rPr>
          <w:t>Coding performance of Test #</w:t>
        </w:r>
      </w:ins>
      <w:ins w:id="13" w:author="Zhang, Li" w:date="2016-02-19T14:48:00Z">
        <w:r w:rsidR="0069310B">
          <w:rPr>
            <w:rFonts w:eastAsia="SimSun"/>
            <w:b/>
            <w:sz w:val="20"/>
          </w:rPr>
          <w:t>1</w:t>
        </w:r>
      </w:ins>
      <w:ins w:id="14" w:author="Zhang, Li" w:date="2016-02-19T14:38:00Z">
        <w:r>
          <w:rPr>
            <w:rFonts w:eastAsia="SimSun"/>
            <w:b/>
            <w:sz w:val="20"/>
          </w:rPr>
          <w:t xml:space="preserve"> (coding gain of proposed methods on top of HM16.6 </w:t>
        </w:r>
      </w:ins>
      <w:ins w:id="15" w:author="Zhang, Li" w:date="2016-02-19T14:39:00Z">
        <w:r>
          <w:rPr>
            <w:rFonts w:eastAsia="SimSun"/>
            <w:b/>
            <w:sz w:val="20"/>
          </w:rPr>
          <w:t>JEM1.0</w:t>
        </w:r>
      </w:ins>
      <w:ins w:id="16" w:author="Zhang, Li" w:date="2016-02-19T14:38:00Z">
        <w:r>
          <w:rPr>
            <w:rFonts w:eastAsia="SimSun"/>
            <w:b/>
            <w:sz w:val="20"/>
          </w:rPr>
          <w:t>).</w:t>
        </w:r>
      </w:ins>
    </w:p>
    <w:tbl>
      <w:tblPr>
        <w:tblW w:w="95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803"/>
        <w:gridCol w:w="811"/>
        <w:gridCol w:w="811"/>
        <w:gridCol w:w="813"/>
        <w:gridCol w:w="815"/>
        <w:gridCol w:w="814"/>
        <w:gridCol w:w="812"/>
        <w:gridCol w:w="817"/>
        <w:gridCol w:w="812"/>
        <w:gridCol w:w="829"/>
      </w:tblGrid>
      <w:tr w:rsidR="002F06AC" w:rsidRPr="00496811" w14:paraId="3B6F1BAA" w14:textId="77777777" w:rsidTr="003E4EC4">
        <w:trPr>
          <w:trHeight w:val="227"/>
          <w:ins w:id="17" w:author="Zhang, Li" w:date="2016-02-19T16:03:00Z"/>
        </w:trPr>
        <w:tc>
          <w:tcPr>
            <w:tcW w:w="1404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D6F7FDF" w14:textId="77777777" w:rsidR="002F06AC" w:rsidRPr="00496811" w:rsidRDefault="002F06AC" w:rsidP="003E4EC4">
            <w:pPr>
              <w:spacing w:before="40" w:after="40"/>
              <w:rPr>
                <w:ins w:id="18" w:author="Zhang, Li" w:date="2016-02-19T16:03:00Z"/>
                <w:rFonts w:eastAsia="SimSun"/>
                <w:b/>
                <w:sz w:val="20"/>
                <w:lang w:val="en-GB"/>
              </w:rPr>
            </w:pPr>
          </w:p>
        </w:tc>
        <w:tc>
          <w:tcPr>
            <w:tcW w:w="4053" w:type="dxa"/>
            <w:gridSpan w:val="5"/>
            <w:noWrap/>
            <w:vAlign w:val="center"/>
            <w:hideMark/>
          </w:tcPr>
          <w:p w14:paraId="1989660E" w14:textId="77777777" w:rsidR="002F06AC" w:rsidRPr="00496811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19" w:author="Zhang, Li" w:date="2016-02-19T16:03:00Z"/>
                <w:b/>
                <w:bCs/>
                <w:color w:val="000000"/>
                <w:sz w:val="20"/>
                <w:lang w:eastAsia="zh-CN"/>
              </w:rPr>
            </w:pPr>
            <w:ins w:id="20" w:author="Zhang, Li" w:date="2016-02-19T16:03:00Z">
              <w:r w:rsidRPr="00496811">
                <w:rPr>
                  <w:b/>
                  <w:bCs/>
                  <w:color w:val="000000"/>
                  <w:sz w:val="20"/>
                  <w:lang w:eastAsia="zh-CN"/>
                </w:rPr>
                <w:t>All Intra Main10</w:t>
              </w:r>
            </w:ins>
          </w:p>
        </w:tc>
        <w:tc>
          <w:tcPr>
            <w:tcW w:w="4084" w:type="dxa"/>
            <w:gridSpan w:val="5"/>
            <w:vAlign w:val="center"/>
          </w:tcPr>
          <w:p w14:paraId="471CEAF9" w14:textId="77777777" w:rsidR="002F06AC" w:rsidRPr="00496811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21" w:author="Zhang, Li" w:date="2016-02-19T16:03:00Z"/>
                <w:b/>
                <w:bCs/>
                <w:color w:val="000000"/>
                <w:sz w:val="20"/>
                <w:lang w:eastAsia="zh-CN"/>
              </w:rPr>
            </w:pPr>
            <w:ins w:id="22" w:author="Zhang, Li" w:date="2016-02-19T16:03:00Z">
              <w:r w:rsidRPr="00496811">
                <w:rPr>
                  <w:b/>
                  <w:bCs/>
                  <w:color w:val="000000"/>
                  <w:sz w:val="20"/>
                  <w:lang w:eastAsia="zh-CN"/>
                </w:rPr>
                <w:t>Random Access Main 10</w:t>
              </w:r>
            </w:ins>
          </w:p>
        </w:tc>
      </w:tr>
      <w:tr w:rsidR="002F06AC" w:rsidRPr="00496811" w14:paraId="71FAC697" w14:textId="77777777" w:rsidTr="003E4EC4">
        <w:trPr>
          <w:trHeight w:val="144"/>
          <w:ins w:id="23" w:author="Zhang, Li" w:date="2016-02-19T16:03:00Z"/>
        </w:trPr>
        <w:tc>
          <w:tcPr>
            <w:tcW w:w="1404" w:type="dxa"/>
            <w:tcBorders>
              <w:top w:val="nil"/>
              <w:left w:val="nil"/>
            </w:tcBorders>
            <w:noWrap/>
            <w:vAlign w:val="center"/>
            <w:hideMark/>
          </w:tcPr>
          <w:p w14:paraId="30850DFE" w14:textId="77777777" w:rsidR="002F06AC" w:rsidRPr="00496811" w:rsidRDefault="002F06AC" w:rsidP="003E4EC4">
            <w:pPr>
              <w:spacing w:before="40" w:after="40"/>
              <w:rPr>
                <w:ins w:id="24" w:author="Zhang, Li" w:date="2016-02-19T16:03:00Z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803" w:type="dxa"/>
            <w:noWrap/>
            <w:vAlign w:val="center"/>
            <w:hideMark/>
          </w:tcPr>
          <w:p w14:paraId="7B769CD1" w14:textId="77777777" w:rsidR="002F06AC" w:rsidRPr="00496811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25" w:author="Zhang, Li" w:date="2016-02-19T16:03:00Z"/>
                <w:color w:val="000000"/>
                <w:sz w:val="20"/>
                <w:lang w:eastAsia="zh-CN"/>
              </w:rPr>
            </w:pPr>
            <w:ins w:id="26" w:author="Zhang, Li" w:date="2016-02-19T16:03:00Z">
              <w:r w:rsidRPr="00496811">
                <w:rPr>
                  <w:color w:val="000000"/>
                  <w:sz w:val="20"/>
                  <w:lang w:eastAsia="zh-CN"/>
                </w:rPr>
                <w:t>Y</w:t>
              </w:r>
            </w:ins>
          </w:p>
        </w:tc>
        <w:tc>
          <w:tcPr>
            <w:tcW w:w="811" w:type="dxa"/>
            <w:noWrap/>
            <w:vAlign w:val="center"/>
            <w:hideMark/>
          </w:tcPr>
          <w:p w14:paraId="106AEC13" w14:textId="77777777" w:rsidR="002F06AC" w:rsidRPr="00496811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27" w:author="Zhang, Li" w:date="2016-02-19T16:03:00Z"/>
                <w:color w:val="000000"/>
                <w:sz w:val="20"/>
                <w:lang w:eastAsia="zh-CN"/>
              </w:rPr>
            </w:pPr>
            <w:ins w:id="28" w:author="Zhang, Li" w:date="2016-02-19T16:03:00Z">
              <w:r w:rsidRPr="00496811">
                <w:rPr>
                  <w:color w:val="000000"/>
                  <w:sz w:val="20"/>
                  <w:lang w:eastAsia="zh-CN"/>
                </w:rPr>
                <w:t>U</w:t>
              </w:r>
            </w:ins>
          </w:p>
        </w:tc>
        <w:tc>
          <w:tcPr>
            <w:tcW w:w="811" w:type="dxa"/>
            <w:noWrap/>
            <w:vAlign w:val="center"/>
            <w:hideMark/>
          </w:tcPr>
          <w:p w14:paraId="70EF48FA" w14:textId="77777777" w:rsidR="002F06AC" w:rsidRPr="00496811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29" w:author="Zhang, Li" w:date="2016-02-19T16:03:00Z"/>
                <w:color w:val="000000"/>
                <w:sz w:val="20"/>
                <w:lang w:eastAsia="zh-CN"/>
              </w:rPr>
            </w:pPr>
            <w:ins w:id="30" w:author="Zhang, Li" w:date="2016-02-19T16:03:00Z">
              <w:r w:rsidRPr="00496811">
                <w:rPr>
                  <w:color w:val="000000"/>
                  <w:sz w:val="20"/>
                  <w:lang w:eastAsia="zh-CN"/>
                </w:rPr>
                <w:t>V</w:t>
              </w:r>
            </w:ins>
          </w:p>
        </w:tc>
        <w:tc>
          <w:tcPr>
            <w:tcW w:w="813" w:type="dxa"/>
            <w:noWrap/>
            <w:vAlign w:val="center"/>
            <w:hideMark/>
          </w:tcPr>
          <w:p w14:paraId="26CF81E1" w14:textId="77777777" w:rsidR="002F06AC" w:rsidRPr="00496811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31" w:author="Zhang, Li" w:date="2016-02-19T16:03:00Z"/>
                <w:color w:val="000000"/>
                <w:sz w:val="20"/>
                <w:lang w:eastAsia="zh-CN"/>
              </w:rPr>
            </w:pPr>
            <w:proofErr w:type="spellStart"/>
            <w:ins w:id="32" w:author="Zhang, Li" w:date="2016-02-19T16:03:00Z">
              <w:r w:rsidRPr="00496811">
                <w:rPr>
                  <w:color w:val="000000"/>
                  <w:sz w:val="20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815" w:type="dxa"/>
            <w:noWrap/>
            <w:vAlign w:val="center"/>
            <w:hideMark/>
          </w:tcPr>
          <w:p w14:paraId="01B64D50" w14:textId="77777777" w:rsidR="002F06AC" w:rsidRPr="00496811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33" w:author="Zhang, Li" w:date="2016-02-19T16:03:00Z"/>
                <w:color w:val="000000"/>
                <w:sz w:val="20"/>
                <w:lang w:eastAsia="zh-CN"/>
              </w:rPr>
            </w:pPr>
            <w:proofErr w:type="spellStart"/>
            <w:ins w:id="34" w:author="Zhang, Li" w:date="2016-02-19T16:03:00Z">
              <w:r w:rsidRPr="00496811">
                <w:rPr>
                  <w:color w:val="000000"/>
                  <w:sz w:val="20"/>
                  <w:lang w:eastAsia="zh-CN"/>
                </w:rPr>
                <w:t>DecT</w:t>
              </w:r>
              <w:proofErr w:type="spellEnd"/>
            </w:ins>
          </w:p>
        </w:tc>
        <w:tc>
          <w:tcPr>
            <w:tcW w:w="814" w:type="dxa"/>
            <w:tcBorders>
              <w:bottom w:val="single" w:sz="8" w:space="0" w:color="auto"/>
            </w:tcBorders>
            <w:vAlign w:val="center"/>
          </w:tcPr>
          <w:p w14:paraId="49C0AEDC" w14:textId="77777777" w:rsidR="002F06AC" w:rsidRPr="00496811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35" w:author="Zhang, Li" w:date="2016-02-19T16:03:00Z"/>
                <w:color w:val="000000"/>
                <w:sz w:val="20"/>
                <w:lang w:eastAsia="zh-CN"/>
              </w:rPr>
            </w:pPr>
            <w:ins w:id="36" w:author="Zhang, Li" w:date="2016-02-19T16:03:00Z">
              <w:r w:rsidRPr="00496811">
                <w:rPr>
                  <w:color w:val="000000"/>
                  <w:sz w:val="20"/>
                  <w:lang w:eastAsia="zh-CN"/>
                </w:rPr>
                <w:t>Y</w:t>
              </w:r>
            </w:ins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0000FBA1" w14:textId="77777777" w:rsidR="002F06AC" w:rsidRPr="00496811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37" w:author="Zhang, Li" w:date="2016-02-19T16:03:00Z"/>
                <w:color w:val="000000"/>
                <w:sz w:val="20"/>
                <w:lang w:eastAsia="zh-CN"/>
              </w:rPr>
            </w:pPr>
            <w:ins w:id="38" w:author="Zhang, Li" w:date="2016-02-19T16:03:00Z">
              <w:r w:rsidRPr="00496811">
                <w:rPr>
                  <w:color w:val="000000"/>
                  <w:sz w:val="20"/>
                  <w:lang w:eastAsia="zh-CN"/>
                </w:rPr>
                <w:t>U</w:t>
              </w:r>
            </w:ins>
          </w:p>
        </w:tc>
        <w:tc>
          <w:tcPr>
            <w:tcW w:w="817" w:type="dxa"/>
            <w:tcBorders>
              <w:bottom w:val="single" w:sz="8" w:space="0" w:color="auto"/>
            </w:tcBorders>
            <w:vAlign w:val="center"/>
          </w:tcPr>
          <w:p w14:paraId="40C20177" w14:textId="77777777" w:rsidR="002F06AC" w:rsidRPr="00496811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39" w:author="Zhang, Li" w:date="2016-02-19T16:03:00Z"/>
                <w:color w:val="000000"/>
                <w:sz w:val="20"/>
                <w:lang w:eastAsia="zh-CN"/>
              </w:rPr>
            </w:pPr>
            <w:ins w:id="40" w:author="Zhang, Li" w:date="2016-02-19T16:03:00Z">
              <w:r w:rsidRPr="00496811">
                <w:rPr>
                  <w:color w:val="000000"/>
                  <w:sz w:val="20"/>
                  <w:lang w:eastAsia="zh-CN"/>
                </w:rPr>
                <w:t>V</w:t>
              </w:r>
            </w:ins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6DBF11FD" w14:textId="77777777" w:rsidR="002F06AC" w:rsidRPr="00496811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41" w:author="Zhang, Li" w:date="2016-02-19T16:03:00Z"/>
                <w:color w:val="000000"/>
                <w:sz w:val="20"/>
                <w:lang w:eastAsia="zh-CN"/>
              </w:rPr>
            </w:pPr>
            <w:proofErr w:type="spellStart"/>
            <w:ins w:id="42" w:author="Zhang, Li" w:date="2016-02-19T16:03:00Z">
              <w:r w:rsidRPr="00496811">
                <w:rPr>
                  <w:color w:val="000000"/>
                  <w:sz w:val="20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829" w:type="dxa"/>
            <w:tcBorders>
              <w:bottom w:val="single" w:sz="8" w:space="0" w:color="auto"/>
            </w:tcBorders>
            <w:vAlign w:val="center"/>
          </w:tcPr>
          <w:p w14:paraId="562203DB" w14:textId="77777777" w:rsidR="002F06AC" w:rsidRPr="00496811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43" w:author="Zhang, Li" w:date="2016-02-19T16:03:00Z"/>
                <w:color w:val="000000"/>
                <w:sz w:val="20"/>
                <w:lang w:eastAsia="zh-CN"/>
              </w:rPr>
            </w:pPr>
            <w:proofErr w:type="spellStart"/>
            <w:ins w:id="44" w:author="Zhang, Li" w:date="2016-02-19T16:03:00Z">
              <w:r w:rsidRPr="00496811">
                <w:rPr>
                  <w:color w:val="000000"/>
                  <w:sz w:val="20"/>
                  <w:lang w:eastAsia="zh-CN"/>
                </w:rPr>
                <w:t>DecT</w:t>
              </w:r>
              <w:proofErr w:type="spellEnd"/>
            </w:ins>
          </w:p>
        </w:tc>
      </w:tr>
      <w:tr w:rsidR="002F06AC" w:rsidRPr="00496811" w14:paraId="128FB6C7" w14:textId="77777777" w:rsidTr="003E4EC4">
        <w:trPr>
          <w:trHeight w:val="144"/>
          <w:ins w:id="45" w:author="Zhang, Li" w:date="2016-02-19T16:03:00Z"/>
        </w:trPr>
        <w:tc>
          <w:tcPr>
            <w:tcW w:w="1404" w:type="dxa"/>
            <w:noWrap/>
            <w:vAlign w:val="center"/>
            <w:hideMark/>
          </w:tcPr>
          <w:p w14:paraId="3CA18D7C" w14:textId="77777777" w:rsidR="002F06AC" w:rsidRPr="00496811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ins w:id="46" w:author="Zhang, Li" w:date="2016-02-19T16:03:00Z"/>
                <w:color w:val="000000"/>
                <w:sz w:val="20"/>
                <w:lang w:eastAsia="zh-CN"/>
              </w:rPr>
            </w:pPr>
            <w:ins w:id="47" w:author="Zhang, Li" w:date="2016-02-19T16:03:00Z">
              <w:r w:rsidRPr="00496811">
                <w:rPr>
                  <w:color w:val="000000"/>
                  <w:sz w:val="20"/>
                  <w:lang w:eastAsia="zh-CN"/>
                </w:rPr>
                <w:t>Class A</w:t>
              </w:r>
            </w:ins>
          </w:p>
        </w:tc>
        <w:tc>
          <w:tcPr>
            <w:tcW w:w="8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DA6FD" w14:textId="77777777" w:rsidR="002F06AC" w:rsidRPr="0069310B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48" w:author="Zhang, Li" w:date="2016-02-19T16:03:00Z"/>
                <w:color w:val="000000"/>
                <w:sz w:val="20"/>
                <w:lang w:eastAsia="zh-CN"/>
              </w:rPr>
            </w:pPr>
            <w:ins w:id="49" w:author="Zhang, Li" w:date="2016-02-19T16:03:00Z">
              <w:r w:rsidRPr="00545B7D">
                <w:rPr>
                  <w:color w:val="000000"/>
                  <w:sz w:val="20"/>
                </w:rPr>
                <w:t>-0.6%</w:t>
              </w:r>
            </w:ins>
          </w:p>
        </w:tc>
        <w:tc>
          <w:tcPr>
            <w:tcW w:w="8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C02B1" w14:textId="77777777" w:rsidR="002F06AC" w:rsidRPr="0069310B" w:rsidRDefault="002F06AC" w:rsidP="003E4EC4">
            <w:pPr>
              <w:spacing w:before="40" w:after="40"/>
              <w:jc w:val="center"/>
              <w:rPr>
                <w:ins w:id="50" w:author="Zhang, Li" w:date="2016-02-19T16:03:00Z"/>
                <w:color w:val="000000"/>
                <w:sz w:val="20"/>
              </w:rPr>
            </w:pPr>
            <w:ins w:id="51" w:author="Zhang, Li" w:date="2016-02-19T16:03:00Z">
              <w:r w:rsidRPr="00545B7D">
                <w:rPr>
                  <w:color w:val="000000"/>
                  <w:sz w:val="20"/>
                </w:rPr>
                <w:t>-0.1%</w:t>
              </w:r>
            </w:ins>
          </w:p>
        </w:tc>
        <w:tc>
          <w:tcPr>
            <w:tcW w:w="8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FFE6A" w14:textId="77777777" w:rsidR="002F06AC" w:rsidRPr="0069310B" w:rsidRDefault="002F06AC" w:rsidP="003E4EC4">
            <w:pPr>
              <w:spacing w:before="40" w:after="40"/>
              <w:jc w:val="center"/>
              <w:rPr>
                <w:ins w:id="52" w:author="Zhang, Li" w:date="2016-02-19T16:03:00Z"/>
                <w:color w:val="000000"/>
                <w:sz w:val="20"/>
              </w:rPr>
            </w:pPr>
            <w:ins w:id="53" w:author="Zhang, Li" w:date="2016-02-19T16:03:00Z">
              <w:r w:rsidRPr="00545B7D">
                <w:rPr>
                  <w:color w:val="000000"/>
                  <w:sz w:val="20"/>
                </w:rPr>
                <w:t>0.2%</w:t>
              </w:r>
            </w:ins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01899" w14:textId="77777777" w:rsidR="002F06AC" w:rsidRPr="0069310B" w:rsidRDefault="002F06AC" w:rsidP="003E4EC4">
            <w:pPr>
              <w:spacing w:before="40" w:after="40"/>
              <w:jc w:val="center"/>
              <w:rPr>
                <w:ins w:id="54" w:author="Zhang, Li" w:date="2016-02-19T16:03:00Z"/>
                <w:color w:val="000000"/>
                <w:sz w:val="20"/>
              </w:rPr>
            </w:pPr>
            <w:ins w:id="55" w:author="Zhang, Li" w:date="2016-02-19T16:03:00Z">
              <w:r w:rsidRPr="00545B7D">
                <w:rPr>
                  <w:color w:val="000000"/>
                  <w:sz w:val="20"/>
                </w:rPr>
                <w:t>99%</w:t>
              </w:r>
            </w:ins>
          </w:p>
        </w:tc>
        <w:tc>
          <w:tcPr>
            <w:tcW w:w="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C9B98" w14:textId="77777777" w:rsidR="002F06AC" w:rsidRPr="00545B7D" w:rsidRDefault="002F06AC" w:rsidP="003E4EC4">
            <w:pPr>
              <w:spacing w:before="40" w:after="40"/>
              <w:jc w:val="center"/>
              <w:rPr>
                <w:ins w:id="56" w:author="Zhang, Li" w:date="2016-02-19T16:03:00Z"/>
                <w:color w:val="000000"/>
                <w:sz w:val="20"/>
              </w:rPr>
            </w:pPr>
            <w:ins w:id="57" w:author="Zhang, Li" w:date="2016-02-19T16:03:00Z">
              <w:r w:rsidRPr="00545B7D">
                <w:rPr>
                  <w:color w:val="000000"/>
                  <w:sz w:val="20"/>
                </w:rPr>
                <w:t>107%</w:t>
              </w:r>
            </w:ins>
          </w:p>
        </w:tc>
        <w:tc>
          <w:tcPr>
            <w:tcW w:w="81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9F35B" w14:textId="77777777" w:rsidR="002F06AC" w:rsidRPr="00173F2C" w:rsidRDefault="002F06AC" w:rsidP="003E4EC4">
            <w:pPr>
              <w:spacing w:before="40" w:after="40"/>
              <w:jc w:val="center"/>
              <w:rPr>
                <w:ins w:id="58" w:author="Zhang, Li" w:date="2016-02-19T16:03:00Z"/>
                <w:color w:val="000000"/>
                <w:sz w:val="20"/>
              </w:rPr>
            </w:pPr>
            <w:ins w:id="59" w:author="Zhang, Li" w:date="2016-02-19T16:03:00Z">
              <w:r w:rsidRPr="00173F2C">
                <w:rPr>
                  <w:color w:val="000000"/>
                  <w:sz w:val="20"/>
                </w:rPr>
                <w:t>-0.8%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9BB6E" w14:textId="77777777" w:rsidR="002F06AC" w:rsidRPr="00173F2C" w:rsidRDefault="002F06AC" w:rsidP="003E4EC4">
            <w:pPr>
              <w:spacing w:before="40" w:after="40"/>
              <w:jc w:val="center"/>
              <w:rPr>
                <w:ins w:id="60" w:author="Zhang, Li" w:date="2016-02-19T16:03:00Z"/>
                <w:color w:val="000000"/>
                <w:sz w:val="20"/>
              </w:rPr>
            </w:pPr>
            <w:ins w:id="61" w:author="Zhang, Li" w:date="2016-02-19T16:03:00Z">
              <w:r w:rsidRPr="00173F2C">
                <w:rPr>
                  <w:color w:val="000000"/>
                  <w:sz w:val="20"/>
                </w:rPr>
                <w:t>0.0%</w:t>
              </w:r>
            </w:ins>
          </w:p>
        </w:tc>
        <w:tc>
          <w:tcPr>
            <w:tcW w:w="8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84ED6" w14:textId="77777777" w:rsidR="002F06AC" w:rsidRPr="00173F2C" w:rsidRDefault="002F06AC" w:rsidP="003E4EC4">
            <w:pPr>
              <w:spacing w:before="40" w:after="40"/>
              <w:jc w:val="center"/>
              <w:rPr>
                <w:ins w:id="62" w:author="Zhang, Li" w:date="2016-02-19T16:03:00Z"/>
                <w:color w:val="000000"/>
                <w:sz w:val="20"/>
              </w:rPr>
            </w:pPr>
            <w:ins w:id="63" w:author="Zhang, Li" w:date="2016-02-19T16:03:00Z">
              <w:r w:rsidRPr="00173F2C">
                <w:rPr>
                  <w:color w:val="000000"/>
                  <w:sz w:val="20"/>
                </w:rPr>
                <w:t>1.0%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56CD1" w14:textId="77777777" w:rsidR="002F06AC" w:rsidRPr="00173F2C" w:rsidRDefault="002F06AC" w:rsidP="003E4EC4">
            <w:pPr>
              <w:spacing w:before="40" w:after="40"/>
              <w:jc w:val="center"/>
              <w:rPr>
                <w:ins w:id="64" w:author="Zhang, Li" w:date="2016-02-19T16:03:00Z"/>
                <w:color w:val="000000"/>
                <w:sz w:val="20"/>
              </w:rPr>
            </w:pPr>
            <w:ins w:id="65" w:author="Zhang, Li" w:date="2016-02-19T16:03:00Z">
              <w:r w:rsidRPr="00173F2C">
                <w:rPr>
                  <w:color w:val="000000"/>
                  <w:sz w:val="20"/>
                </w:rPr>
                <w:t>99%</w:t>
              </w:r>
            </w:ins>
          </w:p>
        </w:tc>
        <w:tc>
          <w:tcPr>
            <w:tcW w:w="8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BC582E" w14:textId="77777777" w:rsidR="002F06AC" w:rsidRPr="00173F2C" w:rsidRDefault="002F06AC" w:rsidP="003E4EC4">
            <w:pPr>
              <w:spacing w:before="40" w:after="40"/>
              <w:jc w:val="center"/>
              <w:rPr>
                <w:ins w:id="66" w:author="Zhang, Li" w:date="2016-02-19T16:03:00Z"/>
                <w:color w:val="000000"/>
                <w:sz w:val="20"/>
              </w:rPr>
            </w:pPr>
            <w:ins w:id="67" w:author="Zhang, Li" w:date="2016-02-19T16:03:00Z">
              <w:r w:rsidRPr="00173F2C">
                <w:rPr>
                  <w:color w:val="000000"/>
                  <w:sz w:val="20"/>
                </w:rPr>
                <w:t>102%</w:t>
              </w:r>
            </w:ins>
          </w:p>
        </w:tc>
      </w:tr>
      <w:tr w:rsidR="002F06AC" w:rsidRPr="00496811" w14:paraId="654A5E1D" w14:textId="77777777" w:rsidTr="003E4EC4">
        <w:trPr>
          <w:trHeight w:val="144"/>
          <w:ins w:id="68" w:author="Zhang, Li" w:date="2016-02-19T16:03:00Z"/>
        </w:trPr>
        <w:tc>
          <w:tcPr>
            <w:tcW w:w="1404" w:type="dxa"/>
            <w:noWrap/>
            <w:vAlign w:val="center"/>
            <w:hideMark/>
          </w:tcPr>
          <w:p w14:paraId="2E63B082" w14:textId="77777777" w:rsidR="002F06AC" w:rsidRPr="00496811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ins w:id="69" w:author="Zhang, Li" w:date="2016-02-19T16:03:00Z"/>
                <w:color w:val="000000"/>
                <w:sz w:val="20"/>
                <w:lang w:eastAsia="zh-CN"/>
              </w:rPr>
            </w:pPr>
            <w:ins w:id="70" w:author="Zhang, Li" w:date="2016-02-19T16:03:00Z">
              <w:r w:rsidRPr="00496811">
                <w:rPr>
                  <w:color w:val="000000"/>
                  <w:sz w:val="20"/>
                  <w:lang w:eastAsia="zh-CN"/>
                </w:rPr>
                <w:t>Class B</w:t>
              </w:r>
            </w:ins>
          </w:p>
        </w:tc>
        <w:tc>
          <w:tcPr>
            <w:tcW w:w="8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73841" w14:textId="77777777" w:rsidR="002F06AC" w:rsidRPr="0069310B" w:rsidRDefault="002F06AC" w:rsidP="003E4EC4">
            <w:pPr>
              <w:spacing w:before="40" w:after="40"/>
              <w:jc w:val="center"/>
              <w:rPr>
                <w:ins w:id="71" w:author="Zhang, Li" w:date="2016-02-19T16:03:00Z"/>
                <w:color w:val="000000"/>
                <w:sz w:val="20"/>
              </w:rPr>
            </w:pPr>
            <w:ins w:id="72" w:author="Zhang, Li" w:date="2016-02-19T16:03:00Z">
              <w:r w:rsidRPr="00545B7D">
                <w:rPr>
                  <w:color w:val="000000"/>
                  <w:sz w:val="20"/>
                </w:rPr>
                <w:t>-0.6%</w:t>
              </w:r>
            </w:ins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5E4F7" w14:textId="77777777" w:rsidR="002F06AC" w:rsidRPr="0069310B" w:rsidRDefault="002F06AC" w:rsidP="003E4EC4">
            <w:pPr>
              <w:spacing w:before="40" w:after="40"/>
              <w:jc w:val="center"/>
              <w:rPr>
                <w:ins w:id="73" w:author="Zhang, Li" w:date="2016-02-19T16:03:00Z"/>
                <w:color w:val="000000"/>
                <w:sz w:val="20"/>
              </w:rPr>
            </w:pPr>
            <w:ins w:id="74" w:author="Zhang, Li" w:date="2016-02-19T16:03:00Z">
              <w:r w:rsidRPr="00545B7D">
                <w:rPr>
                  <w:color w:val="000000"/>
                  <w:sz w:val="20"/>
                </w:rPr>
                <w:t>-0.2%</w:t>
              </w:r>
            </w:ins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D98EA" w14:textId="77777777" w:rsidR="002F06AC" w:rsidRPr="0069310B" w:rsidRDefault="002F06AC" w:rsidP="003E4EC4">
            <w:pPr>
              <w:spacing w:before="40" w:after="40"/>
              <w:jc w:val="center"/>
              <w:rPr>
                <w:ins w:id="75" w:author="Zhang, Li" w:date="2016-02-19T16:03:00Z"/>
                <w:color w:val="000000"/>
                <w:sz w:val="20"/>
              </w:rPr>
            </w:pPr>
            <w:ins w:id="76" w:author="Zhang, Li" w:date="2016-02-19T16:03:00Z">
              <w:r w:rsidRPr="00545B7D">
                <w:rPr>
                  <w:color w:val="000000"/>
                  <w:sz w:val="20"/>
                </w:rPr>
                <w:t>-0.4%</w:t>
              </w:r>
            </w:ins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04A42" w14:textId="77777777" w:rsidR="002F06AC" w:rsidRPr="0069310B" w:rsidRDefault="002F06AC" w:rsidP="003E4EC4">
            <w:pPr>
              <w:spacing w:before="40" w:after="40"/>
              <w:jc w:val="center"/>
              <w:rPr>
                <w:ins w:id="77" w:author="Zhang, Li" w:date="2016-02-19T16:03:00Z"/>
                <w:color w:val="000000"/>
                <w:sz w:val="20"/>
              </w:rPr>
            </w:pPr>
            <w:ins w:id="78" w:author="Zhang, Li" w:date="2016-02-19T16:03:00Z">
              <w:r w:rsidRPr="00545B7D">
                <w:rPr>
                  <w:color w:val="000000"/>
                  <w:sz w:val="20"/>
                </w:rPr>
                <w:t>99%</w:t>
              </w:r>
            </w:ins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DAC8D" w14:textId="77777777" w:rsidR="002F06AC" w:rsidRPr="00545B7D" w:rsidRDefault="002F06AC" w:rsidP="003E4EC4">
            <w:pPr>
              <w:spacing w:before="40" w:after="40"/>
              <w:jc w:val="center"/>
              <w:rPr>
                <w:ins w:id="79" w:author="Zhang, Li" w:date="2016-02-19T16:03:00Z"/>
                <w:color w:val="000000"/>
                <w:sz w:val="20"/>
              </w:rPr>
            </w:pPr>
            <w:ins w:id="80" w:author="Zhang, Li" w:date="2016-02-19T16:03:00Z">
              <w:r w:rsidRPr="00545B7D">
                <w:rPr>
                  <w:color w:val="000000"/>
                  <w:sz w:val="20"/>
                </w:rPr>
                <w:t>107%</w:t>
              </w:r>
            </w:ins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1909C" w14:textId="77777777" w:rsidR="002F06AC" w:rsidRPr="00173F2C" w:rsidRDefault="002F06AC" w:rsidP="003E4EC4">
            <w:pPr>
              <w:spacing w:before="40" w:after="40"/>
              <w:jc w:val="center"/>
              <w:rPr>
                <w:ins w:id="81" w:author="Zhang, Li" w:date="2016-02-19T16:03:00Z"/>
                <w:color w:val="000000"/>
                <w:sz w:val="20"/>
              </w:rPr>
            </w:pPr>
            <w:ins w:id="82" w:author="Zhang, Li" w:date="2016-02-19T16:03:00Z">
              <w:r w:rsidRPr="00173F2C">
                <w:rPr>
                  <w:color w:val="000000"/>
                  <w:sz w:val="20"/>
                </w:rPr>
                <w:t>-0.9%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5A663" w14:textId="77777777" w:rsidR="002F06AC" w:rsidRPr="00173F2C" w:rsidRDefault="002F06AC" w:rsidP="003E4EC4">
            <w:pPr>
              <w:spacing w:before="40" w:after="40"/>
              <w:jc w:val="center"/>
              <w:rPr>
                <w:ins w:id="83" w:author="Zhang, Li" w:date="2016-02-19T16:03:00Z"/>
                <w:color w:val="000000"/>
                <w:sz w:val="20"/>
              </w:rPr>
            </w:pPr>
            <w:ins w:id="84" w:author="Zhang, Li" w:date="2016-02-19T16:03:00Z">
              <w:r w:rsidRPr="00173F2C">
                <w:rPr>
                  <w:color w:val="000000"/>
                  <w:sz w:val="20"/>
                </w:rPr>
                <w:t>-0.1%</w:t>
              </w:r>
            </w:ins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CE53B" w14:textId="77777777" w:rsidR="002F06AC" w:rsidRPr="00173F2C" w:rsidRDefault="002F06AC" w:rsidP="003E4EC4">
            <w:pPr>
              <w:spacing w:before="40" w:after="40"/>
              <w:jc w:val="center"/>
              <w:rPr>
                <w:ins w:id="85" w:author="Zhang, Li" w:date="2016-02-19T16:03:00Z"/>
                <w:color w:val="000000"/>
                <w:sz w:val="20"/>
              </w:rPr>
            </w:pPr>
            <w:ins w:id="86" w:author="Zhang, Li" w:date="2016-02-19T16:03:00Z">
              <w:r w:rsidRPr="00173F2C">
                <w:rPr>
                  <w:color w:val="000000"/>
                  <w:sz w:val="20"/>
                </w:rPr>
                <w:t>-0.4%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2C3EE" w14:textId="77777777" w:rsidR="002F06AC" w:rsidRPr="00173F2C" w:rsidRDefault="002F06AC" w:rsidP="003E4EC4">
            <w:pPr>
              <w:spacing w:before="40" w:after="40"/>
              <w:jc w:val="center"/>
              <w:rPr>
                <w:ins w:id="87" w:author="Zhang, Li" w:date="2016-02-19T16:03:00Z"/>
                <w:color w:val="000000"/>
                <w:sz w:val="20"/>
              </w:rPr>
            </w:pPr>
            <w:ins w:id="88" w:author="Zhang, Li" w:date="2016-02-19T16:03:00Z">
              <w:r w:rsidRPr="00173F2C">
                <w:rPr>
                  <w:color w:val="000000"/>
                  <w:sz w:val="20"/>
                </w:rPr>
                <w:t>100%</w:t>
              </w:r>
            </w:ins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B33D7A" w14:textId="77777777" w:rsidR="002F06AC" w:rsidRPr="00173F2C" w:rsidRDefault="002F06AC" w:rsidP="003E4EC4">
            <w:pPr>
              <w:spacing w:before="40" w:after="40"/>
              <w:jc w:val="center"/>
              <w:rPr>
                <w:ins w:id="89" w:author="Zhang, Li" w:date="2016-02-19T16:03:00Z"/>
                <w:color w:val="000000"/>
                <w:sz w:val="20"/>
              </w:rPr>
            </w:pPr>
            <w:ins w:id="90" w:author="Zhang, Li" w:date="2016-02-19T16:03:00Z">
              <w:r w:rsidRPr="00173F2C">
                <w:rPr>
                  <w:color w:val="000000"/>
                  <w:sz w:val="20"/>
                </w:rPr>
                <w:t>101%</w:t>
              </w:r>
            </w:ins>
          </w:p>
        </w:tc>
      </w:tr>
      <w:tr w:rsidR="002F06AC" w:rsidRPr="00496811" w14:paraId="5B5E2053" w14:textId="77777777" w:rsidTr="003E4EC4">
        <w:trPr>
          <w:trHeight w:val="144"/>
          <w:ins w:id="91" w:author="Zhang, Li" w:date="2016-02-19T16:03:00Z"/>
        </w:trPr>
        <w:tc>
          <w:tcPr>
            <w:tcW w:w="1404" w:type="dxa"/>
            <w:noWrap/>
            <w:vAlign w:val="center"/>
            <w:hideMark/>
          </w:tcPr>
          <w:p w14:paraId="710974D8" w14:textId="77777777" w:rsidR="002F06AC" w:rsidRPr="00496811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ins w:id="92" w:author="Zhang, Li" w:date="2016-02-19T16:03:00Z"/>
                <w:color w:val="000000"/>
                <w:sz w:val="20"/>
                <w:lang w:eastAsia="zh-CN"/>
              </w:rPr>
            </w:pPr>
            <w:ins w:id="93" w:author="Zhang, Li" w:date="2016-02-19T16:03:00Z">
              <w:r w:rsidRPr="00496811">
                <w:rPr>
                  <w:color w:val="000000"/>
                  <w:sz w:val="20"/>
                  <w:lang w:eastAsia="zh-CN"/>
                </w:rPr>
                <w:t>Class C</w:t>
              </w:r>
            </w:ins>
          </w:p>
        </w:tc>
        <w:tc>
          <w:tcPr>
            <w:tcW w:w="8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47B68" w14:textId="77777777" w:rsidR="002F06AC" w:rsidRPr="0069310B" w:rsidRDefault="002F06AC" w:rsidP="003E4EC4">
            <w:pPr>
              <w:spacing w:before="40" w:after="40"/>
              <w:jc w:val="center"/>
              <w:rPr>
                <w:ins w:id="94" w:author="Zhang, Li" w:date="2016-02-19T16:03:00Z"/>
                <w:color w:val="000000"/>
                <w:sz w:val="20"/>
              </w:rPr>
            </w:pPr>
            <w:ins w:id="95" w:author="Zhang, Li" w:date="2016-02-19T16:03:00Z">
              <w:r w:rsidRPr="00545B7D">
                <w:rPr>
                  <w:color w:val="000000"/>
                  <w:sz w:val="20"/>
                </w:rPr>
                <w:t>-1.4%</w:t>
              </w:r>
            </w:ins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EFED9" w14:textId="77777777" w:rsidR="002F06AC" w:rsidRPr="0069310B" w:rsidRDefault="002F06AC" w:rsidP="003E4EC4">
            <w:pPr>
              <w:spacing w:before="40" w:after="40"/>
              <w:jc w:val="center"/>
              <w:rPr>
                <w:ins w:id="96" w:author="Zhang, Li" w:date="2016-02-19T16:03:00Z"/>
                <w:color w:val="000000"/>
                <w:sz w:val="20"/>
              </w:rPr>
            </w:pPr>
            <w:ins w:id="97" w:author="Zhang, Li" w:date="2016-02-19T16:03:00Z">
              <w:r w:rsidRPr="00545B7D">
                <w:rPr>
                  <w:color w:val="000000"/>
                  <w:sz w:val="20"/>
                </w:rPr>
                <w:t>-0.1%</w:t>
              </w:r>
            </w:ins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3C245" w14:textId="77777777" w:rsidR="002F06AC" w:rsidRPr="0069310B" w:rsidRDefault="002F06AC" w:rsidP="003E4EC4">
            <w:pPr>
              <w:spacing w:before="40" w:after="40"/>
              <w:jc w:val="center"/>
              <w:rPr>
                <w:ins w:id="98" w:author="Zhang, Li" w:date="2016-02-19T16:03:00Z"/>
                <w:color w:val="000000"/>
                <w:sz w:val="20"/>
              </w:rPr>
            </w:pPr>
            <w:ins w:id="99" w:author="Zhang, Li" w:date="2016-02-19T16:03:00Z">
              <w:r w:rsidRPr="00545B7D">
                <w:rPr>
                  <w:color w:val="000000"/>
                  <w:sz w:val="20"/>
                </w:rPr>
                <w:t>0.1%</w:t>
              </w:r>
            </w:ins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0993A" w14:textId="77777777" w:rsidR="002F06AC" w:rsidRPr="0069310B" w:rsidRDefault="002F06AC" w:rsidP="003E4EC4">
            <w:pPr>
              <w:spacing w:before="40" w:after="40"/>
              <w:jc w:val="center"/>
              <w:rPr>
                <w:ins w:id="100" w:author="Zhang, Li" w:date="2016-02-19T16:03:00Z"/>
                <w:color w:val="000000"/>
                <w:sz w:val="20"/>
              </w:rPr>
            </w:pPr>
            <w:ins w:id="101" w:author="Zhang, Li" w:date="2016-02-19T16:03:00Z">
              <w:r w:rsidRPr="00545B7D">
                <w:rPr>
                  <w:color w:val="000000"/>
                  <w:sz w:val="20"/>
                </w:rPr>
                <w:t>100%</w:t>
              </w:r>
            </w:ins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2F679" w14:textId="77777777" w:rsidR="002F06AC" w:rsidRPr="00545B7D" w:rsidRDefault="002F06AC" w:rsidP="003E4EC4">
            <w:pPr>
              <w:spacing w:before="40" w:after="40"/>
              <w:jc w:val="center"/>
              <w:rPr>
                <w:ins w:id="102" w:author="Zhang, Li" w:date="2016-02-19T16:03:00Z"/>
                <w:color w:val="000000"/>
                <w:sz w:val="20"/>
              </w:rPr>
            </w:pPr>
            <w:ins w:id="103" w:author="Zhang, Li" w:date="2016-02-19T16:03:00Z">
              <w:r w:rsidRPr="00545B7D">
                <w:rPr>
                  <w:color w:val="000000"/>
                  <w:sz w:val="20"/>
                </w:rPr>
                <w:t>105%</w:t>
              </w:r>
            </w:ins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666D5" w14:textId="77777777" w:rsidR="002F06AC" w:rsidRPr="00173F2C" w:rsidRDefault="002F06AC" w:rsidP="003E4EC4">
            <w:pPr>
              <w:spacing w:before="40" w:after="40"/>
              <w:jc w:val="center"/>
              <w:rPr>
                <w:ins w:id="104" w:author="Zhang, Li" w:date="2016-02-19T16:03:00Z"/>
                <w:color w:val="000000"/>
                <w:sz w:val="20"/>
              </w:rPr>
            </w:pPr>
            <w:ins w:id="105" w:author="Zhang, Li" w:date="2016-02-19T16:03:00Z">
              <w:r w:rsidRPr="00173F2C">
                <w:rPr>
                  <w:color w:val="000000"/>
                  <w:sz w:val="20"/>
                </w:rPr>
                <w:t>-1.2%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3E248" w14:textId="77777777" w:rsidR="002F06AC" w:rsidRPr="00173F2C" w:rsidRDefault="002F06AC" w:rsidP="003E4EC4">
            <w:pPr>
              <w:spacing w:before="40" w:after="40"/>
              <w:jc w:val="center"/>
              <w:rPr>
                <w:ins w:id="106" w:author="Zhang, Li" w:date="2016-02-19T16:03:00Z"/>
                <w:color w:val="000000"/>
                <w:sz w:val="20"/>
              </w:rPr>
            </w:pPr>
            <w:ins w:id="107" w:author="Zhang, Li" w:date="2016-02-19T16:03:00Z">
              <w:r w:rsidRPr="00173F2C">
                <w:rPr>
                  <w:color w:val="000000"/>
                  <w:sz w:val="20"/>
                </w:rPr>
                <w:t>-0.1%</w:t>
              </w:r>
            </w:ins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CA305" w14:textId="77777777" w:rsidR="002F06AC" w:rsidRPr="00173F2C" w:rsidRDefault="002F06AC" w:rsidP="003E4EC4">
            <w:pPr>
              <w:spacing w:before="40" w:after="40"/>
              <w:jc w:val="center"/>
              <w:rPr>
                <w:ins w:id="108" w:author="Zhang, Li" w:date="2016-02-19T16:03:00Z"/>
                <w:color w:val="000000"/>
                <w:sz w:val="20"/>
              </w:rPr>
            </w:pPr>
            <w:ins w:id="109" w:author="Zhang, Li" w:date="2016-02-19T16:03:00Z">
              <w:r w:rsidRPr="00173F2C">
                <w:rPr>
                  <w:color w:val="000000"/>
                  <w:sz w:val="20"/>
                </w:rPr>
                <w:t>0.3%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6DFDE" w14:textId="77777777" w:rsidR="002F06AC" w:rsidRPr="00173F2C" w:rsidRDefault="002F06AC" w:rsidP="003E4EC4">
            <w:pPr>
              <w:spacing w:before="40" w:after="40"/>
              <w:jc w:val="center"/>
              <w:rPr>
                <w:ins w:id="110" w:author="Zhang, Li" w:date="2016-02-19T16:03:00Z"/>
                <w:color w:val="000000"/>
                <w:sz w:val="20"/>
              </w:rPr>
            </w:pPr>
            <w:ins w:id="111" w:author="Zhang, Li" w:date="2016-02-19T16:03:00Z">
              <w:r w:rsidRPr="00173F2C">
                <w:rPr>
                  <w:color w:val="000000"/>
                  <w:sz w:val="20"/>
                </w:rPr>
                <w:t>98%</w:t>
              </w:r>
            </w:ins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77149A" w14:textId="77777777" w:rsidR="002F06AC" w:rsidRPr="00173F2C" w:rsidRDefault="002F06AC" w:rsidP="003E4EC4">
            <w:pPr>
              <w:spacing w:before="40" w:after="40"/>
              <w:jc w:val="center"/>
              <w:rPr>
                <w:ins w:id="112" w:author="Zhang, Li" w:date="2016-02-19T16:03:00Z"/>
                <w:color w:val="000000"/>
                <w:sz w:val="20"/>
              </w:rPr>
            </w:pPr>
            <w:ins w:id="113" w:author="Zhang, Li" w:date="2016-02-19T16:03:00Z">
              <w:r w:rsidRPr="00173F2C">
                <w:rPr>
                  <w:color w:val="000000"/>
                  <w:sz w:val="20"/>
                </w:rPr>
                <w:t>100%</w:t>
              </w:r>
            </w:ins>
          </w:p>
        </w:tc>
      </w:tr>
      <w:tr w:rsidR="002F06AC" w:rsidRPr="00496811" w14:paraId="5765B892" w14:textId="77777777" w:rsidTr="003E4EC4">
        <w:trPr>
          <w:trHeight w:val="144"/>
          <w:ins w:id="114" w:author="Zhang, Li" w:date="2016-02-19T16:03:00Z"/>
        </w:trPr>
        <w:tc>
          <w:tcPr>
            <w:tcW w:w="1404" w:type="dxa"/>
            <w:noWrap/>
            <w:vAlign w:val="center"/>
            <w:hideMark/>
          </w:tcPr>
          <w:p w14:paraId="450AFBD3" w14:textId="77777777" w:rsidR="002F06AC" w:rsidRPr="00496811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ins w:id="115" w:author="Zhang, Li" w:date="2016-02-19T16:03:00Z"/>
                <w:color w:val="000000"/>
                <w:sz w:val="20"/>
                <w:lang w:eastAsia="zh-CN"/>
              </w:rPr>
            </w:pPr>
            <w:ins w:id="116" w:author="Zhang, Li" w:date="2016-02-19T16:03:00Z">
              <w:r w:rsidRPr="00496811">
                <w:rPr>
                  <w:color w:val="000000"/>
                  <w:sz w:val="20"/>
                  <w:lang w:eastAsia="zh-CN"/>
                </w:rPr>
                <w:t>Class D</w:t>
              </w:r>
            </w:ins>
          </w:p>
        </w:tc>
        <w:tc>
          <w:tcPr>
            <w:tcW w:w="8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BA82A" w14:textId="77777777" w:rsidR="002F06AC" w:rsidRPr="0069310B" w:rsidRDefault="002F06AC" w:rsidP="003E4EC4">
            <w:pPr>
              <w:spacing w:before="40" w:after="40"/>
              <w:jc w:val="center"/>
              <w:rPr>
                <w:ins w:id="117" w:author="Zhang, Li" w:date="2016-02-19T16:03:00Z"/>
                <w:color w:val="000000"/>
                <w:sz w:val="20"/>
              </w:rPr>
            </w:pPr>
            <w:ins w:id="118" w:author="Zhang, Li" w:date="2016-02-19T16:03:00Z">
              <w:r w:rsidRPr="00545B7D">
                <w:rPr>
                  <w:color w:val="000000"/>
                  <w:sz w:val="20"/>
                </w:rPr>
                <w:t>-1.5%</w:t>
              </w:r>
            </w:ins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F3D48" w14:textId="77777777" w:rsidR="002F06AC" w:rsidRPr="0069310B" w:rsidRDefault="002F06AC" w:rsidP="003E4EC4">
            <w:pPr>
              <w:spacing w:before="40" w:after="40"/>
              <w:jc w:val="center"/>
              <w:rPr>
                <w:ins w:id="119" w:author="Zhang, Li" w:date="2016-02-19T16:03:00Z"/>
                <w:color w:val="000000"/>
                <w:sz w:val="20"/>
              </w:rPr>
            </w:pPr>
            <w:ins w:id="120" w:author="Zhang, Li" w:date="2016-02-19T16:03:00Z">
              <w:r w:rsidRPr="00545B7D">
                <w:rPr>
                  <w:color w:val="000000"/>
                  <w:sz w:val="20"/>
                </w:rPr>
                <w:t>-0.5%</w:t>
              </w:r>
            </w:ins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ECDD3" w14:textId="77777777" w:rsidR="002F06AC" w:rsidRPr="0069310B" w:rsidRDefault="002F06AC" w:rsidP="003E4EC4">
            <w:pPr>
              <w:spacing w:before="40" w:after="40"/>
              <w:jc w:val="center"/>
              <w:rPr>
                <w:ins w:id="121" w:author="Zhang, Li" w:date="2016-02-19T16:03:00Z"/>
                <w:color w:val="000000"/>
                <w:sz w:val="20"/>
              </w:rPr>
            </w:pPr>
            <w:ins w:id="122" w:author="Zhang, Li" w:date="2016-02-19T16:03:00Z">
              <w:r w:rsidRPr="00545B7D">
                <w:rPr>
                  <w:color w:val="000000"/>
                  <w:sz w:val="20"/>
                </w:rPr>
                <w:t>-0.6%</w:t>
              </w:r>
            </w:ins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AC2E3" w14:textId="77777777" w:rsidR="002F06AC" w:rsidRPr="0069310B" w:rsidRDefault="002F06AC" w:rsidP="003E4EC4">
            <w:pPr>
              <w:spacing w:before="40" w:after="40"/>
              <w:jc w:val="center"/>
              <w:rPr>
                <w:ins w:id="123" w:author="Zhang, Li" w:date="2016-02-19T16:03:00Z"/>
                <w:color w:val="000000"/>
                <w:sz w:val="20"/>
              </w:rPr>
            </w:pPr>
            <w:ins w:id="124" w:author="Zhang, Li" w:date="2016-02-19T16:03:00Z">
              <w:r w:rsidRPr="00545B7D">
                <w:rPr>
                  <w:color w:val="000000"/>
                  <w:sz w:val="20"/>
                </w:rPr>
                <w:t>100%</w:t>
              </w:r>
            </w:ins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350E3" w14:textId="77777777" w:rsidR="002F06AC" w:rsidRPr="00545B7D" w:rsidRDefault="002F06AC" w:rsidP="003E4EC4">
            <w:pPr>
              <w:spacing w:before="40" w:after="40"/>
              <w:jc w:val="center"/>
              <w:rPr>
                <w:ins w:id="125" w:author="Zhang, Li" w:date="2016-02-19T16:03:00Z"/>
                <w:color w:val="000000"/>
                <w:sz w:val="20"/>
              </w:rPr>
            </w:pPr>
            <w:ins w:id="126" w:author="Zhang, Li" w:date="2016-02-19T16:03:00Z">
              <w:r w:rsidRPr="00545B7D">
                <w:rPr>
                  <w:color w:val="000000"/>
                  <w:sz w:val="20"/>
                </w:rPr>
                <w:t>110%</w:t>
              </w:r>
            </w:ins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2E6D0" w14:textId="77777777" w:rsidR="002F06AC" w:rsidRPr="00173F2C" w:rsidRDefault="002F06AC" w:rsidP="003E4EC4">
            <w:pPr>
              <w:spacing w:before="40" w:after="40"/>
              <w:jc w:val="center"/>
              <w:rPr>
                <w:ins w:id="127" w:author="Zhang, Li" w:date="2016-02-19T16:03:00Z"/>
                <w:color w:val="000000"/>
                <w:sz w:val="20"/>
              </w:rPr>
            </w:pPr>
            <w:ins w:id="128" w:author="Zhang, Li" w:date="2016-02-19T16:03:00Z">
              <w:r w:rsidRPr="00173F2C">
                <w:rPr>
                  <w:color w:val="000000"/>
                  <w:sz w:val="20"/>
                </w:rPr>
                <w:t>-1.4%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D84F0" w14:textId="77777777" w:rsidR="002F06AC" w:rsidRPr="00173F2C" w:rsidRDefault="002F06AC" w:rsidP="003E4EC4">
            <w:pPr>
              <w:spacing w:before="40" w:after="40"/>
              <w:jc w:val="center"/>
              <w:rPr>
                <w:ins w:id="129" w:author="Zhang, Li" w:date="2016-02-19T16:03:00Z"/>
                <w:color w:val="000000"/>
                <w:sz w:val="20"/>
              </w:rPr>
            </w:pPr>
            <w:ins w:id="130" w:author="Zhang, Li" w:date="2016-02-19T16:03:00Z">
              <w:r w:rsidRPr="00173F2C">
                <w:rPr>
                  <w:color w:val="000000"/>
                  <w:sz w:val="20"/>
                </w:rPr>
                <w:t>-0.3%</w:t>
              </w:r>
            </w:ins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1E10D" w14:textId="77777777" w:rsidR="002F06AC" w:rsidRPr="00173F2C" w:rsidRDefault="002F06AC" w:rsidP="003E4EC4">
            <w:pPr>
              <w:spacing w:before="40" w:after="40"/>
              <w:jc w:val="center"/>
              <w:rPr>
                <w:ins w:id="131" w:author="Zhang, Li" w:date="2016-02-19T16:03:00Z"/>
                <w:color w:val="000000"/>
                <w:sz w:val="20"/>
              </w:rPr>
            </w:pPr>
            <w:ins w:id="132" w:author="Zhang, Li" w:date="2016-02-19T16:03:00Z">
              <w:r w:rsidRPr="00173F2C">
                <w:rPr>
                  <w:color w:val="000000"/>
                  <w:sz w:val="20"/>
                </w:rPr>
                <w:t>-0.5%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37ED9" w14:textId="77777777" w:rsidR="002F06AC" w:rsidRPr="00173F2C" w:rsidRDefault="002F06AC" w:rsidP="003E4EC4">
            <w:pPr>
              <w:spacing w:before="40" w:after="40"/>
              <w:jc w:val="center"/>
              <w:rPr>
                <w:ins w:id="133" w:author="Zhang, Li" w:date="2016-02-19T16:03:00Z"/>
                <w:color w:val="000000"/>
                <w:sz w:val="20"/>
              </w:rPr>
            </w:pPr>
            <w:ins w:id="134" w:author="Zhang, Li" w:date="2016-02-19T16:03:00Z">
              <w:r w:rsidRPr="00173F2C">
                <w:rPr>
                  <w:color w:val="000000"/>
                  <w:sz w:val="20"/>
                </w:rPr>
                <w:t>100%</w:t>
              </w:r>
            </w:ins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61D79" w14:textId="77777777" w:rsidR="002F06AC" w:rsidRPr="00173F2C" w:rsidRDefault="002F06AC" w:rsidP="003E4EC4">
            <w:pPr>
              <w:spacing w:before="40" w:after="40"/>
              <w:jc w:val="center"/>
              <w:rPr>
                <w:ins w:id="135" w:author="Zhang, Li" w:date="2016-02-19T16:03:00Z"/>
                <w:color w:val="000000"/>
                <w:sz w:val="20"/>
              </w:rPr>
            </w:pPr>
            <w:ins w:id="136" w:author="Zhang, Li" w:date="2016-02-19T16:03:00Z">
              <w:r w:rsidRPr="00173F2C">
                <w:rPr>
                  <w:color w:val="000000"/>
                  <w:sz w:val="20"/>
                </w:rPr>
                <w:t>101%</w:t>
              </w:r>
            </w:ins>
          </w:p>
        </w:tc>
      </w:tr>
      <w:tr w:rsidR="002F06AC" w:rsidRPr="00496811" w14:paraId="2B34D764" w14:textId="77777777" w:rsidTr="003E4EC4">
        <w:trPr>
          <w:trHeight w:val="144"/>
          <w:ins w:id="137" w:author="Zhang, Li" w:date="2016-02-19T16:03:00Z"/>
        </w:trPr>
        <w:tc>
          <w:tcPr>
            <w:tcW w:w="1404" w:type="dxa"/>
            <w:noWrap/>
            <w:vAlign w:val="center"/>
            <w:hideMark/>
          </w:tcPr>
          <w:p w14:paraId="74669E90" w14:textId="77777777" w:rsidR="002F06AC" w:rsidRPr="00496811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ins w:id="138" w:author="Zhang, Li" w:date="2016-02-19T16:03:00Z"/>
                <w:color w:val="000000"/>
                <w:sz w:val="20"/>
                <w:lang w:eastAsia="zh-CN"/>
              </w:rPr>
            </w:pPr>
            <w:ins w:id="139" w:author="Zhang, Li" w:date="2016-02-19T16:03:00Z">
              <w:r w:rsidRPr="00496811">
                <w:rPr>
                  <w:color w:val="000000"/>
                  <w:sz w:val="20"/>
                  <w:lang w:eastAsia="zh-CN"/>
                </w:rPr>
                <w:t>Class E</w:t>
              </w:r>
            </w:ins>
          </w:p>
        </w:tc>
        <w:tc>
          <w:tcPr>
            <w:tcW w:w="8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DFF3D" w14:textId="77777777" w:rsidR="002F06AC" w:rsidRPr="0069310B" w:rsidRDefault="002F06AC" w:rsidP="003E4EC4">
            <w:pPr>
              <w:spacing w:before="40" w:after="40"/>
              <w:jc w:val="center"/>
              <w:rPr>
                <w:ins w:id="140" w:author="Zhang, Li" w:date="2016-02-19T16:03:00Z"/>
                <w:color w:val="000000"/>
                <w:sz w:val="20"/>
              </w:rPr>
            </w:pPr>
            <w:ins w:id="141" w:author="Zhang, Li" w:date="2016-02-19T16:03:00Z">
              <w:r w:rsidRPr="00545B7D">
                <w:rPr>
                  <w:color w:val="000000"/>
                  <w:sz w:val="20"/>
                </w:rPr>
                <w:t>-1.9%</w:t>
              </w:r>
            </w:ins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583A1" w14:textId="77777777" w:rsidR="002F06AC" w:rsidRPr="0069310B" w:rsidRDefault="002F06AC" w:rsidP="003E4EC4">
            <w:pPr>
              <w:spacing w:before="40" w:after="40"/>
              <w:jc w:val="center"/>
              <w:rPr>
                <w:ins w:id="142" w:author="Zhang, Li" w:date="2016-02-19T16:03:00Z"/>
                <w:color w:val="000000"/>
                <w:sz w:val="20"/>
              </w:rPr>
            </w:pPr>
            <w:ins w:id="143" w:author="Zhang, Li" w:date="2016-02-19T16:03:00Z">
              <w:r w:rsidRPr="00545B7D">
                <w:rPr>
                  <w:color w:val="000000"/>
                  <w:sz w:val="20"/>
                </w:rPr>
                <w:t>-1.5%</w:t>
              </w:r>
            </w:ins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7815E" w14:textId="77777777" w:rsidR="002F06AC" w:rsidRPr="0069310B" w:rsidRDefault="002F06AC" w:rsidP="003E4EC4">
            <w:pPr>
              <w:spacing w:before="40" w:after="40"/>
              <w:jc w:val="center"/>
              <w:rPr>
                <w:ins w:id="144" w:author="Zhang, Li" w:date="2016-02-19T16:03:00Z"/>
                <w:color w:val="000000"/>
                <w:sz w:val="20"/>
              </w:rPr>
            </w:pPr>
            <w:ins w:id="145" w:author="Zhang, Li" w:date="2016-02-19T16:03:00Z">
              <w:r w:rsidRPr="00545B7D">
                <w:rPr>
                  <w:color w:val="000000"/>
                  <w:sz w:val="20"/>
                </w:rPr>
                <w:t>-1.6%</w:t>
              </w:r>
            </w:ins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AD0BC" w14:textId="77777777" w:rsidR="002F06AC" w:rsidRPr="0069310B" w:rsidRDefault="002F06AC" w:rsidP="003E4EC4">
            <w:pPr>
              <w:spacing w:before="40" w:after="40"/>
              <w:jc w:val="center"/>
              <w:rPr>
                <w:ins w:id="146" w:author="Zhang, Li" w:date="2016-02-19T16:03:00Z"/>
                <w:color w:val="000000"/>
                <w:sz w:val="20"/>
              </w:rPr>
            </w:pPr>
            <w:ins w:id="147" w:author="Zhang, Li" w:date="2016-02-19T16:03:00Z">
              <w:r w:rsidRPr="00545B7D">
                <w:rPr>
                  <w:color w:val="000000"/>
                  <w:sz w:val="20"/>
                </w:rPr>
                <w:t>98%</w:t>
              </w:r>
            </w:ins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911E" w14:textId="77777777" w:rsidR="002F06AC" w:rsidRPr="00545B7D" w:rsidRDefault="002F06AC" w:rsidP="003E4EC4">
            <w:pPr>
              <w:spacing w:before="40" w:after="40"/>
              <w:jc w:val="center"/>
              <w:rPr>
                <w:ins w:id="148" w:author="Zhang, Li" w:date="2016-02-19T16:03:00Z"/>
                <w:color w:val="000000"/>
                <w:sz w:val="20"/>
              </w:rPr>
            </w:pPr>
            <w:ins w:id="149" w:author="Zhang, Li" w:date="2016-02-19T16:03:00Z">
              <w:r w:rsidRPr="00545B7D">
                <w:rPr>
                  <w:color w:val="000000"/>
                  <w:sz w:val="20"/>
                </w:rPr>
                <w:t>106%</w:t>
              </w:r>
            </w:ins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9F70E" w14:textId="77777777" w:rsidR="002F06AC" w:rsidRPr="00173F2C" w:rsidRDefault="002F06AC" w:rsidP="003E4EC4">
            <w:pPr>
              <w:spacing w:before="40" w:after="40"/>
              <w:jc w:val="center"/>
              <w:rPr>
                <w:ins w:id="150" w:author="Zhang, Li" w:date="2016-02-19T16:03:00Z"/>
                <w:color w:val="000000"/>
                <w:sz w:val="20"/>
              </w:rPr>
            </w:pPr>
            <w:ins w:id="151" w:author="Zhang, Li" w:date="2016-02-19T16:03:00Z">
              <w:r w:rsidRPr="00173F2C">
                <w:rPr>
                  <w:color w:val="000000"/>
                  <w:sz w:val="20"/>
                </w:rPr>
                <w:t> 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78EAE" w14:textId="77777777" w:rsidR="002F06AC" w:rsidRPr="00173F2C" w:rsidRDefault="002F06AC" w:rsidP="003E4EC4">
            <w:pPr>
              <w:spacing w:before="40" w:after="40"/>
              <w:jc w:val="center"/>
              <w:rPr>
                <w:ins w:id="152" w:author="Zhang, Li" w:date="2016-02-19T16:03:00Z"/>
                <w:color w:val="000000"/>
                <w:sz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984B3" w14:textId="77777777" w:rsidR="002F06AC" w:rsidRPr="00173F2C" w:rsidRDefault="002F06AC" w:rsidP="003E4EC4">
            <w:pPr>
              <w:spacing w:before="40" w:after="40"/>
              <w:jc w:val="center"/>
              <w:rPr>
                <w:ins w:id="153" w:author="Zhang, Li" w:date="2016-02-19T16:03:00Z"/>
                <w:color w:val="000000"/>
                <w:sz w:val="20"/>
              </w:rPr>
            </w:pPr>
            <w:ins w:id="154" w:author="Zhang, Li" w:date="2016-02-19T16:03:00Z">
              <w:r w:rsidRPr="00173F2C">
                <w:rPr>
                  <w:color w:val="000000"/>
                  <w:sz w:val="20"/>
                </w:rPr>
                <w:t> 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4988C" w14:textId="77777777" w:rsidR="002F06AC" w:rsidRPr="00173F2C" w:rsidRDefault="002F06AC" w:rsidP="003E4EC4">
            <w:pPr>
              <w:spacing w:before="40" w:after="40"/>
              <w:jc w:val="center"/>
              <w:rPr>
                <w:ins w:id="155" w:author="Zhang, Li" w:date="2016-02-19T16:03:00Z"/>
                <w:color w:val="000000"/>
                <w:sz w:val="20"/>
              </w:rPr>
            </w:pPr>
            <w:ins w:id="156" w:author="Zhang, Li" w:date="2016-02-19T16:03:00Z">
              <w:r w:rsidRPr="00173F2C">
                <w:rPr>
                  <w:color w:val="000000"/>
                  <w:sz w:val="20"/>
                </w:rPr>
                <w:t> </w:t>
              </w:r>
            </w:ins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D24AE" w14:textId="77777777" w:rsidR="002F06AC" w:rsidRPr="00173F2C" w:rsidRDefault="002F06AC" w:rsidP="003E4EC4">
            <w:pPr>
              <w:spacing w:before="40" w:after="40"/>
              <w:jc w:val="center"/>
              <w:rPr>
                <w:ins w:id="157" w:author="Zhang, Li" w:date="2016-02-19T16:03:00Z"/>
                <w:color w:val="000000"/>
                <w:sz w:val="20"/>
              </w:rPr>
            </w:pPr>
            <w:ins w:id="158" w:author="Zhang, Li" w:date="2016-02-19T16:03:00Z">
              <w:r w:rsidRPr="00173F2C">
                <w:rPr>
                  <w:color w:val="000000"/>
                  <w:sz w:val="20"/>
                </w:rPr>
                <w:t> </w:t>
              </w:r>
            </w:ins>
          </w:p>
        </w:tc>
      </w:tr>
      <w:tr w:rsidR="002F06AC" w:rsidRPr="00496811" w14:paraId="43699541" w14:textId="77777777" w:rsidTr="003E4EC4">
        <w:trPr>
          <w:trHeight w:val="144"/>
          <w:ins w:id="159" w:author="Zhang, Li" w:date="2016-02-19T16:03:00Z"/>
        </w:trPr>
        <w:tc>
          <w:tcPr>
            <w:tcW w:w="1404" w:type="dxa"/>
            <w:noWrap/>
            <w:vAlign w:val="center"/>
            <w:hideMark/>
          </w:tcPr>
          <w:p w14:paraId="2537E94D" w14:textId="77777777" w:rsidR="002F06AC" w:rsidRPr="00496811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ins w:id="160" w:author="Zhang, Li" w:date="2016-02-19T16:03:00Z"/>
                <w:b/>
                <w:bCs/>
                <w:color w:val="000000"/>
                <w:sz w:val="20"/>
                <w:lang w:eastAsia="zh-CN"/>
              </w:rPr>
            </w:pPr>
            <w:ins w:id="161" w:author="Zhang, Li" w:date="2016-02-19T16:03:00Z">
              <w:r w:rsidRPr="00496811">
                <w:rPr>
                  <w:b/>
                  <w:bCs/>
                  <w:color w:val="000000"/>
                  <w:sz w:val="20"/>
                  <w:lang w:eastAsia="zh-CN"/>
                </w:rPr>
                <w:t>Overall (Ref)</w:t>
              </w:r>
            </w:ins>
          </w:p>
        </w:tc>
        <w:tc>
          <w:tcPr>
            <w:tcW w:w="8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DFDDF" w14:textId="77777777" w:rsidR="002F06AC" w:rsidRPr="0069310B" w:rsidRDefault="002F06AC" w:rsidP="003E4EC4">
            <w:pPr>
              <w:spacing w:before="40" w:after="40"/>
              <w:jc w:val="center"/>
              <w:rPr>
                <w:ins w:id="162" w:author="Zhang, Li" w:date="2016-02-19T16:03:00Z"/>
                <w:color w:val="000000"/>
                <w:sz w:val="20"/>
              </w:rPr>
            </w:pPr>
            <w:ins w:id="163" w:author="Zhang, Li" w:date="2016-02-19T16:03:00Z">
              <w:r w:rsidRPr="00545B7D">
                <w:rPr>
                  <w:color w:val="000000"/>
                  <w:sz w:val="20"/>
                </w:rPr>
                <w:t>-1.1%</w:t>
              </w:r>
            </w:ins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1381D" w14:textId="77777777" w:rsidR="002F06AC" w:rsidRPr="0069310B" w:rsidRDefault="002F06AC" w:rsidP="003E4EC4">
            <w:pPr>
              <w:spacing w:before="40" w:after="40"/>
              <w:jc w:val="center"/>
              <w:rPr>
                <w:ins w:id="164" w:author="Zhang, Li" w:date="2016-02-19T16:03:00Z"/>
                <w:color w:val="000000"/>
                <w:sz w:val="20"/>
              </w:rPr>
            </w:pPr>
            <w:ins w:id="165" w:author="Zhang, Li" w:date="2016-02-19T16:03:00Z">
              <w:r w:rsidRPr="00545B7D">
                <w:rPr>
                  <w:color w:val="000000"/>
                  <w:sz w:val="20"/>
                </w:rPr>
                <w:t>-0.4%</w:t>
              </w:r>
            </w:ins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2A427" w14:textId="77777777" w:rsidR="002F06AC" w:rsidRPr="0069310B" w:rsidRDefault="002F06AC" w:rsidP="003E4EC4">
            <w:pPr>
              <w:spacing w:before="40" w:after="40"/>
              <w:jc w:val="center"/>
              <w:rPr>
                <w:ins w:id="166" w:author="Zhang, Li" w:date="2016-02-19T16:03:00Z"/>
                <w:color w:val="000000"/>
                <w:sz w:val="20"/>
              </w:rPr>
            </w:pPr>
            <w:ins w:id="167" w:author="Zhang, Li" w:date="2016-02-19T16:03:00Z">
              <w:r w:rsidRPr="00545B7D">
                <w:rPr>
                  <w:color w:val="000000"/>
                  <w:sz w:val="20"/>
                </w:rPr>
                <w:t>-0.4%</w:t>
              </w:r>
            </w:ins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02A10" w14:textId="77777777" w:rsidR="002F06AC" w:rsidRPr="0069310B" w:rsidRDefault="002F06AC" w:rsidP="003E4EC4">
            <w:pPr>
              <w:spacing w:before="40" w:after="40"/>
              <w:jc w:val="center"/>
              <w:rPr>
                <w:ins w:id="168" w:author="Zhang, Li" w:date="2016-02-19T16:03:00Z"/>
                <w:color w:val="000000"/>
                <w:sz w:val="20"/>
              </w:rPr>
            </w:pPr>
            <w:ins w:id="169" w:author="Zhang, Li" w:date="2016-02-19T16:03:00Z">
              <w:r w:rsidRPr="00545B7D">
                <w:rPr>
                  <w:color w:val="000000"/>
                  <w:sz w:val="20"/>
                </w:rPr>
                <w:t>99%</w:t>
              </w:r>
            </w:ins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A5CA4" w14:textId="77777777" w:rsidR="002F06AC" w:rsidRPr="00545B7D" w:rsidRDefault="002F06AC" w:rsidP="003E4EC4">
            <w:pPr>
              <w:spacing w:before="40" w:after="40"/>
              <w:jc w:val="center"/>
              <w:rPr>
                <w:ins w:id="170" w:author="Zhang, Li" w:date="2016-02-19T16:03:00Z"/>
                <w:color w:val="000000"/>
                <w:sz w:val="20"/>
              </w:rPr>
            </w:pPr>
            <w:ins w:id="171" w:author="Zhang, Li" w:date="2016-02-19T16:03:00Z">
              <w:r w:rsidRPr="00545B7D">
                <w:rPr>
                  <w:color w:val="000000"/>
                  <w:sz w:val="20"/>
                </w:rPr>
                <w:t>107%</w:t>
              </w:r>
            </w:ins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0B53A" w14:textId="77777777" w:rsidR="002F06AC" w:rsidRPr="00173F2C" w:rsidRDefault="002F06AC" w:rsidP="003E4EC4">
            <w:pPr>
              <w:spacing w:before="40" w:after="40"/>
              <w:jc w:val="center"/>
              <w:rPr>
                <w:ins w:id="172" w:author="Zhang, Li" w:date="2016-02-19T16:03:00Z"/>
                <w:color w:val="000000"/>
                <w:sz w:val="20"/>
              </w:rPr>
            </w:pPr>
            <w:ins w:id="173" w:author="Zhang, Li" w:date="2016-02-19T16:03:00Z">
              <w:r w:rsidRPr="00173F2C">
                <w:rPr>
                  <w:color w:val="000000"/>
                  <w:sz w:val="20"/>
                </w:rPr>
                <w:t>-1.1%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54E02" w14:textId="77777777" w:rsidR="002F06AC" w:rsidRPr="00173F2C" w:rsidRDefault="002F06AC" w:rsidP="003E4EC4">
            <w:pPr>
              <w:spacing w:before="40" w:after="40"/>
              <w:jc w:val="center"/>
              <w:rPr>
                <w:ins w:id="174" w:author="Zhang, Li" w:date="2016-02-19T16:03:00Z"/>
                <w:color w:val="000000"/>
                <w:sz w:val="20"/>
              </w:rPr>
            </w:pPr>
            <w:ins w:id="175" w:author="Zhang, Li" w:date="2016-02-19T16:03:00Z">
              <w:r w:rsidRPr="00173F2C">
                <w:rPr>
                  <w:color w:val="000000"/>
                  <w:sz w:val="20"/>
                </w:rPr>
                <w:t>-0.1%</w:t>
              </w:r>
            </w:ins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E77B3" w14:textId="77777777" w:rsidR="002F06AC" w:rsidRPr="00173F2C" w:rsidRDefault="002F06AC" w:rsidP="003E4EC4">
            <w:pPr>
              <w:spacing w:before="40" w:after="40"/>
              <w:jc w:val="center"/>
              <w:rPr>
                <w:ins w:id="176" w:author="Zhang, Li" w:date="2016-02-19T16:03:00Z"/>
                <w:color w:val="000000"/>
                <w:sz w:val="20"/>
              </w:rPr>
            </w:pPr>
            <w:ins w:id="177" w:author="Zhang, Li" w:date="2016-02-19T16:03:00Z">
              <w:r w:rsidRPr="00173F2C">
                <w:rPr>
                  <w:color w:val="000000"/>
                  <w:sz w:val="20"/>
                </w:rPr>
                <w:t>0.1%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2C0C1" w14:textId="77777777" w:rsidR="002F06AC" w:rsidRPr="00173F2C" w:rsidRDefault="002F06AC" w:rsidP="003E4EC4">
            <w:pPr>
              <w:spacing w:before="40" w:after="40"/>
              <w:jc w:val="center"/>
              <w:rPr>
                <w:ins w:id="178" w:author="Zhang, Li" w:date="2016-02-19T16:03:00Z"/>
                <w:color w:val="000000"/>
                <w:sz w:val="20"/>
              </w:rPr>
            </w:pPr>
            <w:ins w:id="179" w:author="Zhang, Li" w:date="2016-02-19T16:03:00Z">
              <w:r w:rsidRPr="00173F2C">
                <w:rPr>
                  <w:color w:val="000000"/>
                  <w:sz w:val="20"/>
                </w:rPr>
                <w:t>99%</w:t>
              </w:r>
            </w:ins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984D5" w14:textId="77777777" w:rsidR="002F06AC" w:rsidRPr="00173F2C" w:rsidRDefault="002F06AC" w:rsidP="003E4EC4">
            <w:pPr>
              <w:spacing w:before="40" w:after="40"/>
              <w:jc w:val="center"/>
              <w:rPr>
                <w:ins w:id="180" w:author="Zhang, Li" w:date="2016-02-19T16:03:00Z"/>
                <w:color w:val="000000"/>
                <w:sz w:val="20"/>
              </w:rPr>
            </w:pPr>
            <w:ins w:id="181" w:author="Zhang, Li" w:date="2016-02-19T16:03:00Z">
              <w:r w:rsidRPr="00173F2C">
                <w:rPr>
                  <w:color w:val="000000"/>
                  <w:sz w:val="20"/>
                </w:rPr>
                <w:t>101%</w:t>
              </w:r>
            </w:ins>
          </w:p>
        </w:tc>
      </w:tr>
    </w:tbl>
    <w:p w14:paraId="448FA918" w14:textId="77777777" w:rsidR="002F06AC" w:rsidRDefault="002F06AC" w:rsidP="002F06AC">
      <w:pPr>
        <w:keepNext/>
        <w:keepLines/>
        <w:spacing w:after="120"/>
        <w:jc w:val="center"/>
        <w:rPr>
          <w:ins w:id="182" w:author="Zhang, Li" w:date="2016-02-19T16:03:00Z"/>
          <w:rFonts w:eastAsia="SimSun"/>
          <w:b/>
          <w:sz w:val="20"/>
        </w:rPr>
      </w:pPr>
    </w:p>
    <w:tbl>
      <w:tblPr>
        <w:tblW w:w="95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2"/>
        <w:gridCol w:w="811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</w:tblGrid>
      <w:tr w:rsidR="002F06AC" w:rsidRPr="00A1280B" w14:paraId="46941AC2" w14:textId="77777777" w:rsidTr="003E4EC4">
        <w:trPr>
          <w:trHeight w:val="227"/>
          <w:ins w:id="183" w:author="Zhang, Li" w:date="2016-02-19T16:03:00Z"/>
        </w:trPr>
        <w:tc>
          <w:tcPr>
            <w:tcW w:w="1422" w:type="dxa"/>
            <w:vMerge w:val="restart"/>
            <w:tcBorders>
              <w:top w:val="nil"/>
              <w:left w:val="nil"/>
            </w:tcBorders>
            <w:noWrap/>
            <w:vAlign w:val="bottom"/>
            <w:hideMark/>
          </w:tcPr>
          <w:p w14:paraId="5656C653" w14:textId="77777777" w:rsidR="002F06AC" w:rsidRPr="00A1280B" w:rsidRDefault="002F06AC" w:rsidP="003E4EC4">
            <w:pPr>
              <w:spacing w:before="40" w:after="40"/>
              <w:rPr>
                <w:ins w:id="184" w:author="Zhang, Li" w:date="2016-02-19T16:03:00Z"/>
                <w:rFonts w:eastAsia="SimSun"/>
                <w:b/>
                <w:sz w:val="20"/>
                <w:lang w:val="en-GB"/>
              </w:rPr>
            </w:pPr>
          </w:p>
        </w:tc>
        <w:tc>
          <w:tcPr>
            <w:tcW w:w="4059" w:type="dxa"/>
            <w:gridSpan w:val="5"/>
            <w:noWrap/>
            <w:vAlign w:val="center"/>
            <w:hideMark/>
          </w:tcPr>
          <w:p w14:paraId="5A03385D" w14:textId="77777777" w:rsidR="002F06AC" w:rsidRPr="00A1280B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185" w:author="Zhang, Li" w:date="2016-02-19T16:03:00Z"/>
                <w:b/>
                <w:bCs/>
                <w:color w:val="000000"/>
                <w:sz w:val="20"/>
                <w:lang w:eastAsia="zh-CN"/>
              </w:rPr>
            </w:pPr>
            <w:ins w:id="186" w:author="Zhang, Li" w:date="2016-02-19T16:03:00Z">
              <w:r w:rsidRPr="00A1280B">
                <w:rPr>
                  <w:b/>
                  <w:bCs/>
                  <w:color w:val="000000"/>
                  <w:sz w:val="20"/>
                  <w:lang w:eastAsia="zh-CN"/>
                </w:rPr>
                <w:t>Low delay B Main10</w:t>
              </w:r>
            </w:ins>
          </w:p>
        </w:tc>
        <w:tc>
          <w:tcPr>
            <w:tcW w:w="4060" w:type="dxa"/>
            <w:gridSpan w:val="5"/>
            <w:vAlign w:val="center"/>
          </w:tcPr>
          <w:p w14:paraId="48963C4C" w14:textId="77777777" w:rsidR="002F06AC" w:rsidRPr="00A1280B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187" w:author="Zhang, Li" w:date="2016-02-19T16:03:00Z"/>
                <w:b/>
                <w:bCs/>
                <w:color w:val="000000"/>
                <w:sz w:val="20"/>
                <w:lang w:eastAsia="zh-CN"/>
              </w:rPr>
            </w:pPr>
            <w:ins w:id="188" w:author="Zhang, Li" w:date="2016-02-19T16:03:00Z">
              <w:r w:rsidRPr="00A1280B">
                <w:rPr>
                  <w:b/>
                  <w:bCs/>
                  <w:color w:val="000000"/>
                  <w:sz w:val="20"/>
                  <w:lang w:eastAsia="zh-CN"/>
                </w:rPr>
                <w:t>Low delay P Main10</w:t>
              </w:r>
            </w:ins>
          </w:p>
        </w:tc>
      </w:tr>
      <w:tr w:rsidR="002F06AC" w:rsidRPr="00A1280B" w14:paraId="270573F6" w14:textId="77777777" w:rsidTr="003E4EC4">
        <w:trPr>
          <w:trHeight w:val="227"/>
          <w:ins w:id="189" w:author="Zhang, Li" w:date="2016-02-19T16:03:00Z"/>
        </w:trPr>
        <w:tc>
          <w:tcPr>
            <w:tcW w:w="1422" w:type="dxa"/>
            <w:vMerge/>
            <w:tcBorders>
              <w:left w:val="nil"/>
            </w:tcBorders>
            <w:noWrap/>
            <w:vAlign w:val="center"/>
            <w:hideMark/>
          </w:tcPr>
          <w:p w14:paraId="3AD35493" w14:textId="77777777" w:rsidR="002F06AC" w:rsidRPr="00A1280B" w:rsidRDefault="002F06AC" w:rsidP="003E4EC4">
            <w:pPr>
              <w:spacing w:before="40" w:after="40"/>
              <w:rPr>
                <w:ins w:id="190" w:author="Zhang, Li" w:date="2016-02-19T16:03:00Z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81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8606BE9" w14:textId="77777777" w:rsidR="002F06AC" w:rsidRPr="00A1280B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191" w:author="Zhang, Li" w:date="2016-02-19T16:03:00Z"/>
                <w:color w:val="000000"/>
                <w:sz w:val="20"/>
                <w:lang w:eastAsia="zh-CN"/>
              </w:rPr>
            </w:pPr>
            <w:ins w:id="192" w:author="Zhang, Li" w:date="2016-02-19T16:03:00Z">
              <w:r w:rsidRPr="00A1280B">
                <w:rPr>
                  <w:color w:val="000000"/>
                  <w:sz w:val="20"/>
                  <w:lang w:eastAsia="zh-CN"/>
                </w:rPr>
                <w:t>Y</w:t>
              </w:r>
            </w:ins>
          </w:p>
        </w:tc>
        <w:tc>
          <w:tcPr>
            <w:tcW w:w="8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618A1B0" w14:textId="77777777" w:rsidR="002F06AC" w:rsidRPr="00A1280B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193" w:author="Zhang, Li" w:date="2016-02-19T16:03:00Z"/>
                <w:color w:val="000000"/>
                <w:sz w:val="20"/>
                <w:lang w:eastAsia="zh-CN"/>
              </w:rPr>
            </w:pPr>
            <w:ins w:id="194" w:author="Zhang, Li" w:date="2016-02-19T16:03:00Z">
              <w:r w:rsidRPr="00A1280B">
                <w:rPr>
                  <w:color w:val="000000"/>
                  <w:sz w:val="20"/>
                  <w:lang w:eastAsia="zh-CN"/>
                </w:rPr>
                <w:t>U</w:t>
              </w:r>
            </w:ins>
          </w:p>
        </w:tc>
        <w:tc>
          <w:tcPr>
            <w:tcW w:w="8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9FFA0D2" w14:textId="77777777" w:rsidR="002F06AC" w:rsidRPr="00A1280B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195" w:author="Zhang, Li" w:date="2016-02-19T16:03:00Z"/>
                <w:color w:val="000000"/>
                <w:sz w:val="20"/>
                <w:lang w:eastAsia="zh-CN"/>
              </w:rPr>
            </w:pPr>
            <w:ins w:id="196" w:author="Zhang, Li" w:date="2016-02-19T16:03:00Z">
              <w:r w:rsidRPr="00A1280B">
                <w:rPr>
                  <w:color w:val="000000"/>
                  <w:sz w:val="20"/>
                  <w:lang w:eastAsia="zh-CN"/>
                </w:rPr>
                <w:t>V</w:t>
              </w:r>
            </w:ins>
          </w:p>
        </w:tc>
        <w:tc>
          <w:tcPr>
            <w:tcW w:w="8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EC987DB" w14:textId="77777777" w:rsidR="002F06AC" w:rsidRPr="00A1280B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197" w:author="Zhang, Li" w:date="2016-02-19T16:03:00Z"/>
                <w:color w:val="000000"/>
                <w:sz w:val="20"/>
                <w:lang w:eastAsia="zh-CN"/>
              </w:rPr>
            </w:pPr>
            <w:proofErr w:type="spellStart"/>
            <w:ins w:id="198" w:author="Zhang, Li" w:date="2016-02-19T16:03:00Z">
              <w:r w:rsidRPr="00A1280B">
                <w:rPr>
                  <w:color w:val="000000"/>
                  <w:sz w:val="20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8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46DC83A" w14:textId="77777777" w:rsidR="002F06AC" w:rsidRPr="00A1280B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199" w:author="Zhang, Li" w:date="2016-02-19T16:03:00Z"/>
                <w:color w:val="000000"/>
                <w:sz w:val="20"/>
                <w:lang w:eastAsia="zh-CN"/>
              </w:rPr>
            </w:pPr>
            <w:proofErr w:type="spellStart"/>
            <w:ins w:id="200" w:author="Zhang, Li" w:date="2016-02-19T16:03:00Z">
              <w:r w:rsidRPr="00A1280B">
                <w:rPr>
                  <w:color w:val="000000"/>
                  <w:sz w:val="20"/>
                  <w:lang w:eastAsia="zh-CN"/>
                </w:rPr>
                <w:t>DecT</w:t>
              </w:r>
              <w:proofErr w:type="spellEnd"/>
            </w:ins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32A759F3" w14:textId="77777777" w:rsidR="002F06AC" w:rsidRPr="00A1280B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201" w:author="Zhang, Li" w:date="2016-02-19T16:03:00Z"/>
                <w:color w:val="000000"/>
                <w:sz w:val="20"/>
                <w:lang w:eastAsia="zh-CN"/>
              </w:rPr>
            </w:pPr>
            <w:ins w:id="202" w:author="Zhang, Li" w:date="2016-02-19T16:03:00Z">
              <w:r w:rsidRPr="00A1280B">
                <w:rPr>
                  <w:color w:val="000000"/>
                  <w:sz w:val="20"/>
                  <w:lang w:eastAsia="zh-CN"/>
                </w:rPr>
                <w:t>Y</w:t>
              </w:r>
            </w:ins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593282F0" w14:textId="77777777" w:rsidR="002F06AC" w:rsidRPr="00A1280B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203" w:author="Zhang, Li" w:date="2016-02-19T16:03:00Z"/>
                <w:color w:val="000000"/>
                <w:sz w:val="20"/>
                <w:lang w:eastAsia="zh-CN"/>
              </w:rPr>
            </w:pPr>
            <w:ins w:id="204" w:author="Zhang, Li" w:date="2016-02-19T16:03:00Z">
              <w:r w:rsidRPr="00A1280B">
                <w:rPr>
                  <w:color w:val="000000"/>
                  <w:sz w:val="20"/>
                  <w:lang w:eastAsia="zh-CN"/>
                </w:rPr>
                <w:t>U</w:t>
              </w:r>
            </w:ins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01D60BDB" w14:textId="77777777" w:rsidR="002F06AC" w:rsidRPr="00A1280B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205" w:author="Zhang, Li" w:date="2016-02-19T16:03:00Z"/>
                <w:color w:val="000000"/>
                <w:sz w:val="20"/>
                <w:lang w:eastAsia="zh-CN"/>
              </w:rPr>
            </w:pPr>
            <w:ins w:id="206" w:author="Zhang, Li" w:date="2016-02-19T16:03:00Z">
              <w:r w:rsidRPr="00A1280B">
                <w:rPr>
                  <w:color w:val="000000"/>
                  <w:sz w:val="20"/>
                  <w:lang w:eastAsia="zh-CN"/>
                </w:rPr>
                <w:t>V</w:t>
              </w:r>
            </w:ins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0B917BCC" w14:textId="77777777" w:rsidR="002F06AC" w:rsidRPr="00A1280B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207" w:author="Zhang, Li" w:date="2016-02-19T16:03:00Z"/>
                <w:color w:val="000000"/>
                <w:sz w:val="20"/>
                <w:lang w:eastAsia="zh-CN"/>
              </w:rPr>
            </w:pPr>
            <w:proofErr w:type="spellStart"/>
            <w:ins w:id="208" w:author="Zhang, Li" w:date="2016-02-19T16:03:00Z">
              <w:r w:rsidRPr="00A1280B">
                <w:rPr>
                  <w:color w:val="000000"/>
                  <w:sz w:val="20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6746ED2B" w14:textId="77777777" w:rsidR="002F06AC" w:rsidRPr="00A1280B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209" w:author="Zhang, Li" w:date="2016-02-19T16:03:00Z"/>
                <w:color w:val="000000"/>
                <w:sz w:val="20"/>
                <w:lang w:eastAsia="zh-CN"/>
              </w:rPr>
            </w:pPr>
            <w:proofErr w:type="spellStart"/>
            <w:ins w:id="210" w:author="Zhang, Li" w:date="2016-02-19T16:03:00Z">
              <w:r w:rsidRPr="00A1280B">
                <w:rPr>
                  <w:color w:val="000000"/>
                  <w:sz w:val="20"/>
                  <w:lang w:eastAsia="zh-CN"/>
                </w:rPr>
                <w:t>DecT</w:t>
              </w:r>
              <w:proofErr w:type="spellEnd"/>
            </w:ins>
          </w:p>
        </w:tc>
      </w:tr>
      <w:tr w:rsidR="002F06AC" w:rsidRPr="00A1280B" w14:paraId="48A655BE" w14:textId="77777777" w:rsidTr="003E4EC4">
        <w:trPr>
          <w:trHeight w:val="214"/>
          <w:ins w:id="211" w:author="Zhang, Li" w:date="2016-02-19T16:03:00Z"/>
        </w:trPr>
        <w:tc>
          <w:tcPr>
            <w:tcW w:w="1422" w:type="dxa"/>
            <w:noWrap/>
            <w:vAlign w:val="center"/>
            <w:hideMark/>
          </w:tcPr>
          <w:p w14:paraId="173E7DC2" w14:textId="77777777" w:rsidR="002F06AC" w:rsidRPr="00A1280B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ins w:id="212" w:author="Zhang, Li" w:date="2016-02-19T16:03:00Z"/>
                <w:color w:val="000000"/>
                <w:sz w:val="20"/>
                <w:lang w:eastAsia="zh-CN"/>
              </w:rPr>
            </w:pPr>
            <w:ins w:id="213" w:author="Zhang, Li" w:date="2016-02-19T16:03:00Z">
              <w:r w:rsidRPr="00A1280B">
                <w:rPr>
                  <w:color w:val="000000"/>
                  <w:sz w:val="20"/>
                  <w:lang w:eastAsia="zh-CN"/>
                </w:rPr>
                <w:t>Class B</w:t>
              </w:r>
            </w:ins>
          </w:p>
        </w:tc>
        <w:tc>
          <w:tcPr>
            <w:tcW w:w="8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B49B3" w14:textId="77777777" w:rsidR="002F06AC" w:rsidRPr="00A1280B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14" w:author="Zhang, Li" w:date="2016-02-19T16:03:00Z"/>
                <w:color w:val="000000"/>
                <w:sz w:val="20"/>
              </w:rPr>
            </w:pPr>
            <w:ins w:id="215" w:author="Zhang, Li" w:date="2016-02-19T16:03:00Z">
              <w:r w:rsidRPr="00545B7D">
                <w:rPr>
                  <w:color w:val="000000"/>
                  <w:sz w:val="20"/>
                </w:rPr>
                <w:t>-0.6%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74A24" w14:textId="77777777" w:rsidR="002F06AC" w:rsidRPr="00A1280B" w:rsidRDefault="002F06AC" w:rsidP="003E4EC4">
            <w:pPr>
              <w:spacing w:before="40" w:after="40"/>
              <w:jc w:val="center"/>
              <w:rPr>
                <w:ins w:id="216" w:author="Zhang, Li" w:date="2016-02-19T16:03:00Z"/>
                <w:color w:val="000000"/>
                <w:sz w:val="20"/>
              </w:rPr>
            </w:pPr>
            <w:ins w:id="217" w:author="Zhang, Li" w:date="2016-02-19T16:03:00Z">
              <w:r w:rsidRPr="00545B7D">
                <w:rPr>
                  <w:color w:val="000000"/>
                  <w:sz w:val="20"/>
                </w:rPr>
                <w:t>1.1%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4396C" w14:textId="77777777" w:rsidR="002F06AC" w:rsidRPr="00A1280B" w:rsidRDefault="002F06AC" w:rsidP="003E4EC4">
            <w:pPr>
              <w:spacing w:before="40" w:after="40"/>
              <w:jc w:val="center"/>
              <w:rPr>
                <w:ins w:id="218" w:author="Zhang, Li" w:date="2016-02-19T16:03:00Z"/>
                <w:color w:val="000000"/>
                <w:sz w:val="20"/>
              </w:rPr>
            </w:pPr>
            <w:ins w:id="219" w:author="Zhang, Li" w:date="2016-02-19T16:03:00Z">
              <w:r w:rsidRPr="00545B7D">
                <w:rPr>
                  <w:color w:val="000000"/>
                  <w:sz w:val="20"/>
                </w:rPr>
                <w:t>0.8%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B9EC0" w14:textId="77777777" w:rsidR="002F06AC" w:rsidRPr="008A1CBF" w:rsidRDefault="002F06AC" w:rsidP="003E4EC4">
            <w:pPr>
              <w:spacing w:before="40" w:after="40"/>
              <w:jc w:val="center"/>
              <w:rPr>
                <w:ins w:id="220" w:author="Zhang, Li" w:date="2016-02-19T16:03:00Z"/>
                <w:color w:val="000000"/>
                <w:sz w:val="20"/>
              </w:rPr>
            </w:pPr>
            <w:ins w:id="221" w:author="Zhang, Li" w:date="2016-02-19T16:03:00Z">
              <w:r w:rsidRPr="00545B7D">
                <w:rPr>
                  <w:color w:val="000000"/>
                  <w:sz w:val="20"/>
                </w:rPr>
                <w:t>100%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626A2" w14:textId="77777777" w:rsidR="002F06AC" w:rsidRPr="008A1CBF" w:rsidRDefault="002F06AC" w:rsidP="003E4EC4">
            <w:pPr>
              <w:spacing w:before="40" w:after="40"/>
              <w:jc w:val="center"/>
              <w:rPr>
                <w:ins w:id="222" w:author="Zhang, Li" w:date="2016-02-19T16:03:00Z"/>
                <w:color w:val="000000"/>
                <w:sz w:val="20"/>
              </w:rPr>
            </w:pPr>
            <w:ins w:id="223" w:author="Zhang, Li" w:date="2016-02-19T16:03:00Z">
              <w:r w:rsidRPr="00545B7D">
                <w:rPr>
                  <w:color w:val="000000"/>
                  <w:sz w:val="20"/>
                </w:rPr>
                <w:t>102%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4EA7F" w14:textId="77777777" w:rsidR="002F06AC" w:rsidRPr="008A1CBF" w:rsidRDefault="002F06AC" w:rsidP="003E4EC4">
            <w:pPr>
              <w:spacing w:before="40" w:after="40"/>
              <w:jc w:val="center"/>
              <w:rPr>
                <w:ins w:id="224" w:author="Zhang, Li" w:date="2016-02-19T16:03:00Z"/>
                <w:color w:val="000000"/>
                <w:sz w:val="20"/>
              </w:rPr>
            </w:pPr>
            <w:ins w:id="225" w:author="Zhang, Li" w:date="2016-02-19T16:03:00Z">
              <w:r w:rsidRPr="00545B7D">
                <w:rPr>
                  <w:color w:val="000000"/>
                  <w:sz w:val="20"/>
                </w:rPr>
                <w:t>-0.7%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D537" w14:textId="77777777" w:rsidR="002F06AC" w:rsidRPr="008A1CBF" w:rsidRDefault="002F06AC" w:rsidP="003E4EC4">
            <w:pPr>
              <w:spacing w:before="40" w:after="40"/>
              <w:jc w:val="center"/>
              <w:rPr>
                <w:ins w:id="226" w:author="Zhang, Li" w:date="2016-02-19T16:03:00Z"/>
                <w:color w:val="000000"/>
                <w:sz w:val="20"/>
              </w:rPr>
            </w:pPr>
            <w:ins w:id="227" w:author="Zhang, Li" w:date="2016-02-19T16:03:00Z">
              <w:r w:rsidRPr="00545B7D">
                <w:rPr>
                  <w:color w:val="000000"/>
                  <w:sz w:val="20"/>
                </w:rPr>
                <w:t>1.2%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478F9" w14:textId="77777777" w:rsidR="002F06AC" w:rsidRPr="008A1CBF" w:rsidRDefault="002F06AC" w:rsidP="003E4EC4">
            <w:pPr>
              <w:spacing w:before="40" w:after="40"/>
              <w:jc w:val="center"/>
              <w:rPr>
                <w:ins w:id="228" w:author="Zhang, Li" w:date="2016-02-19T16:03:00Z"/>
                <w:color w:val="000000"/>
                <w:sz w:val="20"/>
              </w:rPr>
            </w:pPr>
            <w:ins w:id="229" w:author="Zhang, Li" w:date="2016-02-19T16:03:00Z">
              <w:r w:rsidRPr="00545B7D">
                <w:rPr>
                  <w:color w:val="000000"/>
                  <w:sz w:val="20"/>
                </w:rPr>
                <w:t>0.8%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1A1B4" w14:textId="77777777" w:rsidR="002F06AC" w:rsidRPr="008A1CBF" w:rsidRDefault="002F06AC" w:rsidP="003E4EC4">
            <w:pPr>
              <w:spacing w:before="40" w:after="40"/>
              <w:jc w:val="center"/>
              <w:rPr>
                <w:ins w:id="230" w:author="Zhang, Li" w:date="2016-02-19T16:03:00Z"/>
                <w:color w:val="000000"/>
                <w:sz w:val="20"/>
              </w:rPr>
            </w:pPr>
            <w:ins w:id="231" w:author="Zhang, Li" w:date="2016-02-19T16:03:00Z">
              <w:r w:rsidRPr="00545B7D">
                <w:rPr>
                  <w:color w:val="000000"/>
                  <w:sz w:val="20"/>
                </w:rPr>
                <w:t>100%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55478B" w14:textId="77777777" w:rsidR="002F06AC" w:rsidRPr="008A1CBF" w:rsidRDefault="002F06AC" w:rsidP="003E4EC4">
            <w:pPr>
              <w:spacing w:before="40" w:after="40"/>
              <w:jc w:val="center"/>
              <w:rPr>
                <w:ins w:id="232" w:author="Zhang, Li" w:date="2016-02-19T16:03:00Z"/>
                <w:color w:val="000000"/>
                <w:sz w:val="20"/>
              </w:rPr>
            </w:pPr>
            <w:ins w:id="233" w:author="Zhang, Li" w:date="2016-02-19T16:03:00Z">
              <w:r w:rsidRPr="00545B7D">
                <w:rPr>
                  <w:color w:val="000000"/>
                  <w:sz w:val="20"/>
                </w:rPr>
                <w:t>103%</w:t>
              </w:r>
            </w:ins>
          </w:p>
        </w:tc>
      </w:tr>
      <w:tr w:rsidR="002F06AC" w:rsidRPr="00A1280B" w14:paraId="7099E9D2" w14:textId="77777777" w:rsidTr="003E4EC4">
        <w:trPr>
          <w:trHeight w:val="214"/>
          <w:ins w:id="234" w:author="Zhang, Li" w:date="2016-02-19T16:03:00Z"/>
        </w:trPr>
        <w:tc>
          <w:tcPr>
            <w:tcW w:w="1422" w:type="dxa"/>
            <w:noWrap/>
            <w:vAlign w:val="center"/>
            <w:hideMark/>
          </w:tcPr>
          <w:p w14:paraId="30344758" w14:textId="77777777" w:rsidR="002F06AC" w:rsidRPr="00A1280B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ins w:id="235" w:author="Zhang, Li" w:date="2016-02-19T16:03:00Z"/>
                <w:color w:val="000000"/>
                <w:sz w:val="20"/>
                <w:lang w:eastAsia="zh-CN"/>
              </w:rPr>
            </w:pPr>
            <w:ins w:id="236" w:author="Zhang, Li" w:date="2016-02-19T16:03:00Z">
              <w:r w:rsidRPr="00A1280B">
                <w:rPr>
                  <w:color w:val="000000"/>
                  <w:sz w:val="20"/>
                  <w:lang w:eastAsia="zh-CN"/>
                </w:rPr>
                <w:t>Class C</w:t>
              </w:r>
            </w:ins>
          </w:p>
        </w:tc>
        <w:tc>
          <w:tcPr>
            <w:tcW w:w="8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1D555" w14:textId="77777777" w:rsidR="002F06AC" w:rsidRPr="00A1280B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37" w:author="Zhang, Li" w:date="2016-02-19T16:03:00Z"/>
                <w:color w:val="000000"/>
                <w:sz w:val="20"/>
              </w:rPr>
            </w:pPr>
            <w:ins w:id="238" w:author="Zhang, Li" w:date="2016-02-19T16:03:00Z">
              <w:r w:rsidRPr="00545B7D">
                <w:rPr>
                  <w:color w:val="000000"/>
                  <w:sz w:val="20"/>
                </w:rPr>
                <w:t>-0.7%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1F9F7" w14:textId="77777777" w:rsidR="002F06AC" w:rsidRPr="00A1280B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39" w:author="Zhang, Li" w:date="2016-02-19T16:03:00Z"/>
                <w:color w:val="000000"/>
                <w:sz w:val="20"/>
              </w:rPr>
            </w:pPr>
            <w:ins w:id="240" w:author="Zhang, Li" w:date="2016-02-19T16:03:00Z">
              <w:r w:rsidRPr="00545B7D">
                <w:rPr>
                  <w:color w:val="000000"/>
                  <w:sz w:val="20"/>
                </w:rPr>
                <w:t>-0.3%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F5BA4" w14:textId="77777777" w:rsidR="002F06AC" w:rsidRPr="00A1280B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41" w:author="Zhang, Li" w:date="2016-02-19T16:03:00Z"/>
                <w:color w:val="000000"/>
                <w:sz w:val="20"/>
              </w:rPr>
            </w:pPr>
            <w:ins w:id="242" w:author="Zhang, Li" w:date="2016-02-19T16:03:00Z">
              <w:r w:rsidRPr="00545B7D">
                <w:rPr>
                  <w:color w:val="000000"/>
                  <w:sz w:val="20"/>
                </w:rPr>
                <w:t>0.3%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B4D10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43" w:author="Zhang, Li" w:date="2016-02-19T16:03:00Z"/>
                <w:color w:val="000000"/>
                <w:sz w:val="20"/>
              </w:rPr>
            </w:pPr>
            <w:ins w:id="244" w:author="Zhang, Li" w:date="2016-02-19T16:03:00Z">
              <w:r w:rsidRPr="00545B7D">
                <w:rPr>
                  <w:color w:val="000000"/>
                  <w:sz w:val="20"/>
                </w:rPr>
                <w:t>98%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83847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45" w:author="Zhang, Li" w:date="2016-02-19T16:03:00Z"/>
                <w:color w:val="000000"/>
                <w:sz w:val="20"/>
              </w:rPr>
            </w:pPr>
            <w:ins w:id="246" w:author="Zhang, Li" w:date="2016-02-19T16:03:00Z">
              <w:r w:rsidRPr="00545B7D">
                <w:rPr>
                  <w:color w:val="000000"/>
                  <w:sz w:val="20"/>
                </w:rPr>
                <w:t>100%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3D0FC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47" w:author="Zhang, Li" w:date="2016-02-19T16:03:00Z"/>
                <w:color w:val="000000"/>
                <w:sz w:val="20"/>
              </w:rPr>
            </w:pPr>
            <w:ins w:id="248" w:author="Zhang, Li" w:date="2016-02-19T16:03:00Z">
              <w:r w:rsidRPr="00545B7D">
                <w:rPr>
                  <w:color w:val="000000"/>
                  <w:sz w:val="20"/>
                </w:rPr>
                <w:t>-1.1%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5418A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49" w:author="Zhang, Li" w:date="2016-02-19T16:03:00Z"/>
                <w:color w:val="000000"/>
                <w:sz w:val="20"/>
              </w:rPr>
            </w:pPr>
            <w:ins w:id="250" w:author="Zhang, Li" w:date="2016-02-19T16:03:00Z">
              <w:r w:rsidRPr="00545B7D">
                <w:rPr>
                  <w:color w:val="000000"/>
                  <w:sz w:val="20"/>
                </w:rPr>
                <w:t>-0.1%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03DD9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51" w:author="Zhang, Li" w:date="2016-02-19T16:03:00Z"/>
                <w:color w:val="000000"/>
                <w:sz w:val="20"/>
              </w:rPr>
            </w:pPr>
            <w:ins w:id="252" w:author="Zhang, Li" w:date="2016-02-19T16:03:00Z">
              <w:r w:rsidRPr="00545B7D">
                <w:rPr>
                  <w:color w:val="000000"/>
                  <w:sz w:val="20"/>
                </w:rPr>
                <w:t>0.2%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18B44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53" w:author="Zhang, Li" w:date="2016-02-19T16:03:00Z"/>
                <w:color w:val="000000"/>
                <w:sz w:val="20"/>
              </w:rPr>
            </w:pPr>
            <w:ins w:id="254" w:author="Zhang, Li" w:date="2016-02-19T16:03:00Z">
              <w:r w:rsidRPr="00545B7D">
                <w:rPr>
                  <w:color w:val="000000"/>
                  <w:sz w:val="20"/>
                </w:rPr>
                <w:t>98%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A89CF3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55" w:author="Zhang, Li" w:date="2016-02-19T16:03:00Z"/>
                <w:color w:val="000000"/>
                <w:sz w:val="20"/>
              </w:rPr>
            </w:pPr>
            <w:ins w:id="256" w:author="Zhang, Li" w:date="2016-02-19T16:03:00Z">
              <w:r w:rsidRPr="00545B7D">
                <w:rPr>
                  <w:color w:val="000000"/>
                  <w:sz w:val="20"/>
                </w:rPr>
                <w:t>104%</w:t>
              </w:r>
            </w:ins>
          </w:p>
        </w:tc>
      </w:tr>
      <w:tr w:rsidR="002F06AC" w:rsidRPr="00A1280B" w14:paraId="0F2690FD" w14:textId="77777777" w:rsidTr="003E4EC4">
        <w:trPr>
          <w:trHeight w:val="214"/>
          <w:ins w:id="257" w:author="Zhang, Li" w:date="2016-02-19T16:03:00Z"/>
        </w:trPr>
        <w:tc>
          <w:tcPr>
            <w:tcW w:w="1422" w:type="dxa"/>
            <w:noWrap/>
            <w:vAlign w:val="center"/>
            <w:hideMark/>
          </w:tcPr>
          <w:p w14:paraId="5BAC0B6F" w14:textId="77777777" w:rsidR="002F06AC" w:rsidRPr="00A1280B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ins w:id="258" w:author="Zhang, Li" w:date="2016-02-19T16:03:00Z"/>
                <w:color w:val="000000"/>
                <w:sz w:val="20"/>
                <w:lang w:eastAsia="zh-CN"/>
              </w:rPr>
            </w:pPr>
            <w:ins w:id="259" w:author="Zhang, Li" w:date="2016-02-19T16:03:00Z">
              <w:r w:rsidRPr="00A1280B">
                <w:rPr>
                  <w:color w:val="000000"/>
                  <w:sz w:val="20"/>
                  <w:lang w:eastAsia="zh-CN"/>
                </w:rPr>
                <w:t>Class D</w:t>
              </w:r>
            </w:ins>
          </w:p>
        </w:tc>
        <w:tc>
          <w:tcPr>
            <w:tcW w:w="8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F7BC3" w14:textId="77777777" w:rsidR="002F06AC" w:rsidRPr="00A1280B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60" w:author="Zhang, Li" w:date="2016-02-19T16:03:00Z"/>
                <w:color w:val="000000"/>
                <w:sz w:val="20"/>
              </w:rPr>
            </w:pPr>
            <w:ins w:id="261" w:author="Zhang, Li" w:date="2016-02-19T16:03:00Z">
              <w:r w:rsidRPr="00545B7D">
                <w:rPr>
                  <w:color w:val="000000"/>
                  <w:sz w:val="20"/>
                </w:rPr>
                <w:t>-1.3%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BCAE6" w14:textId="77777777" w:rsidR="002F06AC" w:rsidRPr="00A1280B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62" w:author="Zhang, Li" w:date="2016-02-19T16:03:00Z"/>
                <w:color w:val="000000"/>
                <w:sz w:val="20"/>
              </w:rPr>
            </w:pPr>
            <w:ins w:id="263" w:author="Zhang, Li" w:date="2016-02-19T16:03:00Z">
              <w:r w:rsidRPr="00545B7D">
                <w:rPr>
                  <w:color w:val="000000"/>
                  <w:sz w:val="20"/>
                </w:rPr>
                <w:t>-0.4%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39221" w14:textId="77777777" w:rsidR="002F06AC" w:rsidRPr="00A1280B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64" w:author="Zhang, Li" w:date="2016-02-19T16:03:00Z"/>
                <w:color w:val="000000"/>
                <w:sz w:val="20"/>
              </w:rPr>
            </w:pPr>
            <w:ins w:id="265" w:author="Zhang, Li" w:date="2016-02-19T16:03:00Z">
              <w:r w:rsidRPr="00545B7D">
                <w:rPr>
                  <w:color w:val="000000"/>
                  <w:sz w:val="20"/>
                </w:rPr>
                <w:t>-0.1%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9B4C9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66" w:author="Zhang, Li" w:date="2016-02-19T16:03:00Z"/>
                <w:color w:val="000000"/>
                <w:sz w:val="20"/>
              </w:rPr>
            </w:pPr>
            <w:ins w:id="267" w:author="Zhang, Li" w:date="2016-02-19T16:03:00Z">
              <w:r w:rsidRPr="00545B7D">
                <w:rPr>
                  <w:color w:val="000000"/>
                  <w:sz w:val="20"/>
                </w:rPr>
                <w:t>100%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950B8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68" w:author="Zhang, Li" w:date="2016-02-19T16:03:00Z"/>
                <w:color w:val="000000"/>
                <w:sz w:val="20"/>
              </w:rPr>
            </w:pPr>
            <w:ins w:id="269" w:author="Zhang, Li" w:date="2016-02-19T16:03:00Z">
              <w:r w:rsidRPr="00545B7D">
                <w:rPr>
                  <w:color w:val="000000"/>
                  <w:sz w:val="20"/>
                </w:rPr>
                <w:t>103%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A8A8B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70" w:author="Zhang, Li" w:date="2016-02-19T16:03:00Z"/>
                <w:color w:val="000000"/>
                <w:sz w:val="20"/>
              </w:rPr>
            </w:pPr>
            <w:ins w:id="271" w:author="Zhang, Li" w:date="2016-02-19T16:03:00Z">
              <w:r w:rsidRPr="00545B7D">
                <w:rPr>
                  <w:color w:val="000000"/>
                  <w:sz w:val="20"/>
                </w:rPr>
                <w:t>-1.3%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1DF52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72" w:author="Zhang, Li" w:date="2016-02-19T16:03:00Z"/>
                <w:color w:val="000000"/>
                <w:sz w:val="20"/>
              </w:rPr>
            </w:pPr>
            <w:ins w:id="273" w:author="Zhang, Li" w:date="2016-02-19T16:03:00Z">
              <w:r w:rsidRPr="00545B7D">
                <w:rPr>
                  <w:color w:val="000000"/>
                  <w:sz w:val="20"/>
                </w:rPr>
                <w:t>0.2%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12B21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74" w:author="Zhang, Li" w:date="2016-02-19T16:03:00Z"/>
                <w:color w:val="000000"/>
                <w:sz w:val="20"/>
              </w:rPr>
            </w:pPr>
            <w:ins w:id="275" w:author="Zhang, Li" w:date="2016-02-19T16:03:00Z">
              <w:r w:rsidRPr="00545B7D">
                <w:rPr>
                  <w:color w:val="000000"/>
                  <w:sz w:val="20"/>
                </w:rPr>
                <w:t>-0.6%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03866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76" w:author="Zhang, Li" w:date="2016-02-19T16:03:00Z"/>
                <w:color w:val="000000"/>
                <w:sz w:val="20"/>
              </w:rPr>
            </w:pPr>
            <w:ins w:id="277" w:author="Zhang, Li" w:date="2016-02-19T16:03:00Z">
              <w:r w:rsidRPr="00545B7D">
                <w:rPr>
                  <w:color w:val="000000"/>
                  <w:sz w:val="20"/>
                </w:rPr>
                <w:t>102%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D08FB9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78" w:author="Zhang, Li" w:date="2016-02-19T16:03:00Z"/>
                <w:color w:val="000000"/>
                <w:sz w:val="20"/>
              </w:rPr>
            </w:pPr>
            <w:ins w:id="279" w:author="Zhang, Li" w:date="2016-02-19T16:03:00Z">
              <w:r w:rsidRPr="00545B7D">
                <w:rPr>
                  <w:color w:val="000000"/>
                  <w:sz w:val="20"/>
                </w:rPr>
                <w:t>106%</w:t>
              </w:r>
            </w:ins>
          </w:p>
        </w:tc>
      </w:tr>
      <w:tr w:rsidR="002F06AC" w:rsidRPr="00A1280B" w14:paraId="11816A79" w14:textId="77777777" w:rsidTr="003E4EC4">
        <w:trPr>
          <w:trHeight w:val="227"/>
          <w:ins w:id="280" w:author="Zhang, Li" w:date="2016-02-19T16:03:00Z"/>
        </w:trPr>
        <w:tc>
          <w:tcPr>
            <w:tcW w:w="1422" w:type="dxa"/>
            <w:noWrap/>
            <w:vAlign w:val="center"/>
            <w:hideMark/>
          </w:tcPr>
          <w:p w14:paraId="5594F926" w14:textId="77777777" w:rsidR="002F06AC" w:rsidRPr="00A1280B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ins w:id="281" w:author="Zhang, Li" w:date="2016-02-19T16:03:00Z"/>
                <w:color w:val="000000"/>
                <w:sz w:val="20"/>
                <w:lang w:eastAsia="zh-CN"/>
              </w:rPr>
            </w:pPr>
            <w:ins w:id="282" w:author="Zhang, Li" w:date="2016-02-19T16:03:00Z">
              <w:r w:rsidRPr="00A1280B">
                <w:rPr>
                  <w:color w:val="000000"/>
                  <w:sz w:val="20"/>
                  <w:lang w:eastAsia="zh-CN"/>
                </w:rPr>
                <w:t>Class E</w:t>
              </w:r>
            </w:ins>
          </w:p>
        </w:tc>
        <w:tc>
          <w:tcPr>
            <w:tcW w:w="8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70C55" w14:textId="77777777" w:rsidR="002F06AC" w:rsidRPr="00A1280B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83" w:author="Zhang, Li" w:date="2016-02-19T16:03:00Z"/>
                <w:color w:val="000000"/>
                <w:sz w:val="20"/>
              </w:rPr>
            </w:pPr>
            <w:ins w:id="284" w:author="Zhang, Li" w:date="2016-02-19T16:03:00Z">
              <w:r w:rsidRPr="00545B7D">
                <w:rPr>
                  <w:color w:val="000000"/>
                  <w:sz w:val="20"/>
                </w:rPr>
                <w:t>-1.3%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0F771" w14:textId="77777777" w:rsidR="002F06AC" w:rsidRPr="00A1280B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85" w:author="Zhang, Li" w:date="2016-02-19T16:03:00Z"/>
                <w:color w:val="000000"/>
                <w:sz w:val="20"/>
              </w:rPr>
            </w:pPr>
            <w:ins w:id="286" w:author="Zhang, Li" w:date="2016-02-19T16:03:00Z">
              <w:r w:rsidRPr="00545B7D">
                <w:rPr>
                  <w:color w:val="000000"/>
                  <w:sz w:val="20"/>
                </w:rPr>
                <w:t>0.9%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1665F" w14:textId="77777777" w:rsidR="002F06AC" w:rsidRPr="00A1280B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87" w:author="Zhang, Li" w:date="2016-02-19T16:03:00Z"/>
                <w:color w:val="000000"/>
                <w:sz w:val="20"/>
              </w:rPr>
            </w:pPr>
            <w:ins w:id="288" w:author="Zhang, Li" w:date="2016-02-19T16:03:00Z">
              <w:r w:rsidRPr="00545B7D">
                <w:rPr>
                  <w:color w:val="000000"/>
                  <w:sz w:val="20"/>
                </w:rPr>
                <w:t>0.5%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10675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89" w:author="Zhang, Li" w:date="2016-02-19T16:03:00Z"/>
                <w:color w:val="000000"/>
                <w:sz w:val="20"/>
              </w:rPr>
            </w:pPr>
            <w:ins w:id="290" w:author="Zhang, Li" w:date="2016-02-19T16:03:00Z">
              <w:r w:rsidRPr="00545B7D">
                <w:rPr>
                  <w:color w:val="000000"/>
                  <w:sz w:val="20"/>
                </w:rPr>
                <w:t>102%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175F8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91" w:author="Zhang, Li" w:date="2016-02-19T16:03:00Z"/>
                <w:color w:val="000000"/>
                <w:sz w:val="20"/>
              </w:rPr>
            </w:pPr>
            <w:ins w:id="292" w:author="Zhang, Li" w:date="2016-02-19T16:03:00Z">
              <w:r w:rsidRPr="00545B7D">
                <w:rPr>
                  <w:color w:val="000000"/>
                  <w:sz w:val="20"/>
                </w:rPr>
                <w:t>101%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77F2A" w14:textId="77777777" w:rsidR="002F06AC" w:rsidRPr="00545B7D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93" w:author="Zhang, Li" w:date="2016-02-19T16:03:00Z"/>
                <w:color w:val="000000"/>
                <w:sz w:val="20"/>
              </w:rPr>
            </w:pPr>
            <w:ins w:id="294" w:author="Zhang, Li" w:date="2016-02-19T16:03:00Z">
              <w:r w:rsidRPr="00545B7D">
                <w:rPr>
                  <w:color w:val="000000"/>
                  <w:sz w:val="20"/>
                </w:rPr>
                <w:t>-2.7%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64074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95" w:author="Zhang, Li" w:date="2016-02-19T16:03:00Z"/>
                <w:color w:val="000000"/>
                <w:sz w:val="20"/>
              </w:rPr>
            </w:pPr>
            <w:ins w:id="296" w:author="Zhang, Li" w:date="2016-02-19T16:03:00Z">
              <w:r w:rsidRPr="00545B7D">
                <w:rPr>
                  <w:color w:val="000000"/>
                  <w:sz w:val="20"/>
                </w:rPr>
                <w:t>-0.1%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385F2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97" w:author="Zhang, Li" w:date="2016-02-19T16:03:00Z"/>
                <w:color w:val="000000"/>
                <w:sz w:val="20"/>
              </w:rPr>
            </w:pPr>
            <w:ins w:id="298" w:author="Zhang, Li" w:date="2016-02-19T16:03:00Z">
              <w:r w:rsidRPr="00545B7D">
                <w:rPr>
                  <w:color w:val="000000"/>
                  <w:sz w:val="20"/>
                </w:rPr>
                <w:t>0.2%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66CA8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299" w:author="Zhang, Li" w:date="2016-02-19T16:03:00Z"/>
                <w:color w:val="000000"/>
                <w:sz w:val="20"/>
              </w:rPr>
            </w:pPr>
            <w:ins w:id="300" w:author="Zhang, Li" w:date="2016-02-19T16:03:00Z">
              <w:r w:rsidRPr="00545B7D">
                <w:rPr>
                  <w:color w:val="000000"/>
                  <w:sz w:val="20"/>
                </w:rPr>
                <w:t>100%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533769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301" w:author="Zhang, Li" w:date="2016-02-19T16:03:00Z"/>
                <w:color w:val="000000"/>
                <w:sz w:val="20"/>
              </w:rPr>
            </w:pPr>
            <w:ins w:id="302" w:author="Zhang, Li" w:date="2016-02-19T16:03:00Z">
              <w:r w:rsidRPr="00545B7D">
                <w:rPr>
                  <w:color w:val="000000"/>
                  <w:sz w:val="20"/>
                </w:rPr>
                <w:t>105%</w:t>
              </w:r>
            </w:ins>
          </w:p>
        </w:tc>
      </w:tr>
      <w:tr w:rsidR="002F06AC" w:rsidRPr="00A1280B" w14:paraId="7DD18D58" w14:textId="77777777" w:rsidTr="003E4EC4">
        <w:trPr>
          <w:trHeight w:val="227"/>
          <w:ins w:id="303" w:author="Zhang, Li" w:date="2016-02-19T16:03:00Z"/>
        </w:trPr>
        <w:tc>
          <w:tcPr>
            <w:tcW w:w="1422" w:type="dxa"/>
            <w:noWrap/>
            <w:vAlign w:val="center"/>
            <w:hideMark/>
          </w:tcPr>
          <w:p w14:paraId="2CDE67B2" w14:textId="77777777" w:rsidR="002F06AC" w:rsidRPr="00A1280B" w:rsidRDefault="002F06AC" w:rsidP="003E4EC4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ins w:id="304" w:author="Zhang, Li" w:date="2016-02-19T16:03:00Z"/>
                <w:b/>
                <w:bCs/>
                <w:color w:val="000000"/>
                <w:sz w:val="20"/>
                <w:lang w:eastAsia="zh-CN"/>
              </w:rPr>
            </w:pPr>
            <w:ins w:id="305" w:author="Zhang, Li" w:date="2016-02-19T16:03:00Z">
              <w:r w:rsidRPr="00A1280B">
                <w:rPr>
                  <w:b/>
                  <w:bCs/>
                  <w:color w:val="000000"/>
                  <w:sz w:val="20"/>
                  <w:lang w:eastAsia="zh-CN"/>
                </w:rPr>
                <w:t>Overall (Ref)</w:t>
              </w:r>
            </w:ins>
          </w:p>
        </w:tc>
        <w:tc>
          <w:tcPr>
            <w:tcW w:w="8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CD2EE" w14:textId="77777777" w:rsidR="002F06AC" w:rsidRPr="00A1280B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306" w:author="Zhang, Li" w:date="2016-02-19T16:03:00Z"/>
                <w:color w:val="000000"/>
                <w:sz w:val="20"/>
              </w:rPr>
            </w:pPr>
            <w:ins w:id="307" w:author="Zhang, Li" w:date="2016-02-19T16:03:00Z">
              <w:r w:rsidRPr="00545B7D">
                <w:rPr>
                  <w:color w:val="000000"/>
                  <w:sz w:val="20"/>
                </w:rPr>
                <w:t>-1.0%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4E84E" w14:textId="77777777" w:rsidR="002F06AC" w:rsidRPr="00A1280B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308" w:author="Zhang, Li" w:date="2016-02-19T16:03:00Z"/>
                <w:color w:val="000000"/>
                <w:sz w:val="20"/>
              </w:rPr>
            </w:pPr>
            <w:ins w:id="309" w:author="Zhang, Li" w:date="2016-02-19T16:03:00Z">
              <w:r w:rsidRPr="00545B7D">
                <w:rPr>
                  <w:color w:val="000000"/>
                  <w:sz w:val="20"/>
                </w:rPr>
                <w:t>0.3%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0A4EA" w14:textId="77777777" w:rsidR="002F06AC" w:rsidRPr="00A1280B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310" w:author="Zhang, Li" w:date="2016-02-19T16:03:00Z"/>
                <w:color w:val="000000"/>
                <w:sz w:val="20"/>
              </w:rPr>
            </w:pPr>
            <w:ins w:id="311" w:author="Zhang, Li" w:date="2016-02-19T16:03:00Z">
              <w:r w:rsidRPr="00545B7D">
                <w:rPr>
                  <w:color w:val="000000"/>
                  <w:sz w:val="20"/>
                </w:rPr>
                <w:t>0.4%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3A821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312" w:author="Zhang, Li" w:date="2016-02-19T16:03:00Z"/>
                <w:color w:val="000000"/>
                <w:sz w:val="20"/>
              </w:rPr>
            </w:pPr>
            <w:ins w:id="313" w:author="Zhang, Li" w:date="2016-02-19T16:03:00Z">
              <w:r w:rsidRPr="00545B7D">
                <w:rPr>
                  <w:color w:val="000000"/>
                  <w:sz w:val="20"/>
                </w:rPr>
                <w:t>100%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5F566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314" w:author="Zhang, Li" w:date="2016-02-19T16:03:00Z"/>
                <w:color w:val="000000"/>
                <w:sz w:val="20"/>
              </w:rPr>
            </w:pPr>
            <w:ins w:id="315" w:author="Zhang, Li" w:date="2016-02-19T16:03:00Z">
              <w:r w:rsidRPr="00545B7D">
                <w:rPr>
                  <w:color w:val="000000"/>
                  <w:sz w:val="20"/>
                </w:rPr>
                <w:t>102%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403BF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316" w:author="Zhang, Li" w:date="2016-02-19T16:03:00Z"/>
                <w:color w:val="000000"/>
                <w:sz w:val="20"/>
              </w:rPr>
            </w:pPr>
            <w:ins w:id="317" w:author="Zhang, Li" w:date="2016-02-19T16:03:00Z">
              <w:r w:rsidRPr="00545B7D">
                <w:rPr>
                  <w:color w:val="000000"/>
                  <w:sz w:val="20"/>
                </w:rPr>
                <w:t>-1.3%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0B158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318" w:author="Zhang, Li" w:date="2016-02-19T16:03:00Z"/>
                <w:color w:val="000000"/>
                <w:sz w:val="20"/>
              </w:rPr>
            </w:pPr>
            <w:ins w:id="319" w:author="Zhang, Li" w:date="2016-02-19T16:03:00Z">
              <w:r w:rsidRPr="00545B7D">
                <w:rPr>
                  <w:color w:val="000000"/>
                  <w:sz w:val="20"/>
                </w:rPr>
                <w:t>0.4%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059A7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320" w:author="Zhang, Li" w:date="2016-02-19T16:03:00Z"/>
                <w:color w:val="000000"/>
                <w:sz w:val="20"/>
              </w:rPr>
            </w:pPr>
            <w:ins w:id="321" w:author="Zhang, Li" w:date="2016-02-19T16:03:00Z">
              <w:r w:rsidRPr="00545B7D">
                <w:rPr>
                  <w:color w:val="000000"/>
                  <w:sz w:val="20"/>
                </w:rPr>
                <w:t>0.2%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C4FF6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322" w:author="Zhang, Li" w:date="2016-02-19T16:03:00Z"/>
                <w:color w:val="000000"/>
                <w:sz w:val="20"/>
              </w:rPr>
            </w:pPr>
            <w:ins w:id="323" w:author="Zhang, Li" w:date="2016-02-19T16:03:00Z">
              <w:r w:rsidRPr="00545B7D">
                <w:rPr>
                  <w:color w:val="000000"/>
                  <w:sz w:val="20"/>
                </w:rPr>
                <w:t>100%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74403F" w14:textId="77777777" w:rsidR="002F06AC" w:rsidRPr="008A1CBF" w:rsidRDefault="002F06AC" w:rsidP="003E4EC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324" w:author="Zhang, Li" w:date="2016-02-19T16:03:00Z"/>
                <w:color w:val="000000"/>
                <w:sz w:val="20"/>
              </w:rPr>
            </w:pPr>
            <w:ins w:id="325" w:author="Zhang, Li" w:date="2016-02-19T16:03:00Z">
              <w:r w:rsidRPr="00545B7D">
                <w:rPr>
                  <w:color w:val="000000"/>
                  <w:sz w:val="20"/>
                </w:rPr>
                <w:t>104%</w:t>
              </w:r>
            </w:ins>
          </w:p>
        </w:tc>
      </w:tr>
    </w:tbl>
    <w:p w14:paraId="1A9AE395" w14:textId="77777777" w:rsidR="00E37F0F" w:rsidRDefault="00E37F0F" w:rsidP="0070447C">
      <w:pPr>
        <w:keepNext/>
        <w:keepLines/>
        <w:spacing w:after="120"/>
        <w:jc w:val="center"/>
        <w:rPr>
          <w:rFonts w:eastAsia="SimSun"/>
          <w:b/>
          <w:sz w:val="20"/>
        </w:rPr>
      </w:pPr>
    </w:p>
    <w:p w14:paraId="76FD9D4C" w14:textId="00EEB4C4" w:rsidR="00E4398A" w:rsidRDefault="0046131C" w:rsidP="0046131C">
      <w:pPr>
        <w:keepNext/>
        <w:keepLines/>
        <w:spacing w:after="120"/>
        <w:jc w:val="center"/>
        <w:rPr>
          <w:rFonts w:eastAsia="SimSun"/>
          <w:b/>
          <w:sz w:val="20"/>
        </w:rPr>
      </w:pPr>
      <w:r>
        <w:rPr>
          <w:b/>
          <w:sz w:val="20"/>
        </w:rPr>
        <w:t xml:space="preserve">Table </w:t>
      </w:r>
      <w:r>
        <w:rPr>
          <w:b/>
          <w:sz w:val="20"/>
        </w:rPr>
        <w:fldChar w:fldCharType="begin"/>
      </w:r>
      <w:r>
        <w:rPr>
          <w:b/>
          <w:sz w:val="20"/>
        </w:rPr>
        <w:instrText xml:space="preserve"> SEQ Table \* ARABIC </w:instrText>
      </w:r>
      <w:r>
        <w:rPr>
          <w:b/>
          <w:sz w:val="20"/>
        </w:rPr>
        <w:fldChar w:fldCharType="separate"/>
      </w:r>
      <w:ins w:id="326" w:author="Zhang, Li" w:date="2016-02-19T14:38:00Z">
        <w:r w:rsidR="0070447C">
          <w:rPr>
            <w:b/>
            <w:noProof/>
            <w:sz w:val="20"/>
          </w:rPr>
          <w:t>3</w:t>
        </w:r>
      </w:ins>
      <w:del w:id="327" w:author="Zhang, Li" w:date="2016-02-19T14:38:00Z">
        <w:r w:rsidR="00776002" w:rsidDel="0070447C">
          <w:rPr>
            <w:b/>
            <w:noProof/>
            <w:sz w:val="20"/>
          </w:rPr>
          <w:delText>2</w:delText>
        </w:r>
      </w:del>
      <w:r>
        <w:rPr>
          <w:b/>
          <w:sz w:val="20"/>
        </w:rPr>
        <w:fldChar w:fldCharType="end"/>
      </w:r>
      <w:r>
        <w:rPr>
          <w:b/>
          <w:sz w:val="20"/>
        </w:rPr>
        <w:t xml:space="preserve"> </w:t>
      </w:r>
      <w:r w:rsidR="001006D3">
        <w:rPr>
          <w:rFonts w:eastAsia="SimSun"/>
          <w:b/>
          <w:sz w:val="20"/>
        </w:rPr>
        <w:t>Coding performance of Test #2 (c</w:t>
      </w:r>
      <w:r>
        <w:rPr>
          <w:rFonts w:eastAsia="SimSun"/>
          <w:b/>
          <w:sz w:val="20"/>
        </w:rPr>
        <w:t>oding gain of proposed methods on top of HM16.6 with ALF)</w:t>
      </w:r>
      <w:r w:rsidR="001006D3">
        <w:rPr>
          <w:rFonts w:eastAsia="SimSun"/>
          <w:b/>
          <w:sz w:val="20"/>
        </w:rPr>
        <w:t>.</w:t>
      </w:r>
    </w:p>
    <w:tbl>
      <w:tblPr>
        <w:tblW w:w="95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803"/>
        <w:gridCol w:w="811"/>
        <w:gridCol w:w="811"/>
        <w:gridCol w:w="813"/>
        <w:gridCol w:w="815"/>
        <w:gridCol w:w="814"/>
        <w:gridCol w:w="812"/>
        <w:gridCol w:w="817"/>
        <w:gridCol w:w="812"/>
        <w:gridCol w:w="829"/>
      </w:tblGrid>
      <w:tr w:rsidR="00496811" w:rsidRPr="00496811" w14:paraId="6E6FC79B" w14:textId="77777777" w:rsidTr="00B34EC5">
        <w:trPr>
          <w:trHeight w:val="227"/>
        </w:trPr>
        <w:tc>
          <w:tcPr>
            <w:tcW w:w="1404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A8853B5" w14:textId="77777777" w:rsidR="00E4398A" w:rsidRPr="00496811" w:rsidRDefault="00E4398A" w:rsidP="00A1280B">
            <w:pPr>
              <w:spacing w:before="40" w:after="40"/>
              <w:rPr>
                <w:rFonts w:eastAsia="SimSun"/>
                <w:b/>
                <w:sz w:val="20"/>
                <w:lang w:val="en-GB"/>
              </w:rPr>
            </w:pPr>
          </w:p>
        </w:tc>
        <w:tc>
          <w:tcPr>
            <w:tcW w:w="4053" w:type="dxa"/>
            <w:gridSpan w:val="5"/>
            <w:noWrap/>
            <w:vAlign w:val="center"/>
            <w:hideMark/>
          </w:tcPr>
          <w:p w14:paraId="5B00448F" w14:textId="77777777" w:rsidR="00E4398A" w:rsidRPr="00496811" w:rsidRDefault="00E4398A" w:rsidP="00A1280B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b/>
                <w:bCs/>
                <w:color w:val="000000"/>
                <w:sz w:val="20"/>
                <w:lang w:eastAsia="zh-CN"/>
              </w:rPr>
            </w:pPr>
            <w:r w:rsidRPr="00496811">
              <w:rPr>
                <w:b/>
                <w:bCs/>
                <w:color w:val="000000"/>
                <w:sz w:val="20"/>
                <w:lang w:eastAsia="zh-CN"/>
              </w:rPr>
              <w:t>All Intra Main10</w:t>
            </w:r>
          </w:p>
        </w:tc>
        <w:tc>
          <w:tcPr>
            <w:tcW w:w="4084" w:type="dxa"/>
            <w:gridSpan w:val="5"/>
            <w:vAlign w:val="center"/>
          </w:tcPr>
          <w:p w14:paraId="3452FAE4" w14:textId="77777777" w:rsidR="00E4398A" w:rsidRPr="00496811" w:rsidRDefault="00E4398A" w:rsidP="00A1280B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b/>
                <w:bCs/>
                <w:color w:val="000000"/>
                <w:sz w:val="20"/>
                <w:lang w:eastAsia="zh-CN"/>
              </w:rPr>
            </w:pPr>
            <w:r w:rsidRPr="00496811">
              <w:rPr>
                <w:b/>
                <w:bCs/>
                <w:color w:val="000000"/>
                <w:sz w:val="20"/>
                <w:lang w:eastAsia="zh-CN"/>
              </w:rPr>
              <w:t>Random Access Main 10</w:t>
            </w:r>
          </w:p>
        </w:tc>
      </w:tr>
      <w:tr w:rsidR="00496811" w:rsidRPr="00496811" w14:paraId="7F36D316" w14:textId="77777777" w:rsidTr="00B34EC5">
        <w:trPr>
          <w:trHeight w:val="144"/>
        </w:trPr>
        <w:tc>
          <w:tcPr>
            <w:tcW w:w="1404" w:type="dxa"/>
            <w:tcBorders>
              <w:top w:val="nil"/>
              <w:left w:val="nil"/>
            </w:tcBorders>
            <w:noWrap/>
            <w:vAlign w:val="center"/>
            <w:hideMark/>
          </w:tcPr>
          <w:p w14:paraId="514969C9" w14:textId="77777777" w:rsidR="00E4398A" w:rsidRPr="00496811" w:rsidRDefault="00E4398A" w:rsidP="00A1280B">
            <w:pPr>
              <w:spacing w:before="40" w:after="40"/>
              <w:rPr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803" w:type="dxa"/>
            <w:noWrap/>
            <w:vAlign w:val="center"/>
            <w:hideMark/>
          </w:tcPr>
          <w:p w14:paraId="086C3431" w14:textId="77777777" w:rsidR="00E4398A" w:rsidRPr="00496811" w:rsidRDefault="00E4398A" w:rsidP="00A1280B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r w:rsidRPr="00496811">
              <w:rPr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811" w:type="dxa"/>
            <w:noWrap/>
            <w:vAlign w:val="center"/>
            <w:hideMark/>
          </w:tcPr>
          <w:p w14:paraId="3A1AEC0E" w14:textId="77777777" w:rsidR="00E4398A" w:rsidRPr="00496811" w:rsidRDefault="00E4398A" w:rsidP="00A1280B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r w:rsidRPr="00496811">
              <w:rPr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811" w:type="dxa"/>
            <w:noWrap/>
            <w:vAlign w:val="center"/>
            <w:hideMark/>
          </w:tcPr>
          <w:p w14:paraId="35DEAE07" w14:textId="77777777" w:rsidR="00E4398A" w:rsidRPr="00496811" w:rsidRDefault="00E4398A" w:rsidP="00A1280B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r w:rsidRPr="00496811">
              <w:rPr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13" w:type="dxa"/>
            <w:noWrap/>
            <w:vAlign w:val="center"/>
            <w:hideMark/>
          </w:tcPr>
          <w:p w14:paraId="3AC70D52" w14:textId="77777777" w:rsidR="00E4398A" w:rsidRPr="00496811" w:rsidRDefault="00E4398A" w:rsidP="00A1280B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proofErr w:type="spellStart"/>
            <w:r w:rsidRPr="00496811">
              <w:rPr>
                <w:color w:val="000000"/>
                <w:sz w:val="20"/>
                <w:lang w:eastAsia="zh-CN"/>
              </w:rPr>
              <w:t>EncT</w:t>
            </w:r>
            <w:proofErr w:type="spellEnd"/>
          </w:p>
        </w:tc>
        <w:tc>
          <w:tcPr>
            <w:tcW w:w="815" w:type="dxa"/>
            <w:noWrap/>
            <w:vAlign w:val="center"/>
            <w:hideMark/>
          </w:tcPr>
          <w:p w14:paraId="0156E746" w14:textId="77777777" w:rsidR="00E4398A" w:rsidRPr="00496811" w:rsidRDefault="00E4398A" w:rsidP="00A1280B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proofErr w:type="spellStart"/>
            <w:r w:rsidRPr="00496811">
              <w:rPr>
                <w:color w:val="000000"/>
                <w:sz w:val="20"/>
                <w:lang w:eastAsia="zh-CN"/>
              </w:rPr>
              <w:t>DecT</w:t>
            </w:r>
            <w:proofErr w:type="spellEnd"/>
          </w:p>
        </w:tc>
        <w:tc>
          <w:tcPr>
            <w:tcW w:w="814" w:type="dxa"/>
            <w:tcBorders>
              <w:bottom w:val="single" w:sz="8" w:space="0" w:color="auto"/>
            </w:tcBorders>
            <w:vAlign w:val="center"/>
          </w:tcPr>
          <w:p w14:paraId="7DF30BCB" w14:textId="77777777" w:rsidR="00E4398A" w:rsidRPr="00496811" w:rsidRDefault="00E4398A" w:rsidP="00A1280B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r w:rsidRPr="00496811">
              <w:rPr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701860C2" w14:textId="77777777" w:rsidR="00E4398A" w:rsidRPr="00496811" w:rsidRDefault="00E4398A" w:rsidP="00A1280B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r w:rsidRPr="00496811">
              <w:rPr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817" w:type="dxa"/>
            <w:tcBorders>
              <w:bottom w:val="single" w:sz="8" w:space="0" w:color="auto"/>
            </w:tcBorders>
            <w:vAlign w:val="center"/>
          </w:tcPr>
          <w:p w14:paraId="7244DB26" w14:textId="77777777" w:rsidR="00E4398A" w:rsidRPr="00496811" w:rsidRDefault="00E4398A" w:rsidP="00A1280B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r w:rsidRPr="00496811">
              <w:rPr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56983791" w14:textId="77777777" w:rsidR="00E4398A" w:rsidRPr="00496811" w:rsidRDefault="00E4398A" w:rsidP="00A1280B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proofErr w:type="spellStart"/>
            <w:r w:rsidRPr="00496811">
              <w:rPr>
                <w:color w:val="000000"/>
                <w:sz w:val="20"/>
                <w:lang w:eastAsia="zh-CN"/>
              </w:rPr>
              <w:t>EncT</w:t>
            </w:r>
            <w:proofErr w:type="spellEnd"/>
          </w:p>
        </w:tc>
        <w:tc>
          <w:tcPr>
            <w:tcW w:w="829" w:type="dxa"/>
            <w:tcBorders>
              <w:bottom w:val="single" w:sz="8" w:space="0" w:color="auto"/>
            </w:tcBorders>
            <w:vAlign w:val="center"/>
          </w:tcPr>
          <w:p w14:paraId="28988BC5" w14:textId="77777777" w:rsidR="00E4398A" w:rsidRPr="00496811" w:rsidRDefault="00E4398A" w:rsidP="00A1280B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proofErr w:type="spellStart"/>
            <w:r w:rsidRPr="00496811">
              <w:rPr>
                <w:color w:val="000000"/>
                <w:sz w:val="20"/>
                <w:lang w:eastAsia="zh-CN"/>
              </w:rPr>
              <w:t>DecT</w:t>
            </w:r>
            <w:proofErr w:type="spellEnd"/>
          </w:p>
        </w:tc>
      </w:tr>
      <w:tr w:rsidR="00C3382F" w:rsidRPr="00496811" w14:paraId="7FA68147" w14:textId="77777777" w:rsidTr="008A1CBF">
        <w:trPr>
          <w:trHeight w:val="144"/>
        </w:trPr>
        <w:tc>
          <w:tcPr>
            <w:tcW w:w="1404" w:type="dxa"/>
            <w:noWrap/>
            <w:vAlign w:val="center"/>
            <w:hideMark/>
          </w:tcPr>
          <w:p w14:paraId="754D00FA" w14:textId="77777777" w:rsidR="00C3382F" w:rsidRPr="00496811" w:rsidRDefault="00C3382F" w:rsidP="00C3382F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color w:val="000000"/>
                <w:sz w:val="20"/>
                <w:lang w:eastAsia="zh-CN"/>
              </w:rPr>
            </w:pPr>
            <w:r w:rsidRPr="00496811">
              <w:rPr>
                <w:color w:val="000000"/>
                <w:sz w:val="20"/>
                <w:lang w:eastAsia="zh-CN"/>
              </w:rPr>
              <w:t>Class A</w:t>
            </w:r>
          </w:p>
        </w:tc>
        <w:tc>
          <w:tcPr>
            <w:tcW w:w="8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B7F1E" w14:textId="77777777" w:rsidR="00C3382F" w:rsidRPr="00496811" w:rsidRDefault="00C3382F" w:rsidP="00C3382F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496811">
              <w:rPr>
                <w:color w:val="000000"/>
                <w:sz w:val="20"/>
              </w:rPr>
              <w:t>-0.6%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864F5" w14:textId="77777777" w:rsidR="00C3382F" w:rsidRPr="00496811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96811">
              <w:rPr>
                <w:color w:val="000000"/>
                <w:sz w:val="20"/>
              </w:rPr>
              <w:t>-0.2%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5FAA5" w14:textId="77777777" w:rsidR="00C3382F" w:rsidRPr="00496811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96811">
              <w:rPr>
                <w:color w:val="000000"/>
                <w:sz w:val="20"/>
              </w:rPr>
              <w:t>0.3%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D7EA8" w14:textId="6FFE0A82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92%</w:t>
            </w:r>
          </w:p>
        </w:tc>
        <w:tc>
          <w:tcPr>
            <w:tcW w:w="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A0D065" w14:textId="0BD98115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108%</w:t>
            </w:r>
          </w:p>
        </w:tc>
        <w:tc>
          <w:tcPr>
            <w:tcW w:w="81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7729A" w14:textId="77777777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-1.0%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47BD4" w14:textId="77777777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-0.1%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F2D7D" w14:textId="77777777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0.5%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0D419" w14:textId="7FE601ED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101%</w:t>
            </w:r>
          </w:p>
        </w:tc>
        <w:tc>
          <w:tcPr>
            <w:tcW w:w="8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05AC0F" w14:textId="5C5BE5DB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114%</w:t>
            </w:r>
          </w:p>
        </w:tc>
      </w:tr>
      <w:tr w:rsidR="00C3382F" w:rsidRPr="00496811" w14:paraId="018BD12C" w14:textId="77777777" w:rsidTr="008A1CBF">
        <w:trPr>
          <w:trHeight w:val="144"/>
        </w:trPr>
        <w:tc>
          <w:tcPr>
            <w:tcW w:w="1404" w:type="dxa"/>
            <w:noWrap/>
            <w:vAlign w:val="center"/>
            <w:hideMark/>
          </w:tcPr>
          <w:p w14:paraId="31BA8C16" w14:textId="77777777" w:rsidR="00C3382F" w:rsidRPr="00496811" w:rsidRDefault="00C3382F" w:rsidP="00C3382F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color w:val="000000"/>
                <w:sz w:val="20"/>
                <w:lang w:eastAsia="zh-CN"/>
              </w:rPr>
            </w:pPr>
            <w:r w:rsidRPr="00496811">
              <w:rPr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CF53E" w14:textId="77777777" w:rsidR="00C3382F" w:rsidRPr="00496811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96811">
              <w:rPr>
                <w:color w:val="000000"/>
                <w:sz w:val="20"/>
              </w:rPr>
              <w:t>-0.8%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92FC8" w14:textId="77777777" w:rsidR="00C3382F" w:rsidRPr="00496811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96811">
              <w:rPr>
                <w:color w:val="000000"/>
                <w:sz w:val="20"/>
              </w:rPr>
              <w:t>-0.2%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AC07C" w14:textId="77777777" w:rsidR="00C3382F" w:rsidRPr="00496811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96811">
              <w:rPr>
                <w:color w:val="000000"/>
                <w:sz w:val="20"/>
              </w:rPr>
              <w:t>-0.7%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270AB3" w14:textId="35E4E619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93%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D22A9A" w14:textId="37916EE1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109%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92AEA" w14:textId="77777777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-1.3%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02C19" w14:textId="77777777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-0.2%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893CC" w14:textId="77777777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-0.3%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AD559" w14:textId="295C1072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103%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8781CF" w14:textId="43B34AF1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110%</w:t>
            </w:r>
          </w:p>
        </w:tc>
      </w:tr>
      <w:tr w:rsidR="00C3382F" w:rsidRPr="00496811" w14:paraId="4996C786" w14:textId="77777777" w:rsidTr="008A1CBF">
        <w:trPr>
          <w:trHeight w:val="144"/>
        </w:trPr>
        <w:tc>
          <w:tcPr>
            <w:tcW w:w="1404" w:type="dxa"/>
            <w:noWrap/>
            <w:vAlign w:val="center"/>
            <w:hideMark/>
          </w:tcPr>
          <w:p w14:paraId="6BE438E8" w14:textId="77777777" w:rsidR="00C3382F" w:rsidRPr="00496811" w:rsidRDefault="00C3382F" w:rsidP="00C3382F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color w:val="000000"/>
                <w:sz w:val="20"/>
                <w:lang w:eastAsia="zh-CN"/>
              </w:rPr>
            </w:pPr>
            <w:r w:rsidRPr="00496811">
              <w:rPr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817C4" w14:textId="77777777" w:rsidR="00C3382F" w:rsidRPr="00496811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96811">
              <w:rPr>
                <w:color w:val="000000"/>
                <w:sz w:val="20"/>
              </w:rPr>
              <w:t>-1.9%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48669" w14:textId="77777777" w:rsidR="00C3382F" w:rsidRPr="00496811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96811">
              <w:rPr>
                <w:color w:val="000000"/>
                <w:sz w:val="20"/>
              </w:rPr>
              <w:t>-0.1%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51334" w14:textId="77777777" w:rsidR="00C3382F" w:rsidRPr="00496811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96811">
              <w:rPr>
                <w:color w:val="000000"/>
                <w:sz w:val="20"/>
              </w:rPr>
              <w:t>0.0%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3EA069" w14:textId="4BEFA434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95%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9CB2E9" w14:textId="48F66E02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107%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87B85" w14:textId="77777777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-1.8%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78638" w14:textId="77777777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-0.1%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4D135" w14:textId="77777777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0.2%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AC74D" w14:textId="437B40F9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103%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FCC823" w14:textId="0E59F916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101%</w:t>
            </w:r>
          </w:p>
        </w:tc>
      </w:tr>
      <w:tr w:rsidR="00C3382F" w:rsidRPr="00496811" w14:paraId="3D889D9A" w14:textId="77777777" w:rsidTr="008A1CBF">
        <w:trPr>
          <w:trHeight w:val="144"/>
        </w:trPr>
        <w:tc>
          <w:tcPr>
            <w:tcW w:w="1404" w:type="dxa"/>
            <w:noWrap/>
            <w:vAlign w:val="center"/>
            <w:hideMark/>
          </w:tcPr>
          <w:p w14:paraId="38712D3B" w14:textId="77777777" w:rsidR="00C3382F" w:rsidRPr="00496811" w:rsidRDefault="00C3382F" w:rsidP="00C3382F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color w:val="000000"/>
                <w:sz w:val="20"/>
                <w:lang w:eastAsia="zh-CN"/>
              </w:rPr>
            </w:pPr>
            <w:r w:rsidRPr="00496811">
              <w:rPr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10A32" w14:textId="77777777" w:rsidR="00C3382F" w:rsidRPr="00496811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96811">
              <w:rPr>
                <w:color w:val="000000"/>
                <w:sz w:val="20"/>
              </w:rPr>
              <w:t>-2.1%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1113C" w14:textId="77777777" w:rsidR="00C3382F" w:rsidRPr="00496811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96811">
              <w:rPr>
                <w:color w:val="000000"/>
                <w:sz w:val="20"/>
              </w:rPr>
              <w:t>-0.3%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EE1F1" w14:textId="77777777" w:rsidR="00C3382F" w:rsidRPr="00496811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96811">
              <w:rPr>
                <w:color w:val="000000"/>
                <w:sz w:val="20"/>
              </w:rPr>
              <w:t>-0.3%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ECEC3" w14:textId="6A786161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98%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4F048D" w14:textId="0A50B642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109%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E7CDA" w14:textId="77777777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-2.0%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872B0" w14:textId="77777777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-0.6%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4AC51" w14:textId="77777777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-0.8%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38C39" w14:textId="273CA6AC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104%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736A7" w14:textId="4A2BA760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105%</w:t>
            </w:r>
          </w:p>
        </w:tc>
      </w:tr>
      <w:tr w:rsidR="00C3382F" w:rsidRPr="00496811" w14:paraId="036A8A5C" w14:textId="77777777" w:rsidTr="008A1CBF">
        <w:trPr>
          <w:trHeight w:val="144"/>
        </w:trPr>
        <w:tc>
          <w:tcPr>
            <w:tcW w:w="1404" w:type="dxa"/>
            <w:noWrap/>
            <w:vAlign w:val="center"/>
            <w:hideMark/>
          </w:tcPr>
          <w:p w14:paraId="3D12FD3B" w14:textId="77777777" w:rsidR="00C3382F" w:rsidRPr="00496811" w:rsidRDefault="00C3382F" w:rsidP="00C3382F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color w:val="000000"/>
                <w:sz w:val="20"/>
                <w:lang w:eastAsia="zh-CN"/>
              </w:rPr>
            </w:pPr>
            <w:r w:rsidRPr="00496811">
              <w:rPr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98392" w14:textId="77777777" w:rsidR="00C3382F" w:rsidRPr="00496811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96811">
              <w:rPr>
                <w:color w:val="000000"/>
                <w:sz w:val="20"/>
              </w:rPr>
              <w:t>-2.4%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94849" w14:textId="77777777" w:rsidR="00C3382F" w:rsidRPr="00496811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96811">
              <w:rPr>
                <w:color w:val="000000"/>
                <w:sz w:val="20"/>
              </w:rPr>
              <w:t>-1.4%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B14D8" w14:textId="77777777" w:rsidR="00C3382F" w:rsidRPr="00496811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96811">
              <w:rPr>
                <w:color w:val="000000"/>
                <w:sz w:val="20"/>
              </w:rPr>
              <w:t>-0.8%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B82AD" w14:textId="5CD2E58E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92%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706F7" w14:textId="3BD2F491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105%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30187" w14:textId="533BFA67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E830A" w14:textId="77777777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AE0F1" w14:textId="77777777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42470" w14:textId="07C0E8D7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 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5FF28" w14:textId="0EB14737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 </w:t>
            </w:r>
          </w:p>
        </w:tc>
      </w:tr>
      <w:tr w:rsidR="00C3382F" w:rsidRPr="00496811" w14:paraId="6188295B" w14:textId="77777777" w:rsidTr="008A1CBF">
        <w:trPr>
          <w:trHeight w:val="144"/>
        </w:trPr>
        <w:tc>
          <w:tcPr>
            <w:tcW w:w="1404" w:type="dxa"/>
            <w:noWrap/>
            <w:vAlign w:val="center"/>
            <w:hideMark/>
          </w:tcPr>
          <w:p w14:paraId="294AA352" w14:textId="77777777" w:rsidR="00C3382F" w:rsidRPr="00496811" w:rsidRDefault="00C3382F" w:rsidP="00C3382F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b/>
                <w:bCs/>
                <w:color w:val="000000"/>
                <w:sz w:val="20"/>
                <w:lang w:eastAsia="zh-CN"/>
              </w:rPr>
            </w:pPr>
            <w:r w:rsidRPr="00496811">
              <w:rPr>
                <w:b/>
                <w:bCs/>
                <w:color w:val="000000"/>
                <w:sz w:val="20"/>
                <w:lang w:eastAsia="zh-CN"/>
              </w:rPr>
              <w:t>Overall (Ref)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84799" w14:textId="77777777" w:rsidR="00C3382F" w:rsidRPr="00496811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96811">
              <w:rPr>
                <w:color w:val="000000"/>
                <w:sz w:val="20"/>
              </w:rPr>
              <w:t>-1.5%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F8502" w14:textId="77777777" w:rsidR="00C3382F" w:rsidRPr="00496811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96811">
              <w:rPr>
                <w:color w:val="000000"/>
                <w:sz w:val="20"/>
              </w:rPr>
              <w:t>-0.4%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E820E" w14:textId="77777777" w:rsidR="00C3382F" w:rsidRPr="00496811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96811">
              <w:rPr>
                <w:color w:val="000000"/>
                <w:sz w:val="20"/>
              </w:rPr>
              <w:t>-0.3%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00353E" w14:textId="21BD66F5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94%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A076390" w14:textId="6F0BF581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108%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37591" w14:textId="77777777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-1.5%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1DEAB" w14:textId="77777777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-0.2%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8194B" w14:textId="77777777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-0.1%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F1D8D" w14:textId="7A238DD5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103%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D72C2" w14:textId="6FD8BAA2" w:rsidR="00C3382F" w:rsidRPr="008A1CBF" w:rsidRDefault="00C3382F" w:rsidP="00C3382F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108%</w:t>
            </w:r>
          </w:p>
        </w:tc>
      </w:tr>
    </w:tbl>
    <w:p w14:paraId="3FA780B2" w14:textId="77777777" w:rsidR="00E4398A" w:rsidRDefault="00E4398A" w:rsidP="0046131C">
      <w:pPr>
        <w:keepNext/>
        <w:keepLines/>
        <w:spacing w:after="120"/>
        <w:jc w:val="center"/>
        <w:rPr>
          <w:rFonts w:eastAsia="SimSun"/>
          <w:b/>
          <w:sz w:val="20"/>
        </w:rPr>
      </w:pPr>
    </w:p>
    <w:tbl>
      <w:tblPr>
        <w:tblW w:w="95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2"/>
        <w:gridCol w:w="811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</w:tblGrid>
      <w:tr w:rsidR="00FC20DE" w:rsidRPr="00A1280B" w14:paraId="54588A34" w14:textId="77777777" w:rsidTr="00A1280B">
        <w:trPr>
          <w:trHeight w:val="227"/>
        </w:trPr>
        <w:tc>
          <w:tcPr>
            <w:tcW w:w="1422" w:type="dxa"/>
            <w:vMerge w:val="restart"/>
            <w:tcBorders>
              <w:top w:val="nil"/>
              <w:left w:val="nil"/>
            </w:tcBorders>
            <w:noWrap/>
            <w:vAlign w:val="bottom"/>
            <w:hideMark/>
          </w:tcPr>
          <w:p w14:paraId="1800F114" w14:textId="77777777" w:rsidR="00FC20DE" w:rsidRPr="00A1280B" w:rsidRDefault="00FC20DE" w:rsidP="00A1280B">
            <w:pPr>
              <w:spacing w:before="40" w:after="40"/>
              <w:rPr>
                <w:rFonts w:eastAsia="SimSun"/>
                <w:b/>
                <w:sz w:val="20"/>
                <w:lang w:val="en-GB"/>
              </w:rPr>
            </w:pPr>
          </w:p>
        </w:tc>
        <w:tc>
          <w:tcPr>
            <w:tcW w:w="4059" w:type="dxa"/>
            <w:gridSpan w:val="5"/>
            <w:noWrap/>
            <w:vAlign w:val="center"/>
            <w:hideMark/>
          </w:tcPr>
          <w:p w14:paraId="772D3985" w14:textId="77777777" w:rsidR="00FC20DE" w:rsidRPr="00A1280B" w:rsidRDefault="00FC20DE" w:rsidP="00A1280B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b/>
                <w:bCs/>
                <w:color w:val="000000"/>
                <w:sz w:val="20"/>
                <w:lang w:eastAsia="zh-CN"/>
              </w:rPr>
            </w:pPr>
            <w:r w:rsidRPr="00A1280B">
              <w:rPr>
                <w:b/>
                <w:bCs/>
                <w:color w:val="000000"/>
                <w:sz w:val="20"/>
                <w:lang w:eastAsia="zh-CN"/>
              </w:rPr>
              <w:t>Low delay B Main10</w:t>
            </w:r>
          </w:p>
        </w:tc>
        <w:tc>
          <w:tcPr>
            <w:tcW w:w="4060" w:type="dxa"/>
            <w:gridSpan w:val="5"/>
            <w:vAlign w:val="center"/>
          </w:tcPr>
          <w:p w14:paraId="1D04986F" w14:textId="77777777" w:rsidR="00FC20DE" w:rsidRPr="00A1280B" w:rsidRDefault="00FC20DE" w:rsidP="00A1280B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b/>
                <w:bCs/>
                <w:color w:val="000000"/>
                <w:sz w:val="20"/>
                <w:lang w:eastAsia="zh-CN"/>
              </w:rPr>
            </w:pPr>
            <w:r w:rsidRPr="00A1280B">
              <w:rPr>
                <w:b/>
                <w:bCs/>
                <w:color w:val="000000"/>
                <w:sz w:val="20"/>
                <w:lang w:eastAsia="zh-CN"/>
              </w:rPr>
              <w:t>Low delay P Main10</w:t>
            </w:r>
          </w:p>
        </w:tc>
      </w:tr>
      <w:tr w:rsidR="00FC20DE" w:rsidRPr="00A1280B" w14:paraId="7C1E9B7B" w14:textId="77777777" w:rsidTr="00A1280B">
        <w:trPr>
          <w:trHeight w:val="227"/>
        </w:trPr>
        <w:tc>
          <w:tcPr>
            <w:tcW w:w="1422" w:type="dxa"/>
            <w:vMerge/>
            <w:tcBorders>
              <w:left w:val="nil"/>
            </w:tcBorders>
            <w:noWrap/>
            <w:vAlign w:val="center"/>
            <w:hideMark/>
          </w:tcPr>
          <w:p w14:paraId="63BAC95A" w14:textId="77777777" w:rsidR="00FC20DE" w:rsidRPr="00A1280B" w:rsidRDefault="00FC20DE" w:rsidP="00A1280B">
            <w:pPr>
              <w:spacing w:before="40" w:after="40"/>
              <w:rPr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81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FCB6115" w14:textId="77777777" w:rsidR="00FC20DE" w:rsidRPr="00A1280B" w:rsidRDefault="00FC20DE" w:rsidP="00A1280B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r w:rsidRPr="00A1280B">
              <w:rPr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8581EE0" w14:textId="77777777" w:rsidR="00FC20DE" w:rsidRPr="00A1280B" w:rsidRDefault="00FC20DE" w:rsidP="00A1280B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r w:rsidRPr="00A1280B">
              <w:rPr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7A52C5A" w14:textId="77777777" w:rsidR="00FC20DE" w:rsidRPr="00A1280B" w:rsidRDefault="00FC20DE" w:rsidP="00A1280B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r w:rsidRPr="00A1280B">
              <w:rPr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6A33C48" w14:textId="77777777" w:rsidR="00FC20DE" w:rsidRPr="00A1280B" w:rsidRDefault="00FC20DE" w:rsidP="00A1280B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proofErr w:type="spellStart"/>
            <w:r w:rsidRPr="00A1280B">
              <w:rPr>
                <w:color w:val="000000"/>
                <w:sz w:val="20"/>
                <w:lang w:eastAsia="zh-CN"/>
              </w:rPr>
              <w:t>EncT</w:t>
            </w:r>
            <w:proofErr w:type="spellEnd"/>
          </w:p>
        </w:tc>
        <w:tc>
          <w:tcPr>
            <w:tcW w:w="8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F4C69DA" w14:textId="77777777" w:rsidR="00FC20DE" w:rsidRPr="00A1280B" w:rsidRDefault="00FC20DE" w:rsidP="00A1280B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proofErr w:type="spellStart"/>
            <w:r w:rsidRPr="00A1280B">
              <w:rPr>
                <w:color w:val="000000"/>
                <w:sz w:val="20"/>
                <w:lang w:eastAsia="zh-CN"/>
              </w:rPr>
              <w:t>DecT</w:t>
            </w:r>
            <w:proofErr w:type="spellEnd"/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4185A5EA" w14:textId="77777777" w:rsidR="00FC20DE" w:rsidRPr="00A1280B" w:rsidRDefault="00FC20DE" w:rsidP="00A1280B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r w:rsidRPr="00A1280B">
              <w:rPr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3F3AD40E" w14:textId="77777777" w:rsidR="00FC20DE" w:rsidRPr="00A1280B" w:rsidRDefault="00FC20DE" w:rsidP="00A1280B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r w:rsidRPr="00A1280B">
              <w:rPr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4EE5F2F4" w14:textId="77777777" w:rsidR="00FC20DE" w:rsidRPr="00A1280B" w:rsidRDefault="00FC20DE" w:rsidP="00A1280B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r w:rsidRPr="00A1280B">
              <w:rPr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66A65A9F" w14:textId="77777777" w:rsidR="00FC20DE" w:rsidRPr="00A1280B" w:rsidRDefault="00FC20DE" w:rsidP="00A1280B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proofErr w:type="spellStart"/>
            <w:r w:rsidRPr="00A1280B">
              <w:rPr>
                <w:color w:val="000000"/>
                <w:sz w:val="20"/>
                <w:lang w:eastAsia="zh-CN"/>
              </w:rPr>
              <w:t>EncT</w:t>
            </w:r>
            <w:proofErr w:type="spellEnd"/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16EF79C1" w14:textId="77777777" w:rsidR="00FC20DE" w:rsidRPr="00A1280B" w:rsidRDefault="00FC20DE" w:rsidP="00A1280B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proofErr w:type="spellStart"/>
            <w:r w:rsidRPr="00A1280B">
              <w:rPr>
                <w:color w:val="000000"/>
                <w:sz w:val="20"/>
                <w:lang w:eastAsia="zh-CN"/>
              </w:rPr>
              <w:t>DecT</w:t>
            </w:r>
            <w:proofErr w:type="spellEnd"/>
          </w:p>
        </w:tc>
      </w:tr>
      <w:tr w:rsidR="00FC72A5" w:rsidRPr="00A1280B" w14:paraId="258D2678" w14:textId="77777777" w:rsidTr="00A1280B">
        <w:trPr>
          <w:trHeight w:val="214"/>
        </w:trPr>
        <w:tc>
          <w:tcPr>
            <w:tcW w:w="1422" w:type="dxa"/>
            <w:noWrap/>
            <w:vAlign w:val="center"/>
            <w:hideMark/>
          </w:tcPr>
          <w:p w14:paraId="3D3FAAA1" w14:textId="77777777" w:rsidR="00FC72A5" w:rsidRPr="00A1280B" w:rsidRDefault="00FC72A5" w:rsidP="00FC72A5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color w:val="000000"/>
                <w:sz w:val="20"/>
                <w:lang w:eastAsia="zh-CN"/>
              </w:rPr>
            </w:pPr>
            <w:r w:rsidRPr="00A1280B">
              <w:rPr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8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1C086" w14:textId="77777777" w:rsidR="00FC72A5" w:rsidRPr="00A1280B" w:rsidRDefault="00FC72A5" w:rsidP="00FC72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A1280B">
              <w:rPr>
                <w:color w:val="000000"/>
                <w:sz w:val="20"/>
              </w:rPr>
              <w:t>-0.9%</w:t>
            </w: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3ACF2" w14:textId="77777777" w:rsidR="00FC72A5" w:rsidRPr="00A1280B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A1280B">
              <w:rPr>
                <w:color w:val="000000"/>
                <w:sz w:val="20"/>
              </w:rPr>
              <w:t>1.0%</w:t>
            </w: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E98B5" w14:textId="77777777" w:rsidR="00FC72A5" w:rsidRPr="00A1280B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A1280B">
              <w:rPr>
                <w:color w:val="000000"/>
                <w:sz w:val="20"/>
              </w:rPr>
              <w:t>1.1%</w:t>
            </w: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51499" w14:textId="4105137F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103%</w:t>
            </w: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3F7F0" w14:textId="4409C29D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107%</w:t>
            </w: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BA187" w14:textId="77777777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-1.1%</w:t>
            </w: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0B53F" w14:textId="77777777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0.7%</w:t>
            </w: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61FCE" w14:textId="77777777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0.9%</w:t>
            </w: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F0DA9" w14:textId="7AC9D75C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103%</w:t>
            </w: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DBCE7B" w14:textId="33512B99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111%</w:t>
            </w:r>
          </w:p>
        </w:tc>
      </w:tr>
      <w:tr w:rsidR="00FC72A5" w:rsidRPr="00A1280B" w14:paraId="2FE44EE6" w14:textId="77777777" w:rsidTr="00A1280B">
        <w:trPr>
          <w:trHeight w:val="214"/>
        </w:trPr>
        <w:tc>
          <w:tcPr>
            <w:tcW w:w="1422" w:type="dxa"/>
            <w:noWrap/>
            <w:vAlign w:val="center"/>
            <w:hideMark/>
          </w:tcPr>
          <w:p w14:paraId="33097EA5" w14:textId="77777777" w:rsidR="00FC72A5" w:rsidRPr="00A1280B" w:rsidRDefault="00FC72A5" w:rsidP="00FC72A5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color w:val="000000"/>
                <w:sz w:val="20"/>
                <w:lang w:eastAsia="zh-CN"/>
              </w:rPr>
            </w:pPr>
            <w:r w:rsidRPr="00A1280B">
              <w:rPr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C4A80" w14:textId="77777777" w:rsidR="00FC72A5" w:rsidRPr="00A1280B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A1280B">
              <w:rPr>
                <w:color w:val="000000"/>
                <w:sz w:val="20"/>
              </w:rPr>
              <w:t>-1.2%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2B9B6" w14:textId="77777777" w:rsidR="00FC72A5" w:rsidRPr="00A1280B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A1280B">
              <w:rPr>
                <w:color w:val="000000"/>
                <w:sz w:val="20"/>
              </w:rPr>
              <w:t>-0.2%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B5135" w14:textId="77777777" w:rsidR="00FC72A5" w:rsidRPr="00A1280B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A1280B">
              <w:rPr>
                <w:color w:val="000000"/>
                <w:sz w:val="20"/>
              </w:rPr>
              <w:t>0.6%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75325" w14:textId="2C57D7AA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102%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D73B5" w14:textId="25BA6766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103%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CA240" w14:textId="77777777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-1.8%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94446" w14:textId="77777777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0.0%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CEECC" w14:textId="77777777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0.1%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1D8E2" w14:textId="40F95652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104%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AA289A" w14:textId="1941F31E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100%</w:t>
            </w:r>
          </w:p>
        </w:tc>
      </w:tr>
      <w:tr w:rsidR="00FC72A5" w:rsidRPr="00A1280B" w14:paraId="53FD6D44" w14:textId="77777777" w:rsidTr="00A1280B">
        <w:trPr>
          <w:trHeight w:val="214"/>
        </w:trPr>
        <w:tc>
          <w:tcPr>
            <w:tcW w:w="1422" w:type="dxa"/>
            <w:noWrap/>
            <w:vAlign w:val="center"/>
            <w:hideMark/>
          </w:tcPr>
          <w:p w14:paraId="64B394CF" w14:textId="77777777" w:rsidR="00FC72A5" w:rsidRPr="00A1280B" w:rsidRDefault="00FC72A5" w:rsidP="00FC72A5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color w:val="000000"/>
                <w:sz w:val="20"/>
                <w:lang w:eastAsia="zh-CN"/>
              </w:rPr>
            </w:pPr>
            <w:r w:rsidRPr="00A1280B">
              <w:rPr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0BF6F" w14:textId="77777777" w:rsidR="00FC72A5" w:rsidRPr="00A1280B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A1280B">
              <w:rPr>
                <w:color w:val="000000"/>
                <w:sz w:val="20"/>
              </w:rPr>
              <w:t>-1.7%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CF74B" w14:textId="77777777" w:rsidR="00FC72A5" w:rsidRPr="00A1280B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A1280B">
              <w:rPr>
                <w:color w:val="000000"/>
                <w:sz w:val="20"/>
              </w:rPr>
              <w:t>-0.4%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7B64A" w14:textId="77777777" w:rsidR="00FC72A5" w:rsidRPr="00A1280B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A1280B">
              <w:rPr>
                <w:color w:val="000000"/>
                <w:sz w:val="20"/>
              </w:rPr>
              <w:t>0.0%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8F7A5" w14:textId="38715F28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104%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148B6" w14:textId="31599CF8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110%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F4ACE" w14:textId="77777777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-2.0%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58EC3" w14:textId="77777777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-0.3%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2A515" w14:textId="77777777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0.1%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3F318" w14:textId="705C536D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104%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7198BD" w14:textId="1A7ED9C3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107%</w:t>
            </w:r>
          </w:p>
        </w:tc>
      </w:tr>
      <w:tr w:rsidR="00FC72A5" w:rsidRPr="00A1280B" w14:paraId="6857C286" w14:textId="77777777" w:rsidTr="00A1280B">
        <w:trPr>
          <w:trHeight w:val="227"/>
        </w:trPr>
        <w:tc>
          <w:tcPr>
            <w:tcW w:w="1422" w:type="dxa"/>
            <w:noWrap/>
            <w:vAlign w:val="center"/>
            <w:hideMark/>
          </w:tcPr>
          <w:p w14:paraId="3C55BC0B" w14:textId="77777777" w:rsidR="00FC72A5" w:rsidRPr="00A1280B" w:rsidRDefault="00FC72A5" w:rsidP="00FC72A5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color w:val="000000"/>
                <w:sz w:val="20"/>
                <w:lang w:eastAsia="zh-CN"/>
              </w:rPr>
            </w:pPr>
            <w:r w:rsidRPr="00A1280B">
              <w:rPr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BD2E1" w14:textId="77777777" w:rsidR="00FC72A5" w:rsidRPr="00A1280B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A1280B">
              <w:rPr>
                <w:color w:val="000000"/>
                <w:sz w:val="20"/>
              </w:rPr>
              <w:t>-2.0%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5D643" w14:textId="77777777" w:rsidR="00FC72A5" w:rsidRPr="00A1280B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A1280B">
              <w:rPr>
                <w:color w:val="000000"/>
                <w:sz w:val="20"/>
              </w:rPr>
              <w:t>1.5%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9779E" w14:textId="77777777" w:rsidR="00FC72A5" w:rsidRPr="00A1280B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A1280B">
              <w:rPr>
                <w:color w:val="000000"/>
                <w:sz w:val="20"/>
              </w:rPr>
              <w:t>2.2%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ED9D8" w14:textId="20F96AE5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102%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7E73F" w14:textId="6DB58C78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106%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17CF2312" w14:textId="77777777" w:rsidR="00FC72A5" w:rsidRPr="008A1CBF" w:rsidRDefault="00FC72A5" w:rsidP="00FC72A5">
            <w:pPr>
              <w:spacing w:before="40" w:after="40"/>
              <w:jc w:val="center"/>
              <w:rPr>
                <w:sz w:val="20"/>
              </w:rPr>
            </w:pPr>
            <w:r w:rsidRPr="008A1CBF">
              <w:rPr>
                <w:sz w:val="20"/>
              </w:rPr>
              <w:t>-3.6%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13273" w14:textId="77777777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0.2%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90F22" w14:textId="77777777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-0.9%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695BE" w14:textId="1B86950E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102%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EB924A" w14:textId="697217EF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107%</w:t>
            </w:r>
          </w:p>
        </w:tc>
      </w:tr>
      <w:tr w:rsidR="00FC72A5" w:rsidRPr="00A1280B" w14:paraId="505E7702" w14:textId="77777777" w:rsidTr="00A1280B">
        <w:trPr>
          <w:trHeight w:val="227"/>
        </w:trPr>
        <w:tc>
          <w:tcPr>
            <w:tcW w:w="1422" w:type="dxa"/>
            <w:noWrap/>
            <w:vAlign w:val="center"/>
            <w:hideMark/>
          </w:tcPr>
          <w:p w14:paraId="09CE7DE1" w14:textId="77777777" w:rsidR="00FC72A5" w:rsidRPr="00A1280B" w:rsidRDefault="00FC72A5" w:rsidP="00FC72A5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b/>
                <w:bCs/>
                <w:color w:val="000000"/>
                <w:sz w:val="20"/>
                <w:lang w:eastAsia="zh-CN"/>
              </w:rPr>
            </w:pPr>
            <w:r w:rsidRPr="00A1280B">
              <w:rPr>
                <w:b/>
                <w:bCs/>
                <w:color w:val="000000"/>
                <w:sz w:val="20"/>
                <w:lang w:eastAsia="zh-CN"/>
              </w:rPr>
              <w:t>Overall (Ref)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FCE98" w14:textId="77777777" w:rsidR="00FC72A5" w:rsidRPr="00A1280B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A1280B">
              <w:rPr>
                <w:color w:val="000000"/>
                <w:sz w:val="20"/>
              </w:rPr>
              <w:t>-1.4%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57D5A" w14:textId="77777777" w:rsidR="00FC72A5" w:rsidRPr="00A1280B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A1280B">
              <w:rPr>
                <w:color w:val="000000"/>
                <w:sz w:val="20"/>
              </w:rPr>
              <w:t>0.4%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6C142" w14:textId="77777777" w:rsidR="00FC72A5" w:rsidRPr="00A1280B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A1280B">
              <w:rPr>
                <w:color w:val="000000"/>
                <w:sz w:val="20"/>
              </w:rPr>
              <w:t>0.9%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0D977" w14:textId="151106F7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103%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397EC" w14:textId="5E06FCA0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107%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835F0" w14:textId="77777777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-2.0%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A2609" w14:textId="77777777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0.2%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1E5B0" w14:textId="77777777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0.2%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5502C" w14:textId="4944F325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103%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01B3E1" w14:textId="30BA9F93" w:rsidR="00FC72A5" w:rsidRPr="008A1CBF" w:rsidRDefault="00FC72A5" w:rsidP="00FC72A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8A1CBF">
              <w:rPr>
                <w:color w:val="000000"/>
                <w:sz w:val="20"/>
              </w:rPr>
              <w:t>107%</w:t>
            </w:r>
          </w:p>
        </w:tc>
      </w:tr>
    </w:tbl>
    <w:p w14:paraId="05F24E10" w14:textId="23E23FAF" w:rsidR="0046131C" w:rsidRDefault="0046131C" w:rsidP="00A1280B">
      <w:pPr>
        <w:keepNext/>
        <w:keepLines/>
        <w:spacing w:after="120"/>
        <w:rPr>
          <w:rFonts w:eastAsia="SimSun"/>
          <w:b/>
          <w:sz w:val="20"/>
        </w:rPr>
      </w:pPr>
    </w:p>
    <w:p w14:paraId="16EC93AA" w14:textId="15F7F761" w:rsidR="0070447C" w:rsidRDefault="0070447C" w:rsidP="0070447C">
      <w:pPr>
        <w:keepNext/>
        <w:keepLines/>
        <w:spacing w:after="120"/>
        <w:jc w:val="center"/>
        <w:rPr>
          <w:rFonts w:eastAsia="SimSun"/>
          <w:b/>
          <w:sz w:val="20"/>
        </w:rPr>
      </w:pPr>
      <w:ins w:id="328" w:author="Zhang, Li" w:date="2016-02-19T14:38:00Z">
        <w:r>
          <w:rPr>
            <w:b/>
            <w:sz w:val="20"/>
          </w:rPr>
          <w:t xml:space="preserve">Table </w:t>
        </w:r>
        <w:r>
          <w:rPr>
            <w:b/>
            <w:sz w:val="20"/>
          </w:rPr>
          <w:fldChar w:fldCharType="begin"/>
        </w:r>
        <w:r>
          <w:rPr>
            <w:b/>
            <w:sz w:val="20"/>
          </w:rPr>
          <w:instrText xml:space="preserve"> SEQ Table \* ARABIC </w:instrText>
        </w:r>
        <w:r>
          <w:rPr>
            <w:b/>
            <w:sz w:val="20"/>
          </w:rPr>
          <w:fldChar w:fldCharType="separate"/>
        </w:r>
      </w:ins>
      <w:ins w:id="329" w:author="Zhang, Li" w:date="2016-02-19T14:39:00Z">
        <w:r>
          <w:rPr>
            <w:b/>
            <w:noProof/>
            <w:sz w:val="20"/>
          </w:rPr>
          <w:t>4</w:t>
        </w:r>
      </w:ins>
      <w:ins w:id="330" w:author="Zhang, Li" w:date="2016-02-19T14:38:00Z">
        <w:r>
          <w:rPr>
            <w:b/>
            <w:sz w:val="20"/>
          </w:rPr>
          <w:fldChar w:fldCharType="end"/>
        </w:r>
        <w:r>
          <w:rPr>
            <w:b/>
            <w:sz w:val="20"/>
          </w:rPr>
          <w:t xml:space="preserve"> </w:t>
        </w:r>
        <w:r>
          <w:rPr>
            <w:rFonts w:eastAsia="SimSun"/>
            <w:b/>
            <w:sz w:val="20"/>
          </w:rPr>
          <w:t>Coding performance of Test #</w:t>
        </w:r>
      </w:ins>
      <w:ins w:id="331" w:author="Zhang, Li" w:date="2016-02-19T14:49:00Z">
        <w:r w:rsidR="0069310B">
          <w:rPr>
            <w:rFonts w:eastAsia="SimSun"/>
            <w:b/>
            <w:sz w:val="20"/>
          </w:rPr>
          <w:t>3</w:t>
        </w:r>
      </w:ins>
      <w:ins w:id="332" w:author="Zhang, Li" w:date="2016-02-19T14:38:00Z">
        <w:r>
          <w:rPr>
            <w:rFonts w:eastAsia="SimSun"/>
            <w:b/>
            <w:sz w:val="20"/>
          </w:rPr>
          <w:t xml:space="preserve"> (Overall coding gain of ALF on top of HM16.6</w:t>
        </w:r>
      </w:ins>
      <w:ins w:id="333" w:author="Zhang, Li" w:date="2016-02-19T14:39:00Z">
        <w:r>
          <w:rPr>
            <w:rFonts w:eastAsia="SimSun"/>
            <w:b/>
            <w:sz w:val="20"/>
          </w:rPr>
          <w:t xml:space="preserve"> JEM1.0</w:t>
        </w:r>
      </w:ins>
      <w:ins w:id="334" w:author="Zhang, Li" w:date="2016-02-19T14:38:00Z">
        <w:r>
          <w:rPr>
            <w:rFonts w:eastAsia="SimSun"/>
            <w:b/>
            <w:sz w:val="20"/>
          </w:rPr>
          <w:t>).</w:t>
        </w:r>
      </w:ins>
    </w:p>
    <w:tbl>
      <w:tblPr>
        <w:tblW w:w="95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2"/>
        <w:gridCol w:w="811"/>
        <w:gridCol w:w="812"/>
        <w:gridCol w:w="812"/>
        <w:gridCol w:w="812"/>
        <w:gridCol w:w="803"/>
        <w:gridCol w:w="9"/>
        <w:gridCol w:w="812"/>
        <w:gridCol w:w="812"/>
        <w:gridCol w:w="812"/>
        <w:gridCol w:w="812"/>
        <w:gridCol w:w="812"/>
      </w:tblGrid>
      <w:tr w:rsidR="00104446" w:rsidRPr="00FF39C8" w14:paraId="1AA99CEA" w14:textId="77777777" w:rsidTr="002B798D">
        <w:trPr>
          <w:trHeight w:val="227"/>
          <w:ins w:id="335" w:author="Zhang, Li" w:date="2016-02-19T14:42:00Z"/>
        </w:trPr>
        <w:tc>
          <w:tcPr>
            <w:tcW w:w="142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4EB9CAD" w14:textId="77777777" w:rsidR="00104446" w:rsidRPr="00A1280B" w:rsidRDefault="00104446" w:rsidP="002B798D">
            <w:pPr>
              <w:spacing w:before="40" w:after="40"/>
              <w:rPr>
                <w:ins w:id="336" w:author="Zhang, Li" w:date="2016-02-19T14:42:00Z"/>
                <w:rFonts w:eastAsia="SimSun"/>
                <w:b/>
                <w:sz w:val="20"/>
                <w:lang w:val="en-GB"/>
              </w:rPr>
            </w:pPr>
          </w:p>
        </w:tc>
        <w:tc>
          <w:tcPr>
            <w:tcW w:w="4050" w:type="dxa"/>
            <w:gridSpan w:val="5"/>
            <w:noWrap/>
            <w:vAlign w:val="center"/>
            <w:hideMark/>
          </w:tcPr>
          <w:p w14:paraId="5DE65E3B" w14:textId="77777777" w:rsidR="00104446" w:rsidRPr="00A1280B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337" w:author="Zhang, Li" w:date="2016-02-19T14:42:00Z"/>
                <w:b/>
                <w:bCs/>
                <w:color w:val="000000"/>
                <w:sz w:val="20"/>
                <w:lang w:eastAsia="zh-CN"/>
              </w:rPr>
            </w:pPr>
            <w:ins w:id="338" w:author="Zhang, Li" w:date="2016-02-19T14:42:00Z">
              <w:r w:rsidRPr="00A1280B">
                <w:rPr>
                  <w:b/>
                  <w:bCs/>
                  <w:color w:val="000000"/>
                  <w:sz w:val="20"/>
                  <w:lang w:eastAsia="zh-CN"/>
                </w:rPr>
                <w:t>All Intra Main10</w:t>
              </w:r>
            </w:ins>
          </w:p>
        </w:tc>
        <w:tc>
          <w:tcPr>
            <w:tcW w:w="4069" w:type="dxa"/>
            <w:gridSpan w:val="6"/>
            <w:vAlign w:val="center"/>
          </w:tcPr>
          <w:p w14:paraId="69B9DEEA" w14:textId="77777777" w:rsidR="00104446" w:rsidRPr="00A1280B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339" w:author="Zhang, Li" w:date="2016-02-19T14:42:00Z"/>
                <w:b/>
                <w:bCs/>
                <w:color w:val="000000"/>
                <w:sz w:val="20"/>
                <w:lang w:eastAsia="zh-CN"/>
              </w:rPr>
            </w:pPr>
            <w:ins w:id="340" w:author="Zhang, Li" w:date="2016-02-19T14:42:00Z">
              <w:r w:rsidRPr="00A1280B">
                <w:rPr>
                  <w:b/>
                  <w:bCs/>
                  <w:color w:val="000000"/>
                  <w:sz w:val="20"/>
                  <w:lang w:eastAsia="zh-CN"/>
                </w:rPr>
                <w:t>Random Access Main 10</w:t>
              </w:r>
            </w:ins>
          </w:p>
        </w:tc>
      </w:tr>
      <w:tr w:rsidR="00104446" w:rsidRPr="00FF39C8" w14:paraId="002D9126" w14:textId="77777777" w:rsidTr="002B798D">
        <w:trPr>
          <w:trHeight w:val="227"/>
          <w:ins w:id="341" w:author="Zhang, Li" w:date="2016-02-19T14:42:00Z"/>
        </w:trPr>
        <w:tc>
          <w:tcPr>
            <w:tcW w:w="1422" w:type="dxa"/>
            <w:tcBorders>
              <w:top w:val="nil"/>
              <w:left w:val="nil"/>
            </w:tcBorders>
            <w:noWrap/>
            <w:vAlign w:val="center"/>
            <w:hideMark/>
          </w:tcPr>
          <w:p w14:paraId="77F571AE" w14:textId="77777777" w:rsidR="00104446" w:rsidRPr="00A1280B" w:rsidRDefault="00104446" w:rsidP="002B798D">
            <w:pPr>
              <w:spacing w:before="40" w:after="40"/>
              <w:rPr>
                <w:ins w:id="342" w:author="Zhang, Li" w:date="2016-02-19T14:42:00Z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811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1E1714A7" w14:textId="77777777" w:rsidR="00104446" w:rsidRPr="00A1280B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343" w:author="Zhang, Li" w:date="2016-02-19T14:42:00Z"/>
                <w:color w:val="000000"/>
                <w:sz w:val="20"/>
                <w:lang w:eastAsia="zh-CN"/>
              </w:rPr>
            </w:pPr>
            <w:ins w:id="344" w:author="Zhang, Li" w:date="2016-02-19T14:42:00Z">
              <w:r w:rsidRPr="00A1280B">
                <w:rPr>
                  <w:color w:val="000000"/>
                  <w:sz w:val="20"/>
                  <w:lang w:eastAsia="zh-CN"/>
                </w:rPr>
                <w:t>Y</w:t>
              </w:r>
            </w:ins>
          </w:p>
        </w:tc>
        <w:tc>
          <w:tcPr>
            <w:tcW w:w="812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768008A1" w14:textId="77777777" w:rsidR="00104446" w:rsidRPr="00A1280B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345" w:author="Zhang, Li" w:date="2016-02-19T14:42:00Z"/>
                <w:color w:val="000000"/>
                <w:sz w:val="20"/>
                <w:lang w:eastAsia="zh-CN"/>
              </w:rPr>
            </w:pPr>
            <w:ins w:id="346" w:author="Zhang, Li" w:date="2016-02-19T14:42:00Z">
              <w:r w:rsidRPr="00A1280B">
                <w:rPr>
                  <w:color w:val="000000"/>
                  <w:sz w:val="20"/>
                  <w:lang w:eastAsia="zh-CN"/>
                </w:rPr>
                <w:t>U</w:t>
              </w:r>
            </w:ins>
          </w:p>
        </w:tc>
        <w:tc>
          <w:tcPr>
            <w:tcW w:w="812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28D81102" w14:textId="77777777" w:rsidR="00104446" w:rsidRPr="00A1280B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347" w:author="Zhang, Li" w:date="2016-02-19T14:42:00Z"/>
                <w:color w:val="000000"/>
                <w:sz w:val="20"/>
                <w:lang w:eastAsia="zh-CN"/>
              </w:rPr>
            </w:pPr>
            <w:ins w:id="348" w:author="Zhang, Li" w:date="2016-02-19T14:42:00Z">
              <w:r w:rsidRPr="00A1280B">
                <w:rPr>
                  <w:color w:val="000000"/>
                  <w:sz w:val="20"/>
                  <w:lang w:eastAsia="zh-CN"/>
                </w:rPr>
                <w:t>V</w:t>
              </w:r>
            </w:ins>
          </w:p>
        </w:tc>
        <w:tc>
          <w:tcPr>
            <w:tcW w:w="812" w:type="dxa"/>
            <w:noWrap/>
            <w:vAlign w:val="center"/>
            <w:hideMark/>
          </w:tcPr>
          <w:p w14:paraId="041151C5" w14:textId="77777777" w:rsidR="00104446" w:rsidRPr="00A1280B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349" w:author="Zhang, Li" w:date="2016-02-19T14:42:00Z"/>
                <w:color w:val="000000"/>
                <w:sz w:val="20"/>
                <w:lang w:eastAsia="zh-CN"/>
              </w:rPr>
            </w:pPr>
            <w:proofErr w:type="spellStart"/>
            <w:ins w:id="350" w:author="Zhang, Li" w:date="2016-02-19T14:42:00Z">
              <w:r w:rsidRPr="00A1280B">
                <w:rPr>
                  <w:color w:val="000000"/>
                  <w:sz w:val="20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812" w:type="dxa"/>
            <w:gridSpan w:val="2"/>
            <w:noWrap/>
            <w:vAlign w:val="center"/>
            <w:hideMark/>
          </w:tcPr>
          <w:p w14:paraId="277AB674" w14:textId="77777777" w:rsidR="00104446" w:rsidRPr="00A1280B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351" w:author="Zhang, Li" w:date="2016-02-19T14:42:00Z"/>
                <w:color w:val="000000"/>
                <w:sz w:val="20"/>
                <w:lang w:eastAsia="zh-CN"/>
              </w:rPr>
            </w:pPr>
            <w:proofErr w:type="spellStart"/>
            <w:ins w:id="352" w:author="Zhang, Li" w:date="2016-02-19T14:42:00Z">
              <w:r w:rsidRPr="00A1280B">
                <w:rPr>
                  <w:color w:val="000000"/>
                  <w:sz w:val="20"/>
                  <w:lang w:eastAsia="zh-CN"/>
                </w:rPr>
                <w:t>DecT</w:t>
              </w:r>
              <w:proofErr w:type="spellEnd"/>
            </w:ins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29B64959" w14:textId="77777777" w:rsidR="00104446" w:rsidRPr="00A1280B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353" w:author="Zhang, Li" w:date="2016-02-19T14:42:00Z"/>
                <w:color w:val="000000"/>
                <w:sz w:val="20"/>
                <w:lang w:eastAsia="zh-CN"/>
              </w:rPr>
            </w:pPr>
            <w:ins w:id="354" w:author="Zhang, Li" w:date="2016-02-19T14:42:00Z">
              <w:r w:rsidRPr="00A1280B">
                <w:rPr>
                  <w:color w:val="000000"/>
                  <w:sz w:val="20"/>
                  <w:lang w:eastAsia="zh-CN"/>
                </w:rPr>
                <w:t>Y</w:t>
              </w:r>
            </w:ins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5128A091" w14:textId="77777777" w:rsidR="00104446" w:rsidRPr="00A1280B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355" w:author="Zhang, Li" w:date="2016-02-19T14:42:00Z"/>
                <w:color w:val="000000"/>
                <w:sz w:val="20"/>
                <w:lang w:eastAsia="zh-CN"/>
              </w:rPr>
            </w:pPr>
            <w:ins w:id="356" w:author="Zhang, Li" w:date="2016-02-19T14:42:00Z">
              <w:r w:rsidRPr="00A1280B">
                <w:rPr>
                  <w:color w:val="000000"/>
                  <w:sz w:val="20"/>
                  <w:lang w:eastAsia="zh-CN"/>
                </w:rPr>
                <w:t>U</w:t>
              </w:r>
            </w:ins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1EA4AE39" w14:textId="77777777" w:rsidR="00104446" w:rsidRPr="00A1280B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357" w:author="Zhang, Li" w:date="2016-02-19T14:42:00Z"/>
                <w:color w:val="000000"/>
                <w:sz w:val="20"/>
                <w:lang w:eastAsia="zh-CN"/>
              </w:rPr>
            </w:pPr>
            <w:ins w:id="358" w:author="Zhang, Li" w:date="2016-02-19T14:42:00Z">
              <w:r w:rsidRPr="00A1280B">
                <w:rPr>
                  <w:color w:val="000000"/>
                  <w:sz w:val="20"/>
                  <w:lang w:eastAsia="zh-CN"/>
                </w:rPr>
                <w:t>V</w:t>
              </w:r>
            </w:ins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2EBC887D" w14:textId="77777777" w:rsidR="00104446" w:rsidRPr="00A1280B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359" w:author="Zhang, Li" w:date="2016-02-19T14:42:00Z"/>
                <w:color w:val="000000"/>
                <w:sz w:val="20"/>
                <w:lang w:eastAsia="zh-CN"/>
              </w:rPr>
            </w:pPr>
            <w:proofErr w:type="spellStart"/>
            <w:ins w:id="360" w:author="Zhang, Li" w:date="2016-02-19T14:42:00Z">
              <w:r w:rsidRPr="00A1280B">
                <w:rPr>
                  <w:color w:val="000000"/>
                  <w:sz w:val="20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11CCFDB4" w14:textId="77777777" w:rsidR="00104446" w:rsidRPr="00A1280B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361" w:author="Zhang, Li" w:date="2016-02-19T14:42:00Z"/>
                <w:color w:val="000000"/>
                <w:sz w:val="20"/>
                <w:lang w:eastAsia="zh-CN"/>
              </w:rPr>
            </w:pPr>
            <w:proofErr w:type="spellStart"/>
            <w:ins w:id="362" w:author="Zhang, Li" w:date="2016-02-19T14:42:00Z">
              <w:r w:rsidRPr="00A1280B">
                <w:rPr>
                  <w:color w:val="000000"/>
                  <w:sz w:val="20"/>
                  <w:lang w:eastAsia="zh-CN"/>
                </w:rPr>
                <w:t>DecT</w:t>
              </w:r>
              <w:proofErr w:type="spellEnd"/>
            </w:ins>
          </w:p>
        </w:tc>
      </w:tr>
      <w:tr w:rsidR="00104446" w:rsidRPr="00FF39C8" w14:paraId="23D0A33C" w14:textId="77777777" w:rsidTr="002B798D">
        <w:trPr>
          <w:trHeight w:val="214"/>
          <w:ins w:id="363" w:author="Zhang, Li" w:date="2016-02-19T14:42:00Z"/>
        </w:trPr>
        <w:tc>
          <w:tcPr>
            <w:tcW w:w="1422" w:type="dxa"/>
            <w:noWrap/>
            <w:vAlign w:val="center"/>
            <w:hideMark/>
          </w:tcPr>
          <w:p w14:paraId="6F261F77" w14:textId="77777777" w:rsidR="00104446" w:rsidRPr="00A1280B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ins w:id="364" w:author="Zhang, Li" w:date="2016-02-19T14:42:00Z"/>
                <w:color w:val="000000"/>
                <w:sz w:val="20"/>
                <w:lang w:eastAsia="zh-CN"/>
              </w:rPr>
            </w:pPr>
            <w:ins w:id="365" w:author="Zhang, Li" w:date="2016-02-19T14:42:00Z">
              <w:r w:rsidRPr="00A1280B">
                <w:rPr>
                  <w:color w:val="000000"/>
                  <w:sz w:val="20"/>
                  <w:lang w:eastAsia="zh-CN"/>
                </w:rPr>
                <w:t>Class A</w:t>
              </w:r>
            </w:ins>
          </w:p>
        </w:tc>
        <w:tc>
          <w:tcPr>
            <w:tcW w:w="8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4920F12" w14:textId="77777777" w:rsidR="00104446" w:rsidRPr="00A1280B" w:rsidRDefault="00104446" w:rsidP="002B798D">
            <w:pPr>
              <w:spacing w:before="40" w:after="40"/>
              <w:jc w:val="center"/>
              <w:rPr>
                <w:ins w:id="366" w:author="Zhang, Li" w:date="2016-02-19T14:42:00Z"/>
                <w:sz w:val="20"/>
              </w:rPr>
            </w:pPr>
            <w:ins w:id="367" w:author="Zhang, Li" w:date="2016-02-19T14:42:00Z">
              <w:r>
                <w:rPr>
                  <w:sz w:val="18"/>
                  <w:szCs w:val="18"/>
                </w:rPr>
                <w:t>-3.7%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8EA8D" w14:textId="77777777" w:rsidR="00104446" w:rsidRPr="00A1280B" w:rsidRDefault="00104446" w:rsidP="002B798D">
            <w:pPr>
              <w:spacing w:before="40" w:after="40"/>
              <w:jc w:val="center"/>
              <w:rPr>
                <w:ins w:id="368" w:author="Zhang, Li" w:date="2016-02-19T14:42:00Z"/>
                <w:sz w:val="20"/>
              </w:rPr>
            </w:pPr>
            <w:ins w:id="369" w:author="Zhang, Li" w:date="2016-02-19T14:42:00Z">
              <w:r>
                <w:rPr>
                  <w:color w:val="000000"/>
                  <w:sz w:val="18"/>
                  <w:szCs w:val="18"/>
                </w:rPr>
                <w:t>-2.4%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82AE1DC" w14:textId="77777777" w:rsidR="00104446" w:rsidRPr="00A1280B" w:rsidRDefault="00104446" w:rsidP="002B798D">
            <w:pPr>
              <w:spacing w:before="40" w:after="40"/>
              <w:jc w:val="center"/>
              <w:rPr>
                <w:ins w:id="370" w:author="Zhang, Li" w:date="2016-02-19T14:42:00Z"/>
                <w:sz w:val="20"/>
              </w:rPr>
            </w:pPr>
            <w:ins w:id="371" w:author="Zhang, Li" w:date="2016-02-19T14:42:00Z">
              <w:r>
                <w:rPr>
                  <w:sz w:val="18"/>
                  <w:szCs w:val="18"/>
                </w:rPr>
                <w:t>-3.6%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7AF6F" w14:textId="77777777" w:rsidR="00104446" w:rsidRPr="00486B91" w:rsidRDefault="00104446" w:rsidP="002B798D">
            <w:pPr>
              <w:spacing w:before="40" w:after="40"/>
              <w:jc w:val="center"/>
              <w:rPr>
                <w:ins w:id="372" w:author="Zhang, Li" w:date="2016-02-19T14:42:00Z"/>
                <w:sz w:val="20"/>
              </w:rPr>
            </w:pPr>
            <w:ins w:id="373" w:author="Zhang, Li" w:date="2016-02-19T14:42:00Z">
              <w:r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1E834" w14:textId="77777777" w:rsidR="00104446" w:rsidRPr="00486B91" w:rsidRDefault="00104446" w:rsidP="002B798D">
            <w:pPr>
              <w:spacing w:before="40" w:after="40"/>
              <w:jc w:val="center"/>
              <w:rPr>
                <w:ins w:id="374" w:author="Zhang, Li" w:date="2016-02-19T14:42:00Z"/>
                <w:sz w:val="20"/>
              </w:rPr>
            </w:pPr>
            <w:ins w:id="375" w:author="Zhang, Li" w:date="2016-02-19T14:42:00Z">
              <w:r>
                <w:rPr>
                  <w:color w:val="000000"/>
                  <w:sz w:val="18"/>
                  <w:szCs w:val="18"/>
                </w:rPr>
                <w:t>138%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6BB5D32D" w14:textId="77777777" w:rsidR="00104446" w:rsidRPr="00A1280B" w:rsidRDefault="00104446" w:rsidP="002B798D">
            <w:pPr>
              <w:spacing w:before="40" w:after="40"/>
              <w:jc w:val="center"/>
              <w:rPr>
                <w:ins w:id="376" w:author="Zhang, Li" w:date="2016-02-19T14:42:00Z"/>
                <w:sz w:val="20"/>
              </w:rPr>
            </w:pPr>
            <w:ins w:id="377" w:author="Zhang, Li" w:date="2016-02-19T14:42:00Z">
              <w:r>
                <w:rPr>
                  <w:sz w:val="18"/>
                  <w:szCs w:val="18"/>
                </w:rPr>
                <w:t>-6.1%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39735FB5" w14:textId="77777777" w:rsidR="00104446" w:rsidRPr="00A1280B" w:rsidRDefault="00104446" w:rsidP="002B798D">
            <w:pPr>
              <w:spacing w:before="40" w:after="40"/>
              <w:jc w:val="center"/>
              <w:rPr>
                <w:ins w:id="378" w:author="Zhang, Li" w:date="2016-02-19T14:42:00Z"/>
                <w:sz w:val="20"/>
              </w:rPr>
            </w:pPr>
            <w:ins w:id="379" w:author="Zhang, Li" w:date="2016-02-19T14:42:00Z">
              <w:r>
                <w:rPr>
                  <w:sz w:val="18"/>
                  <w:szCs w:val="18"/>
                </w:rPr>
                <w:t>-7.8%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1A2B6E0F" w14:textId="77777777" w:rsidR="00104446" w:rsidRPr="00A1280B" w:rsidRDefault="00104446" w:rsidP="002B798D">
            <w:pPr>
              <w:spacing w:before="40" w:after="40"/>
              <w:jc w:val="center"/>
              <w:rPr>
                <w:ins w:id="380" w:author="Zhang, Li" w:date="2016-02-19T14:42:00Z"/>
                <w:sz w:val="20"/>
              </w:rPr>
            </w:pPr>
            <w:ins w:id="381" w:author="Zhang, Li" w:date="2016-02-19T14:42:00Z">
              <w:r>
                <w:rPr>
                  <w:sz w:val="18"/>
                  <w:szCs w:val="18"/>
                </w:rPr>
                <w:t>-10.9%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9FDFC" w14:textId="77777777" w:rsidR="00104446" w:rsidRPr="00193175" w:rsidRDefault="00104446" w:rsidP="002B798D">
            <w:pPr>
              <w:spacing w:before="40" w:after="40"/>
              <w:jc w:val="center"/>
              <w:rPr>
                <w:ins w:id="382" w:author="Zhang, Li" w:date="2016-02-19T14:42:00Z"/>
                <w:sz w:val="20"/>
              </w:rPr>
            </w:pPr>
            <w:ins w:id="383" w:author="Zhang, Li" w:date="2016-02-19T14:42:00Z">
              <w:r>
                <w:rPr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01596D" w14:textId="77777777" w:rsidR="00104446" w:rsidRPr="00193175" w:rsidRDefault="00104446" w:rsidP="002B798D">
            <w:pPr>
              <w:spacing w:before="40" w:after="40"/>
              <w:jc w:val="center"/>
              <w:rPr>
                <w:ins w:id="384" w:author="Zhang, Li" w:date="2016-02-19T14:42:00Z"/>
                <w:sz w:val="20"/>
              </w:rPr>
            </w:pPr>
            <w:ins w:id="385" w:author="Zhang, Li" w:date="2016-02-19T14:42:00Z">
              <w:r>
                <w:rPr>
                  <w:color w:val="000000"/>
                  <w:sz w:val="18"/>
                  <w:szCs w:val="18"/>
                </w:rPr>
                <w:t>112%</w:t>
              </w:r>
            </w:ins>
          </w:p>
        </w:tc>
      </w:tr>
      <w:tr w:rsidR="00104446" w:rsidRPr="00FF39C8" w14:paraId="619266F7" w14:textId="77777777" w:rsidTr="002B798D">
        <w:trPr>
          <w:trHeight w:val="214"/>
          <w:ins w:id="386" w:author="Zhang, Li" w:date="2016-02-19T14:42:00Z"/>
        </w:trPr>
        <w:tc>
          <w:tcPr>
            <w:tcW w:w="1422" w:type="dxa"/>
            <w:noWrap/>
            <w:vAlign w:val="center"/>
            <w:hideMark/>
          </w:tcPr>
          <w:p w14:paraId="1612F936" w14:textId="77777777" w:rsidR="00104446" w:rsidRPr="00A1280B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ins w:id="387" w:author="Zhang, Li" w:date="2016-02-19T14:42:00Z"/>
                <w:color w:val="000000"/>
                <w:sz w:val="20"/>
                <w:lang w:eastAsia="zh-CN"/>
              </w:rPr>
            </w:pPr>
            <w:ins w:id="388" w:author="Zhang, Li" w:date="2016-02-19T14:42:00Z">
              <w:r w:rsidRPr="00A1280B">
                <w:rPr>
                  <w:color w:val="000000"/>
                  <w:sz w:val="20"/>
                  <w:lang w:eastAsia="zh-CN"/>
                </w:rPr>
                <w:t>Class B</w:t>
              </w:r>
            </w:ins>
          </w:p>
        </w:tc>
        <w:tc>
          <w:tcPr>
            <w:tcW w:w="8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F39DF" w14:textId="77777777" w:rsidR="00104446" w:rsidRPr="00A1280B" w:rsidRDefault="00104446" w:rsidP="002B798D">
            <w:pPr>
              <w:spacing w:before="40" w:after="40"/>
              <w:jc w:val="center"/>
              <w:rPr>
                <w:ins w:id="389" w:author="Zhang, Li" w:date="2016-02-19T14:42:00Z"/>
                <w:sz w:val="20"/>
              </w:rPr>
            </w:pPr>
            <w:ins w:id="390" w:author="Zhang, Li" w:date="2016-02-19T14:42:00Z">
              <w:r>
                <w:rPr>
                  <w:color w:val="000000"/>
                  <w:sz w:val="18"/>
                  <w:szCs w:val="18"/>
                </w:rPr>
                <w:t>-2.4%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C1520" w14:textId="77777777" w:rsidR="00104446" w:rsidRPr="00A1280B" w:rsidRDefault="00104446" w:rsidP="002B798D">
            <w:pPr>
              <w:spacing w:before="40" w:after="40"/>
              <w:jc w:val="center"/>
              <w:rPr>
                <w:ins w:id="391" w:author="Zhang, Li" w:date="2016-02-19T14:42:00Z"/>
                <w:sz w:val="20"/>
              </w:rPr>
            </w:pPr>
            <w:ins w:id="392" w:author="Zhang, Li" w:date="2016-02-19T14:42:00Z">
              <w:r>
                <w:rPr>
                  <w:color w:val="000000"/>
                  <w:sz w:val="18"/>
                  <w:szCs w:val="18"/>
                </w:rPr>
                <w:t>-2.3%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342DE" w14:textId="77777777" w:rsidR="00104446" w:rsidRPr="00A1280B" w:rsidRDefault="00104446" w:rsidP="002B798D">
            <w:pPr>
              <w:spacing w:before="40" w:after="40"/>
              <w:jc w:val="center"/>
              <w:rPr>
                <w:ins w:id="393" w:author="Zhang, Li" w:date="2016-02-19T14:42:00Z"/>
                <w:sz w:val="20"/>
              </w:rPr>
            </w:pPr>
            <w:ins w:id="394" w:author="Zhang, Li" w:date="2016-02-19T14:42:00Z">
              <w:r>
                <w:rPr>
                  <w:color w:val="000000"/>
                  <w:sz w:val="18"/>
                  <w:szCs w:val="18"/>
                </w:rPr>
                <w:t>-2.0%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91B1C" w14:textId="77777777" w:rsidR="00104446" w:rsidRPr="00486B91" w:rsidRDefault="00104446" w:rsidP="002B798D">
            <w:pPr>
              <w:spacing w:before="40" w:after="40"/>
              <w:jc w:val="center"/>
              <w:rPr>
                <w:ins w:id="395" w:author="Zhang, Li" w:date="2016-02-19T14:42:00Z"/>
                <w:sz w:val="20"/>
              </w:rPr>
            </w:pPr>
            <w:ins w:id="396" w:author="Zhang, Li" w:date="2016-02-19T14:42:00Z">
              <w:r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1E08F" w14:textId="77777777" w:rsidR="00104446" w:rsidRPr="00486B91" w:rsidRDefault="00104446" w:rsidP="002B798D">
            <w:pPr>
              <w:spacing w:before="40" w:after="40"/>
              <w:jc w:val="center"/>
              <w:rPr>
                <w:ins w:id="397" w:author="Zhang, Li" w:date="2016-02-19T14:42:00Z"/>
                <w:sz w:val="20"/>
              </w:rPr>
            </w:pPr>
            <w:ins w:id="398" w:author="Zhang, Li" w:date="2016-02-19T14:42:00Z">
              <w:r>
                <w:rPr>
                  <w:color w:val="000000"/>
                  <w:sz w:val="18"/>
                  <w:szCs w:val="18"/>
                </w:rPr>
                <w:t>131%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50608A31" w14:textId="77777777" w:rsidR="00104446" w:rsidRPr="00A1280B" w:rsidRDefault="00104446" w:rsidP="002B798D">
            <w:pPr>
              <w:spacing w:before="40" w:after="40"/>
              <w:jc w:val="center"/>
              <w:rPr>
                <w:ins w:id="399" w:author="Zhang, Li" w:date="2016-02-19T14:42:00Z"/>
                <w:sz w:val="20"/>
              </w:rPr>
            </w:pPr>
            <w:ins w:id="400" w:author="Zhang, Li" w:date="2016-02-19T14:42:00Z">
              <w:r>
                <w:rPr>
                  <w:sz w:val="18"/>
                  <w:szCs w:val="18"/>
                </w:rPr>
                <w:t>-4.8%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22A25524" w14:textId="77777777" w:rsidR="00104446" w:rsidRPr="00A1280B" w:rsidRDefault="00104446" w:rsidP="002B798D">
            <w:pPr>
              <w:spacing w:before="40" w:after="40"/>
              <w:jc w:val="center"/>
              <w:rPr>
                <w:ins w:id="401" w:author="Zhang, Li" w:date="2016-02-19T14:42:00Z"/>
                <w:sz w:val="20"/>
              </w:rPr>
            </w:pPr>
            <w:ins w:id="402" w:author="Zhang, Li" w:date="2016-02-19T14:42:00Z">
              <w:r>
                <w:rPr>
                  <w:sz w:val="18"/>
                  <w:szCs w:val="18"/>
                </w:rPr>
                <w:t>-4.1%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909AA" w14:textId="77777777" w:rsidR="00104446" w:rsidRPr="00A1280B" w:rsidRDefault="00104446" w:rsidP="002B798D">
            <w:pPr>
              <w:spacing w:before="40" w:after="40"/>
              <w:jc w:val="center"/>
              <w:rPr>
                <w:ins w:id="403" w:author="Zhang, Li" w:date="2016-02-19T14:42:00Z"/>
                <w:sz w:val="20"/>
              </w:rPr>
            </w:pPr>
            <w:ins w:id="404" w:author="Zhang, Li" w:date="2016-02-19T14:42:00Z">
              <w:r>
                <w:rPr>
                  <w:color w:val="000000"/>
                  <w:sz w:val="18"/>
                  <w:szCs w:val="18"/>
                </w:rPr>
                <w:t>-3.0%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49275" w14:textId="77777777" w:rsidR="00104446" w:rsidRPr="00193175" w:rsidRDefault="00104446" w:rsidP="002B798D">
            <w:pPr>
              <w:spacing w:before="40" w:after="40"/>
              <w:jc w:val="center"/>
              <w:rPr>
                <w:ins w:id="405" w:author="Zhang, Li" w:date="2016-02-19T14:42:00Z"/>
                <w:sz w:val="20"/>
              </w:rPr>
            </w:pPr>
            <w:ins w:id="406" w:author="Zhang, Li" w:date="2016-02-19T14:42:00Z">
              <w:r>
                <w:rPr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D341DC" w14:textId="77777777" w:rsidR="00104446" w:rsidRPr="00193175" w:rsidRDefault="00104446" w:rsidP="002B798D">
            <w:pPr>
              <w:spacing w:before="40" w:after="40"/>
              <w:jc w:val="center"/>
              <w:rPr>
                <w:ins w:id="407" w:author="Zhang, Li" w:date="2016-02-19T14:42:00Z"/>
                <w:sz w:val="20"/>
              </w:rPr>
            </w:pPr>
            <w:ins w:id="408" w:author="Zhang, Li" w:date="2016-02-19T14:42:00Z">
              <w:r>
                <w:rPr>
                  <w:color w:val="000000"/>
                  <w:sz w:val="18"/>
                  <w:szCs w:val="18"/>
                </w:rPr>
                <w:t>104%</w:t>
              </w:r>
            </w:ins>
          </w:p>
        </w:tc>
      </w:tr>
      <w:tr w:rsidR="00104446" w:rsidRPr="00FF39C8" w14:paraId="023E01F4" w14:textId="77777777" w:rsidTr="002B798D">
        <w:trPr>
          <w:trHeight w:val="214"/>
          <w:ins w:id="409" w:author="Zhang, Li" w:date="2016-02-19T14:42:00Z"/>
        </w:trPr>
        <w:tc>
          <w:tcPr>
            <w:tcW w:w="1422" w:type="dxa"/>
            <w:noWrap/>
            <w:vAlign w:val="center"/>
            <w:hideMark/>
          </w:tcPr>
          <w:p w14:paraId="48850DF6" w14:textId="77777777" w:rsidR="00104446" w:rsidRPr="00A1280B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ins w:id="410" w:author="Zhang, Li" w:date="2016-02-19T14:42:00Z"/>
                <w:color w:val="000000"/>
                <w:sz w:val="20"/>
                <w:lang w:eastAsia="zh-CN"/>
              </w:rPr>
            </w:pPr>
            <w:ins w:id="411" w:author="Zhang, Li" w:date="2016-02-19T14:42:00Z">
              <w:r w:rsidRPr="00A1280B">
                <w:rPr>
                  <w:color w:val="000000"/>
                  <w:sz w:val="20"/>
                  <w:lang w:eastAsia="zh-CN"/>
                </w:rPr>
                <w:t>Class C</w:t>
              </w:r>
            </w:ins>
          </w:p>
        </w:tc>
        <w:tc>
          <w:tcPr>
            <w:tcW w:w="8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5765A" w14:textId="77777777" w:rsidR="00104446" w:rsidRPr="00A1280B" w:rsidRDefault="00104446" w:rsidP="002B798D">
            <w:pPr>
              <w:spacing w:before="40" w:after="40"/>
              <w:jc w:val="center"/>
              <w:rPr>
                <w:ins w:id="412" w:author="Zhang, Li" w:date="2016-02-19T14:42:00Z"/>
                <w:sz w:val="20"/>
              </w:rPr>
            </w:pPr>
            <w:ins w:id="413" w:author="Zhang, Li" w:date="2016-02-19T14:42:00Z">
              <w:r>
                <w:rPr>
                  <w:color w:val="000000"/>
                  <w:sz w:val="18"/>
                  <w:szCs w:val="18"/>
                </w:rPr>
                <w:t>-2.7%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A2852" w14:textId="77777777" w:rsidR="00104446" w:rsidRPr="00A1280B" w:rsidRDefault="00104446" w:rsidP="002B798D">
            <w:pPr>
              <w:spacing w:before="40" w:after="40"/>
              <w:jc w:val="center"/>
              <w:rPr>
                <w:ins w:id="414" w:author="Zhang, Li" w:date="2016-02-19T14:42:00Z"/>
                <w:sz w:val="20"/>
              </w:rPr>
            </w:pPr>
            <w:ins w:id="415" w:author="Zhang, Li" w:date="2016-02-19T14:42:00Z">
              <w:r>
                <w:rPr>
                  <w:color w:val="000000"/>
                  <w:sz w:val="18"/>
                  <w:szCs w:val="18"/>
                </w:rPr>
                <w:t>-2.5%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9B287" w14:textId="77777777" w:rsidR="00104446" w:rsidRPr="00A1280B" w:rsidRDefault="00104446" w:rsidP="002B798D">
            <w:pPr>
              <w:spacing w:before="40" w:after="40"/>
              <w:jc w:val="center"/>
              <w:rPr>
                <w:ins w:id="416" w:author="Zhang, Li" w:date="2016-02-19T14:42:00Z"/>
                <w:sz w:val="20"/>
              </w:rPr>
            </w:pPr>
            <w:ins w:id="417" w:author="Zhang, Li" w:date="2016-02-19T14:42:00Z">
              <w:r>
                <w:rPr>
                  <w:color w:val="000000"/>
                  <w:sz w:val="18"/>
                  <w:szCs w:val="18"/>
                </w:rPr>
                <w:t>-2.9%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28544" w14:textId="77777777" w:rsidR="00104446" w:rsidRPr="00486B91" w:rsidRDefault="00104446" w:rsidP="002B798D">
            <w:pPr>
              <w:spacing w:before="40" w:after="40"/>
              <w:jc w:val="center"/>
              <w:rPr>
                <w:ins w:id="418" w:author="Zhang, Li" w:date="2016-02-19T14:42:00Z"/>
                <w:sz w:val="20"/>
              </w:rPr>
            </w:pPr>
            <w:ins w:id="419" w:author="Zhang, Li" w:date="2016-02-19T14:42:00Z">
              <w:r>
                <w:rPr>
                  <w:color w:val="000000"/>
                  <w:sz w:val="18"/>
                  <w:szCs w:val="18"/>
                </w:rPr>
                <w:t>97%</w:t>
              </w:r>
            </w:ins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F393A" w14:textId="77777777" w:rsidR="00104446" w:rsidRPr="00486B91" w:rsidRDefault="00104446" w:rsidP="002B798D">
            <w:pPr>
              <w:spacing w:before="40" w:after="40"/>
              <w:jc w:val="center"/>
              <w:rPr>
                <w:ins w:id="420" w:author="Zhang, Li" w:date="2016-02-19T14:42:00Z"/>
                <w:sz w:val="20"/>
              </w:rPr>
            </w:pPr>
            <w:ins w:id="421" w:author="Zhang, Li" w:date="2016-02-19T14:42:00Z">
              <w:r>
                <w:rPr>
                  <w:color w:val="000000"/>
                  <w:sz w:val="18"/>
                  <w:szCs w:val="18"/>
                </w:rPr>
                <w:t>124%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29433067" w14:textId="77777777" w:rsidR="00104446" w:rsidRPr="00A1280B" w:rsidRDefault="00104446" w:rsidP="002B798D">
            <w:pPr>
              <w:spacing w:before="40" w:after="40"/>
              <w:jc w:val="center"/>
              <w:rPr>
                <w:ins w:id="422" w:author="Zhang, Li" w:date="2016-02-19T14:42:00Z"/>
                <w:sz w:val="20"/>
              </w:rPr>
            </w:pPr>
            <w:ins w:id="423" w:author="Zhang, Li" w:date="2016-02-19T14:42:00Z">
              <w:r>
                <w:rPr>
                  <w:sz w:val="18"/>
                  <w:szCs w:val="18"/>
                </w:rPr>
                <w:t>-3.6%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49A17" w14:textId="77777777" w:rsidR="00104446" w:rsidRPr="00A1280B" w:rsidRDefault="00104446" w:rsidP="002B798D">
            <w:pPr>
              <w:spacing w:before="40" w:after="40"/>
              <w:jc w:val="center"/>
              <w:rPr>
                <w:ins w:id="424" w:author="Zhang, Li" w:date="2016-02-19T14:42:00Z"/>
                <w:sz w:val="20"/>
              </w:rPr>
            </w:pPr>
            <w:ins w:id="425" w:author="Zhang, Li" w:date="2016-02-19T14:42:00Z">
              <w:r>
                <w:rPr>
                  <w:color w:val="000000"/>
                  <w:sz w:val="18"/>
                  <w:szCs w:val="18"/>
                </w:rPr>
                <w:t>-1.7%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82072" w14:textId="77777777" w:rsidR="00104446" w:rsidRPr="00A1280B" w:rsidRDefault="00104446" w:rsidP="002B798D">
            <w:pPr>
              <w:spacing w:before="40" w:after="40"/>
              <w:jc w:val="center"/>
              <w:rPr>
                <w:ins w:id="426" w:author="Zhang, Li" w:date="2016-02-19T14:42:00Z"/>
                <w:sz w:val="20"/>
              </w:rPr>
            </w:pPr>
            <w:ins w:id="427" w:author="Zhang, Li" w:date="2016-02-19T14:42:00Z">
              <w:r>
                <w:rPr>
                  <w:color w:val="000000"/>
                  <w:sz w:val="18"/>
                  <w:szCs w:val="18"/>
                </w:rPr>
                <w:t>-1.8%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1A92E" w14:textId="77777777" w:rsidR="00104446" w:rsidRPr="00193175" w:rsidRDefault="00104446" w:rsidP="002B798D">
            <w:pPr>
              <w:spacing w:before="40" w:after="40"/>
              <w:jc w:val="center"/>
              <w:rPr>
                <w:ins w:id="428" w:author="Zhang, Li" w:date="2016-02-19T14:42:00Z"/>
                <w:sz w:val="20"/>
              </w:rPr>
            </w:pPr>
            <w:ins w:id="429" w:author="Zhang, Li" w:date="2016-02-19T14:42:00Z">
              <w:r>
                <w:rPr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84159D" w14:textId="77777777" w:rsidR="00104446" w:rsidRPr="00193175" w:rsidRDefault="00104446" w:rsidP="002B798D">
            <w:pPr>
              <w:spacing w:before="40" w:after="40"/>
              <w:jc w:val="center"/>
              <w:rPr>
                <w:ins w:id="430" w:author="Zhang, Li" w:date="2016-02-19T14:42:00Z"/>
                <w:sz w:val="20"/>
              </w:rPr>
            </w:pPr>
            <w:ins w:id="431" w:author="Zhang, Li" w:date="2016-02-19T14:42:00Z">
              <w:r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104446" w:rsidRPr="00FF39C8" w14:paraId="60FF978F" w14:textId="77777777" w:rsidTr="002B798D">
        <w:trPr>
          <w:trHeight w:val="214"/>
          <w:ins w:id="432" w:author="Zhang, Li" w:date="2016-02-19T14:42:00Z"/>
        </w:trPr>
        <w:tc>
          <w:tcPr>
            <w:tcW w:w="1422" w:type="dxa"/>
            <w:noWrap/>
            <w:vAlign w:val="center"/>
            <w:hideMark/>
          </w:tcPr>
          <w:p w14:paraId="1FDD9FEB" w14:textId="77777777" w:rsidR="00104446" w:rsidRPr="00A1280B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ins w:id="433" w:author="Zhang, Li" w:date="2016-02-19T14:42:00Z"/>
                <w:color w:val="000000"/>
                <w:sz w:val="20"/>
                <w:lang w:eastAsia="zh-CN"/>
              </w:rPr>
            </w:pPr>
            <w:ins w:id="434" w:author="Zhang, Li" w:date="2016-02-19T14:42:00Z">
              <w:r w:rsidRPr="00A1280B">
                <w:rPr>
                  <w:color w:val="000000"/>
                  <w:sz w:val="20"/>
                  <w:lang w:eastAsia="zh-CN"/>
                </w:rPr>
                <w:t>Class D</w:t>
              </w:r>
            </w:ins>
          </w:p>
        </w:tc>
        <w:tc>
          <w:tcPr>
            <w:tcW w:w="8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CCFA5" w14:textId="77777777" w:rsidR="00104446" w:rsidRPr="00A1280B" w:rsidRDefault="00104446" w:rsidP="002B798D">
            <w:pPr>
              <w:spacing w:before="40" w:after="40"/>
              <w:jc w:val="center"/>
              <w:rPr>
                <w:ins w:id="435" w:author="Zhang, Li" w:date="2016-02-19T14:42:00Z"/>
                <w:sz w:val="20"/>
              </w:rPr>
            </w:pPr>
            <w:ins w:id="436" w:author="Zhang, Li" w:date="2016-02-19T14:42:00Z">
              <w:r>
                <w:rPr>
                  <w:color w:val="000000"/>
                  <w:sz w:val="18"/>
                  <w:szCs w:val="18"/>
                </w:rPr>
                <w:t>-2.2%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6AC2E" w14:textId="77777777" w:rsidR="00104446" w:rsidRPr="00A1280B" w:rsidRDefault="00104446" w:rsidP="002B798D">
            <w:pPr>
              <w:spacing w:before="40" w:after="40"/>
              <w:jc w:val="center"/>
              <w:rPr>
                <w:ins w:id="437" w:author="Zhang, Li" w:date="2016-02-19T14:42:00Z"/>
                <w:sz w:val="20"/>
              </w:rPr>
            </w:pPr>
            <w:ins w:id="438" w:author="Zhang, Li" w:date="2016-02-19T14:42:00Z">
              <w:r>
                <w:rPr>
                  <w:color w:val="000000"/>
                  <w:sz w:val="18"/>
                  <w:szCs w:val="18"/>
                </w:rPr>
                <w:t>-2.4%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8463E" w14:textId="77777777" w:rsidR="00104446" w:rsidRPr="00A1280B" w:rsidRDefault="00104446" w:rsidP="002B798D">
            <w:pPr>
              <w:spacing w:before="40" w:after="40"/>
              <w:jc w:val="center"/>
              <w:rPr>
                <w:ins w:id="439" w:author="Zhang, Li" w:date="2016-02-19T14:42:00Z"/>
                <w:sz w:val="20"/>
              </w:rPr>
            </w:pPr>
            <w:ins w:id="440" w:author="Zhang, Li" w:date="2016-02-19T14:42:00Z">
              <w:r>
                <w:rPr>
                  <w:color w:val="000000"/>
                  <w:sz w:val="18"/>
                  <w:szCs w:val="18"/>
                </w:rPr>
                <w:t>-2.6%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B70B9" w14:textId="77777777" w:rsidR="00104446" w:rsidRPr="00486B91" w:rsidRDefault="00104446" w:rsidP="002B798D">
            <w:pPr>
              <w:spacing w:before="40" w:after="40"/>
              <w:jc w:val="center"/>
              <w:rPr>
                <w:ins w:id="441" w:author="Zhang, Li" w:date="2016-02-19T14:42:00Z"/>
                <w:sz w:val="20"/>
              </w:rPr>
            </w:pPr>
            <w:ins w:id="442" w:author="Zhang, Li" w:date="2016-02-19T14:42:00Z">
              <w:r>
                <w:rPr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02587" w14:textId="77777777" w:rsidR="00104446" w:rsidRPr="00486B91" w:rsidRDefault="00104446" w:rsidP="002B798D">
            <w:pPr>
              <w:spacing w:before="40" w:after="40"/>
              <w:jc w:val="center"/>
              <w:rPr>
                <w:ins w:id="443" w:author="Zhang, Li" w:date="2016-02-19T14:42:00Z"/>
                <w:sz w:val="20"/>
              </w:rPr>
            </w:pPr>
            <w:ins w:id="444" w:author="Zhang, Li" w:date="2016-02-19T14:42:00Z">
              <w:r>
                <w:rPr>
                  <w:color w:val="000000"/>
                  <w:sz w:val="18"/>
                  <w:szCs w:val="18"/>
                </w:rPr>
                <w:t>123%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398C67FC" w14:textId="77777777" w:rsidR="00104446" w:rsidRPr="00A1280B" w:rsidRDefault="00104446" w:rsidP="002B798D">
            <w:pPr>
              <w:spacing w:before="40" w:after="40"/>
              <w:jc w:val="center"/>
              <w:rPr>
                <w:ins w:id="445" w:author="Zhang, Li" w:date="2016-02-19T14:42:00Z"/>
                <w:sz w:val="20"/>
              </w:rPr>
            </w:pPr>
            <w:ins w:id="446" w:author="Zhang, Li" w:date="2016-02-19T14:42:00Z">
              <w:r>
                <w:rPr>
                  <w:sz w:val="18"/>
                  <w:szCs w:val="18"/>
                </w:rPr>
                <w:t>-4.0%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E1460" w14:textId="77777777" w:rsidR="00104446" w:rsidRPr="00A1280B" w:rsidRDefault="00104446" w:rsidP="002B798D">
            <w:pPr>
              <w:spacing w:before="40" w:after="40"/>
              <w:jc w:val="center"/>
              <w:rPr>
                <w:ins w:id="447" w:author="Zhang, Li" w:date="2016-02-19T14:42:00Z"/>
                <w:sz w:val="20"/>
              </w:rPr>
            </w:pPr>
            <w:ins w:id="448" w:author="Zhang, Li" w:date="2016-02-19T14:42:00Z">
              <w:r>
                <w:rPr>
                  <w:color w:val="000000"/>
                  <w:sz w:val="18"/>
                  <w:szCs w:val="18"/>
                </w:rPr>
                <w:t>-1.3%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07AF2" w14:textId="77777777" w:rsidR="00104446" w:rsidRPr="00A1280B" w:rsidRDefault="00104446" w:rsidP="002B798D">
            <w:pPr>
              <w:spacing w:before="40" w:after="40"/>
              <w:jc w:val="center"/>
              <w:rPr>
                <w:ins w:id="449" w:author="Zhang, Li" w:date="2016-02-19T14:42:00Z"/>
                <w:sz w:val="20"/>
              </w:rPr>
            </w:pPr>
            <w:ins w:id="450" w:author="Zhang, Li" w:date="2016-02-19T14:42:00Z">
              <w:r>
                <w:rPr>
                  <w:color w:val="000000"/>
                  <w:sz w:val="18"/>
                  <w:szCs w:val="18"/>
                </w:rPr>
                <w:t>-1.7%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9681D" w14:textId="77777777" w:rsidR="00104446" w:rsidRPr="00193175" w:rsidRDefault="00104446" w:rsidP="002B798D">
            <w:pPr>
              <w:spacing w:before="40" w:after="40"/>
              <w:jc w:val="center"/>
              <w:rPr>
                <w:ins w:id="451" w:author="Zhang, Li" w:date="2016-02-19T14:42:00Z"/>
                <w:sz w:val="20"/>
              </w:rPr>
            </w:pPr>
            <w:ins w:id="452" w:author="Zhang, Li" w:date="2016-02-19T14:42:00Z">
              <w:r>
                <w:rPr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7BDDFA" w14:textId="77777777" w:rsidR="00104446" w:rsidRPr="00193175" w:rsidRDefault="00104446" w:rsidP="002B798D">
            <w:pPr>
              <w:spacing w:before="40" w:after="40"/>
              <w:jc w:val="center"/>
              <w:rPr>
                <w:ins w:id="453" w:author="Zhang, Li" w:date="2016-02-19T14:42:00Z"/>
                <w:sz w:val="20"/>
              </w:rPr>
            </w:pPr>
            <w:ins w:id="454" w:author="Zhang, Li" w:date="2016-02-19T14:42:00Z">
              <w:r>
                <w:rPr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104446" w:rsidRPr="00FF39C8" w14:paraId="0FD10173" w14:textId="77777777" w:rsidTr="002B798D">
        <w:trPr>
          <w:trHeight w:val="227"/>
          <w:ins w:id="455" w:author="Zhang, Li" w:date="2016-02-19T14:42:00Z"/>
        </w:trPr>
        <w:tc>
          <w:tcPr>
            <w:tcW w:w="1422" w:type="dxa"/>
            <w:noWrap/>
            <w:vAlign w:val="center"/>
            <w:hideMark/>
          </w:tcPr>
          <w:p w14:paraId="48663DB0" w14:textId="77777777" w:rsidR="00104446" w:rsidRPr="00A1280B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ins w:id="456" w:author="Zhang, Li" w:date="2016-02-19T14:42:00Z"/>
                <w:color w:val="000000"/>
                <w:sz w:val="20"/>
                <w:lang w:eastAsia="zh-CN"/>
              </w:rPr>
            </w:pPr>
            <w:ins w:id="457" w:author="Zhang, Li" w:date="2016-02-19T14:42:00Z">
              <w:r w:rsidRPr="00A1280B">
                <w:rPr>
                  <w:color w:val="000000"/>
                  <w:sz w:val="20"/>
                  <w:lang w:eastAsia="zh-CN"/>
                </w:rPr>
                <w:t>Class E</w:t>
              </w:r>
            </w:ins>
          </w:p>
        </w:tc>
        <w:tc>
          <w:tcPr>
            <w:tcW w:w="8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55962A1" w14:textId="77777777" w:rsidR="00104446" w:rsidRPr="00A1280B" w:rsidRDefault="00104446" w:rsidP="002B798D">
            <w:pPr>
              <w:spacing w:before="40" w:after="40"/>
              <w:jc w:val="center"/>
              <w:rPr>
                <w:ins w:id="458" w:author="Zhang, Li" w:date="2016-02-19T14:42:00Z"/>
                <w:sz w:val="20"/>
              </w:rPr>
            </w:pPr>
            <w:ins w:id="459" w:author="Zhang, Li" w:date="2016-02-19T14:42:00Z">
              <w:r>
                <w:rPr>
                  <w:sz w:val="18"/>
                  <w:szCs w:val="18"/>
                </w:rPr>
                <w:t>-4.3%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1297E3A" w14:textId="77777777" w:rsidR="00104446" w:rsidRPr="00A1280B" w:rsidRDefault="00104446" w:rsidP="002B798D">
            <w:pPr>
              <w:spacing w:before="40" w:after="40"/>
              <w:jc w:val="center"/>
              <w:rPr>
                <w:ins w:id="460" w:author="Zhang, Li" w:date="2016-02-19T14:42:00Z"/>
                <w:sz w:val="20"/>
              </w:rPr>
            </w:pPr>
            <w:ins w:id="461" w:author="Zhang, Li" w:date="2016-02-19T14:42:00Z">
              <w:r>
                <w:rPr>
                  <w:sz w:val="18"/>
                  <w:szCs w:val="18"/>
                </w:rPr>
                <w:t>-5.3%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FDC3257" w14:textId="77777777" w:rsidR="00104446" w:rsidRPr="00A1280B" w:rsidRDefault="00104446" w:rsidP="002B798D">
            <w:pPr>
              <w:spacing w:before="40" w:after="40"/>
              <w:jc w:val="center"/>
              <w:rPr>
                <w:ins w:id="462" w:author="Zhang, Li" w:date="2016-02-19T14:42:00Z"/>
                <w:sz w:val="20"/>
              </w:rPr>
            </w:pPr>
            <w:ins w:id="463" w:author="Zhang, Li" w:date="2016-02-19T14:42:00Z">
              <w:r>
                <w:rPr>
                  <w:sz w:val="18"/>
                  <w:szCs w:val="18"/>
                </w:rPr>
                <w:t>-5.7%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40115" w14:textId="77777777" w:rsidR="00104446" w:rsidRPr="00486B91" w:rsidRDefault="00104446" w:rsidP="002B798D">
            <w:pPr>
              <w:spacing w:before="40" w:after="40"/>
              <w:jc w:val="center"/>
              <w:rPr>
                <w:ins w:id="464" w:author="Zhang, Li" w:date="2016-02-19T14:42:00Z"/>
                <w:sz w:val="20"/>
              </w:rPr>
            </w:pPr>
            <w:ins w:id="465" w:author="Zhang, Li" w:date="2016-02-19T14:42:00Z">
              <w:r>
                <w:rPr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A556C" w14:textId="77777777" w:rsidR="00104446" w:rsidRPr="00486B91" w:rsidRDefault="00104446" w:rsidP="002B798D">
            <w:pPr>
              <w:spacing w:before="40" w:after="40"/>
              <w:jc w:val="center"/>
              <w:rPr>
                <w:ins w:id="466" w:author="Zhang, Li" w:date="2016-02-19T14:42:00Z"/>
                <w:sz w:val="20"/>
              </w:rPr>
            </w:pPr>
            <w:ins w:id="467" w:author="Zhang, Li" w:date="2016-02-19T14:42:00Z">
              <w:r>
                <w:rPr>
                  <w:color w:val="000000"/>
                  <w:sz w:val="18"/>
                  <w:szCs w:val="18"/>
                </w:rPr>
                <w:t>137%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C056C" w14:textId="77777777" w:rsidR="00104446" w:rsidRPr="00A1280B" w:rsidRDefault="00104446" w:rsidP="002B798D">
            <w:pPr>
              <w:spacing w:before="40" w:after="40"/>
              <w:jc w:val="center"/>
              <w:rPr>
                <w:ins w:id="468" w:author="Zhang, Li" w:date="2016-02-19T14:42:00Z"/>
                <w:sz w:val="20"/>
              </w:rPr>
            </w:pPr>
            <w:ins w:id="469" w:author="Zhang, Li" w:date="2016-02-19T14:42:00Z">
              <w:r>
                <w:rPr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8DD5F" w14:textId="77777777" w:rsidR="00104446" w:rsidRPr="00A1280B" w:rsidRDefault="00104446" w:rsidP="002B798D">
            <w:pPr>
              <w:spacing w:before="40" w:after="40"/>
              <w:jc w:val="center"/>
              <w:rPr>
                <w:ins w:id="470" w:author="Zhang, Li" w:date="2016-02-19T14:42:00Z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156E2" w14:textId="77777777" w:rsidR="00104446" w:rsidRPr="00A1280B" w:rsidRDefault="00104446" w:rsidP="002B798D">
            <w:pPr>
              <w:spacing w:before="40" w:after="40"/>
              <w:jc w:val="center"/>
              <w:rPr>
                <w:ins w:id="471" w:author="Zhang, Li" w:date="2016-02-19T14:42:00Z"/>
                <w:sz w:val="20"/>
              </w:rPr>
            </w:pPr>
            <w:ins w:id="472" w:author="Zhang, Li" w:date="2016-02-19T14:42:00Z">
              <w:r>
                <w:rPr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EFFFC" w14:textId="77777777" w:rsidR="00104446" w:rsidRPr="00193175" w:rsidRDefault="00104446" w:rsidP="002B798D">
            <w:pPr>
              <w:spacing w:before="40" w:after="40"/>
              <w:jc w:val="center"/>
              <w:rPr>
                <w:ins w:id="473" w:author="Zhang, Li" w:date="2016-02-19T14:42:00Z"/>
                <w:sz w:val="20"/>
              </w:rPr>
            </w:pPr>
            <w:ins w:id="474" w:author="Zhang, Li" w:date="2016-02-19T14:42:00Z">
              <w:r>
                <w:rPr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7F1EE6" w14:textId="77777777" w:rsidR="00104446" w:rsidRPr="00193175" w:rsidRDefault="00104446" w:rsidP="002B798D">
            <w:pPr>
              <w:spacing w:before="40" w:after="40"/>
              <w:jc w:val="center"/>
              <w:rPr>
                <w:ins w:id="475" w:author="Zhang, Li" w:date="2016-02-19T14:42:00Z"/>
                <w:sz w:val="20"/>
              </w:rPr>
            </w:pPr>
            <w:ins w:id="476" w:author="Zhang, Li" w:date="2016-02-19T14:42:00Z">
              <w:r>
                <w:rPr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104446" w:rsidRPr="00FF39C8" w14:paraId="7F969FE5" w14:textId="77777777" w:rsidTr="002B798D">
        <w:trPr>
          <w:trHeight w:val="227"/>
          <w:ins w:id="477" w:author="Zhang, Li" w:date="2016-02-19T14:42:00Z"/>
        </w:trPr>
        <w:tc>
          <w:tcPr>
            <w:tcW w:w="1422" w:type="dxa"/>
            <w:noWrap/>
            <w:vAlign w:val="center"/>
            <w:hideMark/>
          </w:tcPr>
          <w:p w14:paraId="60314C7A" w14:textId="77777777" w:rsidR="00104446" w:rsidRPr="00A1280B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ins w:id="478" w:author="Zhang, Li" w:date="2016-02-19T14:42:00Z"/>
                <w:b/>
                <w:bCs/>
                <w:color w:val="000000"/>
                <w:sz w:val="20"/>
                <w:lang w:eastAsia="zh-CN"/>
              </w:rPr>
            </w:pPr>
            <w:ins w:id="479" w:author="Zhang, Li" w:date="2016-02-19T14:42:00Z">
              <w:r w:rsidRPr="00A1280B">
                <w:rPr>
                  <w:b/>
                  <w:bCs/>
                  <w:color w:val="000000"/>
                  <w:sz w:val="20"/>
                  <w:lang w:eastAsia="zh-CN"/>
                </w:rPr>
                <w:t>Overall (Ref)</w:t>
              </w:r>
            </w:ins>
          </w:p>
        </w:tc>
        <w:tc>
          <w:tcPr>
            <w:tcW w:w="8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FCAE5" w14:textId="77777777" w:rsidR="00104446" w:rsidRPr="00A1280B" w:rsidRDefault="00104446" w:rsidP="002B798D">
            <w:pPr>
              <w:spacing w:before="40" w:after="40"/>
              <w:jc w:val="center"/>
              <w:rPr>
                <w:ins w:id="480" w:author="Zhang, Li" w:date="2016-02-19T14:42:00Z"/>
                <w:sz w:val="20"/>
              </w:rPr>
            </w:pPr>
            <w:ins w:id="481" w:author="Zhang, Li" w:date="2016-02-19T14:42:00Z">
              <w:r>
                <w:rPr>
                  <w:color w:val="000000"/>
                  <w:sz w:val="18"/>
                  <w:szCs w:val="18"/>
                </w:rPr>
                <w:t>-3.0%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7A695" w14:textId="77777777" w:rsidR="00104446" w:rsidRPr="00A1280B" w:rsidRDefault="00104446" w:rsidP="002B798D">
            <w:pPr>
              <w:spacing w:before="40" w:after="40"/>
              <w:jc w:val="center"/>
              <w:rPr>
                <w:ins w:id="482" w:author="Zhang, Li" w:date="2016-02-19T14:42:00Z"/>
                <w:sz w:val="20"/>
              </w:rPr>
            </w:pPr>
            <w:ins w:id="483" w:author="Zhang, Li" w:date="2016-02-19T14:42:00Z">
              <w:r>
                <w:rPr>
                  <w:color w:val="000000"/>
                  <w:sz w:val="18"/>
                  <w:szCs w:val="18"/>
                </w:rPr>
                <w:t>-2.8%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A2E717B" w14:textId="77777777" w:rsidR="00104446" w:rsidRPr="00A1280B" w:rsidRDefault="00104446" w:rsidP="002B798D">
            <w:pPr>
              <w:spacing w:before="40" w:after="40"/>
              <w:jc w:val="center"/>
              <w:rPr>
                <w:ins w:id="484" w:author="Zhang, Li" w:date="2016-02-19T14:42:00Z"/>
                <w:sz w:val="20"/>
              </w:rPr>
            </w:pPr>
            <w:ins w:id="485" w:author="Zhang, Li" w:date="2016-02-19T14:42:00Z">
              <w:r>
                <w:rPr>
                  <w:sz w:val="18"/>
                  <w:szCs w:val="18"/>
                </w:rPr>
                <w:t>-3.2%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43CDF" w14:textId="77777777" w:rsidR="00104446" w:rsidRPr="00486B91" w:rsidRDefault="00104446" w:rsidP="002B798D">
            <w:pPr>
              <w:spacing w:before="40" w:after="40"/>
              <w:jc w:val="center"/>
              <w:rPr>
                <w:ins w:id="486" w:author="Zhang, Li" w:date="2016-02-19T14:42:00Z"/>
                <w:sz w:val="20"/>
              </w:rPr>
            </w:pPr>
            <w:ins w:id="487" w:author="Zhang, Li" w:date="2016-02-19T14:42:00Z">
              <w:r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1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011E6" w14:textId="77777777" w:rsidR="00104446" w:rsidRPr="00486B91" w:rsidRDefault="00104446" w:rsidP="002B798D">
            <w:pPr>
              <w:spacing w:before="40" w:after="40"/>
              <w:jc w:val="center"/>
              <w:rPr>
                <w:ins w:id="488" w:author="Zhang, Li" w:date="2016-02-19T14:42:00Z"/>
                <w:sz w:val="20"/>
              </w:rPr>
            </w:pPr>
            <w:ins w:id="489" w:author="Zhang, Li" w:date="2016-02-19T14:42:00Z">
              <w:r>
                <w:rPr>
                  <w:color w:val="000000"/>
                  <w:sz w:val="18"/>
                  <w:szCs w:val="18"/>
                </w:rPr>
                <w:t>130%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799B8B0E" w14:textId="77777777" w:rsidR="00104446" w:rsidRPr="00A1280B" w:rsidRDefault="00104446" w:rsidP="002B798D">
            <w:pPr>
              <w:spacing w:before="40" w:after="40"/>
              <w:jc w:val="center"/>
              <w:rPr>
                <w:ins w:id="490" w:author="Zhang, Li" w:date="2016-02-19T14:42:00Z"/>
                <w:sz w:val="20"/>
              </w:rPr>
            </w:pPr>
            <w:ins w:id="491" w:author="Zhang, Li" w:date="2016-02-19T14:42:00Z">
              <w:r>
                <w:rPr>
                  <w:sz w:val="18"/>
                  <w:szCs w:val="18"/>
                </w:rPr>
                <w:t>-4.6%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5F328481" w14:textId="77777777" w:rsidR="00104446" w:rsidRPr="00A1280B" w:rsidRDefault="00104446" w:rsidP="002B798D">
            <w:pPr>
              <w:spacing w:before="40" w:after="40"/>
              <w:jc w:val="center"/>
              <w:rPr>
                <w:ins w:id="492" w:author="Zhang, Li" w:date="2016-02-19T14:42:00Z"/>
                <w:sz w:val="20"/>
              </w:rPr>
            </w:pPr>
            <w:ins w:id="493" w:author="Zhang, Li" w:date="2016-02-19T14:42:00Z">
              <w:r>
                <w:rPr>
                  <w:sz w:val="18"/>
                  <w:szCs w:val="18"/>
                </w:rPr>
                <w:t>-3.7%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301242C6" w14:textId="77777777" w:rsidR="00104446" w:rsidRPr="00A1280B" w:rsidRDefault="00104446" w:rsidP="002B798D">
            <w:pPr>
              <w:spacing w:before="40" w:after="40"/>
              <w:jc w:val="center"/>
              <w:rPr>
                <w:ins w:id="494" w:author="Zhang, Li" w:date="2016-02-19T14:42:00Z"/>
                <w:sz w:val="20"/>
              </w:rPr>
            </w:pPr>
            <w:ins w:id="495" w:author="Zhang, Li" w:date="2016-02-19T14:42:00Z">
              <w:r>
                <w:rPr>
                  <w:sz w:val="18"/>
                  <w:szCs w:val="18"/>
                </w:rPr>
                <w:t>-4.2%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86DB6" w14:textId="77777777" w:rsidR="00104446" w:rsidRPr="00193175" w:rsidRDefault="00104446" w:rsidP="002B798D">
            <w:pPr>
              <w:spacing w:before="40" w:after="40"/>
              <w:jc w:val="center"/>
              <w:rPr>
                <w:ins w:id="496" w:author="Zhang, Li" w:date="2016-02-19T14:42:00Z"/>
                <w:sz w:val="20"/>
              </w:rPr>
            </w:pPr>
            <w:ins w:id="497" w:author="Zhang, Li" w:date="2016-02-19T14:42:00Z">
              <w:r>
                <w:rPr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B5B968" w14:textId="77777777" w:rsidR="00104446" w:rsidRPr="00193175" w:rsidRDefault="00104446" w:rsidP="002B798D">
            <w:pPr>
              <w:spacing w:before="40" w:after="40"/>
              <w:jc w:val="center"/>
              <w:rPr>
                <w:ins w:id="498" w:author="Zhang, Li" w:date="2016-02-19T14:42:00Z"/>
                <w:sz w:val="20"/>
              </w:rPr>
            </w:pPr>
            <w:ins w:id="499" w:author="Zhang, Li" w:date="2016-02-19T14:42:00Z">
              <w:r>
                <w:rPr>
                  <w:color w:val="000000"/>
                  <w:sz w:val="18"/>
                  <w:szCs w:val="18"/>
                </w:rPr>
                <w:t>104%</w:t>
              </w:r>
            </w:ins>
          </w:p>
        </w:tc>
      </w:tr>
    </w:tbl>
    <w:p w14:paraId="50812195" w14:textId="77777777" w:rsidR="00104446" w:rsidRDefault="00104446" w:rsidP="00104446">
      <w:pPr>
        <w:rPr>
          <w:ins w:id="500" w:author="Zhang, Li" w:date="2016-02-19T14:42:00Z"/>
          <w:rFonts w:eastAsia="SimSun"/>
          <w:sz w:val="24"/>
          <w:szCs w:val="24"/>
          <w:lang w:val="en-CA" w:eastAsia="ja-JP"/>
        </w:rPr>
      </w:pPr>
    </w:p>
    <w:tbl>
      <w:tblPr>
        <w:tblW w:w="95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2"/>
        <w:gridCol w:w="811"/>
        <w:gridCol w:w="812"/>
        <w:gridCol w:w="812"/>
        <w:gridCol w:w="812"/>
        <w:gridCol w:w="803"/>
        <w:gridCol w:w="9"/>
        <w:gridCol w:w="812"/>
        <w:gridCol w:w="812"/>
        <w:gridCol w:w="812"/>
        <w:gridCol w:w="812"/>
        <w:gridCol w:w="812"/>
      </w:tblGrid>
      <w:tr w:rsidR="00104446" w:rsidRPr="00681FC4" w14:paraId="11EAF94E" w14:textId="77777777" w:rsidTr="002B798D">
        <w:trPr>
          <w:trHeight w:val="227"/>
          <w:ins w:id="501" w:author="Zhang, Li" w:date="2016-02-19T14:42:00Z"/>
        </w:trPr>
        <w:tc>
          <w:tcPr>
            <w:tcW w:w="1422" w:type="dxa"/>
            <w:vMerge w:val="restart"/>
            <w:tcBorders>
              <w:top w:val="nil"/>
              <w:left w:val="nil"/>
            </w:tcBorders>
            <w:noWrap/>
            <w:vAlign w:val="bottom"/>
            <w:hideMark/>
          </w:tcPr>
          <w:p w14:paraId="04F221AE" w14:textId="77777777" w:rsidR="00104446" w:rsidRPr="00681FC4" w:rsidRDefault="00104446" w:rsidP="002B798D">
            <w:pPr>
              <w:spacing w:before="40" w:after="40"/>
              <w:rPr>
                <w:ins w:id="502" w:author="Zhang, Li" w:date="2016-02-19T14:42:00Z"/>
                <w:rFonts w:eastAsia="SimSun"/>
                <w:b/>
                <w:sz w:val="20"/>
                <w:lang w:val="en-GB"/>
              </w:rPr>
            </w:pPr>
          </w:p>
        </w:tc>
        <w:tc>
          <w:tcPr>
            <w:tcW w:w="4050" w:type="dxa"/>
            <w:gridSpan w:val="5"/>
            <w:noWrap/>
            <w:vAlign w:val="center"/>
            <w:hideMark/>
          </w:tcPr>
          <w:p w14:paraId="5802CDCD" w14:textId="77777777" w:rsidR="00104446" w:rsidRPr="00681FC4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503" w:author="Zhang, Li" w:date="2016-02-19T14:42:00Z"/>
                <w:b/>
                <w:bCs/>
                <w:color w:val="000000"/>
                <w:sz w:val="20"/>
                <w:lang w:eastAsia="zh-CN"/>
              </w:rPr>
            </w:pPr>
            <w:ins w:id="504" w:author="Zhang, Li" w:date="2016-02-19T14:42:00Z">
              <w:r w:rsidRPr="00681FC4">
                <w:rPr>
                  <w:b/>
                  <w:bCs/>
                  <w:color w:val="000000"/>
                  <w:sz w:val="20"/>
                  <w:lang w:eastAsia="zh-CN"/>
                </w:rPr>
                <w:t>Low delay B Main10</w:t>
              </w:r>
            </w:ins>
          </w:p>
        </w:tc>
        <w:tc>
          <w:tcPr>
            <w:tcW w:w="4069" w:type="dxa"/>
            <w:gridSpan w:val="6"/>
            <w:vAlign w:val="center"/>
          </w:tcPr>
          <w:p w14:paraId="7E9E1726" w14:textId="77777777" w:rsidR="00104446" w:rsidRPr="00681FC4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505" w:author="Zhang, Li" w:date="2016-02-19T14:42:00Z"/>
                <w:b/>
                <w:bCs/>
                <w:color w:val="000000"/>
                <w:sz w:val="20"/>
                <w:lang w:eastAsia="zh-CN"/>
              </w:rPr>
            </w:pPr>
            <w:ins w:id="506" w:author="Zhang, Li" w:date="2016-02-19T14:42:00Z">
              <w:r w:rsidRPr="00681FC4">
                <w:rPr>
                  <w:b/>
                  <w:bCs/>
                  <w:color w:val="000000"/>
                  <w:sz w:val="20"/>
                  <w:lang w:eastAsia="zh-CN"/>
                </w:rPr>
                <w:t>Low delay P Main10</w:t>
              </w:r>
            </w:ins>
          </w:p>
        </w:tc>
      </w:tr>
      <w:tr w:rsidR="00104446" w:rsidRPr="00681FC4" w14:paraId="54BABCE7" w14:textId="77777777" w:rsidTr="002B798D">
        <w:trPr>
          <w:trHeight w:val="227"/>
          <w:ins w:id="507" w:author="Zhang, Li" w:date="2016-02-19T14:42:00Z"/>
        </w:trPr>
        <w:tc>
          <w:tcPr>
            <w:tcW w:w="1422" w:type="dxa"/>
            <w:vMerge/>
            <w:tcBorders>
              <w:left w:val="nil"/>
            </w:tcBorders>
            <w:noWrap/>
            <w:vAlign w:val="center"/>
            <w:hideMark/>
          </w:tcPr>
          <w:p w14:paraId="7E6AD968" w14:textId="77777777" w:rsidR="00104446" w:rsidRPr="00681FC4" w:rsidRDefault="00104446" w:rsidP="002B798D">
            <w:pPr>
              <w:spacing w:before="40" w:after="40"/>
              <w:rPr>
                <w:ins w:id="508" w:author="Zhang, Li" w:date="2016-02-19T14:42:00Z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81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4237433" w14:textId="77777777" w:rsidR="00104446" w:rsidRPr="00681FC4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509" w:author="Zhang, Li" w:date="2016-02-19T14:42:00Z"/>
                <w:color w:val="000000"/>
                <w:sz w:val="20"/>
                <w:lang w:eastAsia="zh-CN"/>
              </w:rPr>
            </w:pPr>
            <w:ins w:id="510" w:author="Zhang, Li" w:date="2016-02-19T14:42:00Z">
              <w:r w:rsidRPr="00681FC4">
                <w:rPr>
                  <w:color w:val="000000"/>
                  <w:sz w:val="20"/>
                  <w:lang w:eastAsia="zh-CN"/>
                </w:rPr>
                <w:t>Y</w:t>
              </w:r>
            </w:ins>
          </w:p>
        </w:tc>
        <w:tc>
          <w:tcPr>
            <w:tcW w:w="8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F2DA776" w14:textId="77777777" w:rsidR="00104446" w:rsidRPr="00681FC4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511" w:author="Zhang, Li" w:date="2016-02-19T14:42:00Z"/>
                <w:color w:val="000000"/>
                <w:sz w:val="20"/>
                <w:lang w:eastAsia="zh-CN"/>
              </w:rPr>
            </w:pPr>
            <w:ins w:id="512" w:author="Zhang, Li" w:date="2016-02-19T14:42:00Z">
              <w:r w:rsidRPr="00681FC4">
                <w:rPr>
                  <w:color w:val="000000"/>
                  <w:sz w:val="20"/>
                  <w:lang w:eastAsia="zh-CN"/>
                </w:rPr>
                <w:t>U</w:t>
              </w:r>
            </w:ins>
          </w:p>
        </w:tc>
        <w:tc>
          <w:tcPr>
            <w:tcW w:w="8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57E3906" w14:textId="77777777" w:rsidR="00104446" w:rsidRPr="00681FC4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513" w:author="Zhang, Li" w:date="2016-02-19T14:42:00Z"/>
                <w:color w:val="000000"/>
                <w:sz w:val="20"/>
                <w:lang w:eastAsia="zh-CN"/>
              </w:rPr>
            </w:pPr>
            <w:ins w:id="514" w:author="Zhang, Li" w:date="2016-02-19T14:42:00Z">
              <w:r w:rsidRPr="00681FC4">
                <w:rPr>
                  <w:color w:val="000000"/>
                  <w:sz w:val="20"/>
                  <w:lang w:eastAsia="zh-CN"/>
                </w:rPr>
                <w:t>V</w:t>
              </w:r>
            </w:ins>
          </w:p>
        </w:tc>
        <w:tc>
          <w:tcPr>
            <w:tcW w:w="8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65E8F3E" w14:textId="77777777" w:rsidR="00104446" w:rsidRPr="00681FC4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515" w:author="Zhang, Li" w:date="2016-02-19T14:42:00Z"/>
                <w:color w:val="000000"/>
                <w:sz w:val="20"/>
                <w:lang w:eastAsia="zh-CN"/>
              </w:rPr>
            </w:pPr>
            <w:proofErr w:type="spellStart"/>
            <w:ins w:id="516" w:author="Zhang, Li" w:date="2016-02-19T14:42:00Z">
              <w:r w:rsidRPr="00681FC4">
                <w:rPr>
                  <w:color w:val="000000"/>
                  <w:sz w:val="20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812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54AA2539" w14:textId="77777777" w:rsidR="00104446" w:rsidRPr="00681FC4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517" w:author="Zhang, Li" w:date="2016-02-19T14:42:00Z"/>
                <w:color w:val="000000"/>
                <w:sz w:val="20"/>
                <w:lang w:eastAsia="zh-CN"/>
              </w:rPr>
            </w:pPr>
            <w:proofErr w:type="spellStart"/>
            <w:ins w:id="518" w:author="Zhang, Li" w:date="2016-02-19T14:42:00Z">
              <w:r w:rsidRPr="00681FC4">
                <w:rPr>
                  <w:color w:val="000000"/>
                  <w:sz w:val="20"/>
                  <w:lang w:eastAsia="zh-CN"/>
                </w:rPr>
                <w:t>DecT</w:t>
              </w:r>
              <w:proofErr w:type="spellEnd"/>
            </w:ins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1E62E489" w14:textId="77777777" w:rsidR="00104446" w:rsidRPr="00681FC4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519" w:author="Zhang, Li" w:date="2016-02-19T14:42:00Z"/>
                <w:color w:val="000000"/>
                <w:sz w:val="20"/>
                <w:lang w:eastAsia="zh-CN"/>
              </w:rPr>
            </w:pPr>
            <w:ins w:id="520" w:author="Zhang, Li" w:date="2016-02-19T14:42:00Z">
              <w:r w:rsidRPr="00681FC4">
                <w:rPr>
                  <w:color w:val="000000"/>
                  <w:sz w:val="20"/>
                  <w:lang w:eastAsia="zh-CN"/>
                </w:rPr>
                <w:t>Y</w:t>
              </w:r>
            </w:ins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52E613AA" w14:textId="77777777" w:rsidR="00104446" w:rsidRPr="00681FC4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521" w:author="Zhang, Li" w:date="2016-02-19T14:42:00Z"/>
                <w:color w:val="000000"/>
                <w:sz w:val="20"/>
                <w:lang w:eastAsia="zh-CN"/>
              </w:rPr>
            </w:pPr>
            <w:ins w:id="522" w:author="Zhang, Li" w:date="2016-02-19T14:42:00Z">
              <w:r w:rsidRPr="00681FC4">
                <w:rPr>
                  <w:color w:val="000000"/>
                  <w:sz w:val="20"/>
                  <w:lang w:eastAsia="zh-CN"/>
                </w:rPr>
                <w:t>U</w:t>
              </w:r>
            </w:ins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5F8D4DED" w14:textId="77777777" w:rsidR="00104446" w:rsidRPr="00681FC4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523" w:author="Zhang, Li" w:date="2016-02-19T14:42:00Z"/>
                <w:color w:val="000000"/>
                <w:sz w:val="20"/>
                <w:lang w:eastAsia="zh-CN"/>
              </w:rPr>
            </w:pPr>
            <w:ins w:id="524" w:author="Zhang, Li" w:date="2016-02-19T14:42:00Z">
              <w:r w:rsidRPr="00681FC4">
                <w:rPr>
                  <w:color w:val="000000"/>
                  <w:sz w:val="20"/>
                  <w:lang w:eastAsia="zh-CN"/>
                </w:rPr>
                <w:t>V</w:t>
              </w:r>
            </w:ins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4AF36FE3" w14:textId="77777777" w:rsidR="00104446" w:rsidRPr="00681FC4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525" w:author="Zhang, Li" w:date="2016-02-19T14:42:00Z"/>
                <w:color w:val="000000"/>
                <w:sz w:val="20"/>
                <w:lang w:eastAsia="zh-CN"/>
              </w:rPr>
            </w:pPr>
            <w:proofErr w:type="spellStart"/>
            <w:ins w:id="526" w:author="Zhang, Li" w:date="2016-02-19T14:42:00Z">
              <w:r w:rsidRPr="00681FC4">
                <w:rPr>
                  <w:color w:val="000000"/>
                  <w:sz w:val="20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78183BCA" w14:textId="77777777" w:rsidR="00104446" w:rsidRPr="00681FC4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ins w:id="527" w:author="Zhang, Li" w:date="2016-02-19T14:42:00Z"/>
                <w:color w:val="000000"/>
                <w:sz w:val="20"/>
                <w:lang w:eastAsia="zh-CN"/>
              </w:rPr>
            </w:pPr>
            <w:proofErr w:type="spellStart"/>
            <w:ins w:id="528" w:author="Zhang, Li" w:date="2016-02-19T14:42:00Z">
              <w:r w:rsidRPr="00681FC4">
                <w:rPr>
                  <w:color w:val="000000"/>
                  <w:sz w:val="20"/>
                  <w:lang w:eastAsia="zh-CN"/>
                </w:rPr>
                <w:t>DecT</w:t>
              </w:r>
              <w:proofErr w:type="spellEnd"/>
            </w:ins>
          </w:p>
        </w:tc>
      </w:tr>
      <w:tr w:rsidR="00104446" w:rsidRPr="00681FC4" w14:paraId="67E29C4B" w14:textId="77777777" w:rsidTr="002B798D">
        <w:trPr>
          <w:trHeight w:val="214"/>
          <w:ins w:id="529" w:author="Zhang, Li" w:date="2016-02-19T14:42:00Z"/>
        </w:trPr>
        <w:tc>
          <w:tcPr>
            <w:tcW w:w="1422" w:type="dxa"/>
            <w:noWrap/>
            <w:vAlign w:val="center"/>
            <w:hideMark/>
          </w:tcPr>
          <w:p w14:paraId="1AEDC1F6" w14:textId="77777777" w:rsidR="00104446" w:rsidRPr="00681FC4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ins w:id="530" w:author="Zhang, Li" w:date="2016-02-19T14:42:00Z"/>
                <w:color w:val="000000"/>
                <w:sz w:val="20"/>
                <w:lang w:eastAsia="zh-CN"/>
              </w:rPr>
            </w:pPr>
            <w:ins w:id="531" w:author="Zhang, Li" w:date="2016-02-19T14:42:00Z">
              <w:r w:rsidRPr="00681FC4">
                <w:rPr>
                  <w:color w:val="000000"/>
                  <w:sz w:val="20"/>
                  <w:lang w:eastAsia="zh-CN"/>
                </w:rPr>
                <w:t>Class B</w:t>
              </w:r>
            </w:ins>
          </w:p>
        </w:tc>
        <w:tc>
          <w:tcPr>
            <w:tcW w:w="8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2E36BE41" w14:textId="77777777" w:rsidR="00104446" w:rsidRPr="00681FC4" w:rsidRDefault="00104446" w:rsidP="002B798D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ins w:id="532" w:author="Zhang, Li" w:date="2016-02-19T14:42:00Z"/>
                <w:sz w:val="20"/>
                <w:lang w:eastAsia="zh-CN"/>
              </w:rPr>
            </w:pPr>
            <w:ins w:id="533" w:author="Zhang, Li" w:date="2016-02-19T14:42:00Z">
              <w:r>
                <w:rPr>
                  <w:sz w:val="18"/>
                  <w:szCs w:val="18"/>
                </w:rPr>
                <w:t>-4.1%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D8CD2" w14:textId="77777777" w:rsidR="00104446" w:rsidRPr="00681FC4" w:rsidRDefault="00104446" w:rsidP="002B798D">
            <w:pPr>
              <w:spacing w:before="40" w:after="40"/>
              <w:jc w:val="center"/>
              <w:rPr>
                <w:ins w:id="534" w:author="Zhang, Li" w:date="2016-02-19T14:42:00Z"/>
                <w:color w:val="000000"/>
                <w:sz w:val="20"/>
              </w:rPr>
            </w:pPr>
            <w:ins w:id="535" w:author="Zhang, Li" w:date="2016-02-19T14:42:00Z">
              <w:r>
                <w:rPr>
                  <w:color w:val="000000"/>
                  <w:sz w:val="18"/>
                  <w:szCs w:val="18"/>
                </w:rPr>
                <w:t>-2.9%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1986" w14:textId="77777777" w:rsidR="00104446" w:rsidRPr="00681FC4" w:rsidRDefault="00104446" w:rsidP="002B798D">
            <w:pPr>
              <w:spacing w:before="40" w:after="40"/>
              <w:jc w:val="center"/>
              <w:rPr>
                <w:ins w:id="536" w:author="Zhang, Li" w:date="2016-02-19T14:42:00Z"/>
                <w:color w:val="000000"/>
                <w:sz w:val="20"/>
              </w:rPr>
            </w:pPr>
            <w:ins w:id="537" w:author="Zhang, Li" w:date="2016-02-19T14:42:00Z">
              <w:r>
                <w:rPr>
                  <w:color w:val="000000"/>
                  <w:sz w:val="18"/>
                  <w:szCs w:val="18"/>
                </w:rPr>
                <w:t>-2.4%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FFD3A" w14:textId="77777777" w:rsidR="00104446" w:rsidRPr="00193175" w:rsidRDefault="00104446" w:rsidP="002B798D">
            <w:pPr>
              <w:spacing w:before="40" w:after="40"/>
              <w:jc w:val="center"/>
              <w:rPr>
                <w:ins w:id="538" w:author="Zhang, Li" w:date="2016-02-19T14:42:00Z"/>
                <w:color w:val="000000"/>
                <w:sz w:val="20"/>
              </w:rPr>
            </w:pPr>
            <w:ins w:id="539" w:author="Zhang, Li" w:date="2016-02-19T14:42:00Z">
              <w:r>
                <w:rPr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261D9" w14:textId="77777777" w:rsidR="00104446" w:rsidRPr="00193175" w:rsidRDefault="00104446" w:rsidP="002B798D">
            <w:pPr>
              <w:spacing w:before="40" w:after="40"/>
              <w:jc w:val="center"/>
              <w:rPr>
                <w:ins w:id="540" w:author="Zhang, Li" w:date="2016-02-19T14:42:00Z"/>
                <w:color w:val="000000"/>
                <w:sz w:val="20"/>
              </w:rPr>
            </w:pPr>
            <w:ins w:id="541" w:author="Zhang, Li" w:date="2016-02-19T14:42:00Z">
              <w:r>
                <w:rPr>
                  <w:color w:val="000000"/>
                  <w:sz w:val="18"/>
                  <w:szCs w:val="18"/>
                </w:rPr>
                <w:t>107%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3DF0C27C" w14:textId="77777777" w:rsidR="00104446" w:rsidRPr="00681FC4" w:rsidRDefault="00104446" w:rsidP="002B798D">
            <w:pPr>
              <w:spacing w:before="40" w:after="40"/>
              <w:jc w:val="center"/>
              <w:rPr>
                <w:ins w:id="542" w:author="Zhang, Li" w:date="2016-02-19T14:42:00Z"/>
                <w:sz w:val="20"/>
              </w:rPr>
            </w:pPr>
            <w:ins w:id="543" w:author="Zhang, Li" w:date="2016-02-19T14:42:00Z">
              <w:r>
                <w:rPr>
                  <w:sz w:val="18"/>
                  <w:szCs w:val="18"/>
                </w:rPr>
                <w:t>-6.2%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1E43D" w14:textId="77777777" w:rsidR="00104446" w:rsidRPr="00681FC4" w:rsidRDefault="00104446" w:rsidP="002B798D">
            <w:pPr>
              <w:spacing w:before="40" w:after="40"/>
              <w:jc w:val="center"/>
              <w:rPr>
                <w:ins w:id="544" w:author="Zhang, Li" w:date="2016-02-19T14:42:00Z"/>
                <w:sz w:val="20"/>
              </w:rPr>
            </w:pPr>
            <w:ins w:id="545" w:author="Zhang, Li" w:date="2016-02-19T14:42:00Z">
              <w:r>
                <w:rPr>
                  <w:color w:val="000000"/>
                  <w:sz w:val="18"/>
                  <w:szCs w:val="18"/>
                </w:rPr>
                <w:t>-2.7%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DE628" w14:textId="77777777" w:rsidR="00104446" w:rsidRPr="00681FC4" w:rsidRDefault="00104446" w:rsidP="002B798D">
            <w:pPr>
              <w:spacing w:before="40" w:after="40"/>
              <w:jc w:val="center"/>
              <w:rPr>
                <w:ins w:id="546" w:author="Zhang, Li" w:date="2016-02-19T14:42:00Z"/>
                <w:sz w:val="20"/>
              </w:rPr>
            </w:pPr>
            <w:ins w:id="547" w:author="Zhang, Li" w:date="2016-02-19T14:42:00Z">
              <w:r>
                <w:rPr>
                  <w:color w:val="000000"/>
                  <w:sz w:val="18"/>
                  <w:szCs w:val="18"/>
                </w:rPr>
                <w:t>-2.5%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358E1" w14:textId="77777777" w:rsidR="00104446" w:rsidRPr="009E7AF6" w:rsidRDefault="00104446" w:rsidP="002B798D">
            <w:pPr>
              <w:spacing w:before="40" w:after="40"/>
              <w:jc w:val="center"/>
              <w:rPr>
                <w:ins w:id="548" w:author="Zhang, Li" w:date="2016-02-19T14:42:00Z"/>
                <w:color w:val="000000"/>
                <w:sz w:val="20"/>
              </w:rPr>
            </w:pPr>
            <w:ins w:id="549" w:author="Zhang, Li" w:date="2016-02-19T14:42:00Z">
              <w:r>
                <w:rPr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A5B376" w14:textId="77777777" w:rsidR="00104446" w:rsidRPr="009E7AF6" w:rsidRDefault="00104446" w:rsidP="002B798D">
            <w:pPr>
              <w:spacing w:before="40" w:after="40"/>
              <w:jc w:val="center"/>
              <w:rPr>
                <w:ins w:id="550" w:author="Zhang, Li" w:date="2016-02-19T14:42:00Z"/>
                <w:color w:val="000000"/>
                <w:sz w:val="20"/>
              </w:rPr>
            </w:pPr>
            <w:ins w:id="551" w:author="Zhang, Li" w:date="2016-02-19T14:42:00Z">
              <w:r>
                <w:rPr>
                  <w:color w:val="000000"/>
                  <w:sz w:val="18"/>
                  <w:szCs w:val="18"/>
                </w:rPr>
                <w:t>116%</w:t>
              </w:r>
            </w:ins>
          </w:p>
        </w:tc>
      </w:tr>
      <w:tr w:rsidR="00104446" w:rsidRPr="00681FC4" w14:paraId="6C1595FE" w14:textId="77777777" w:rsidTr="002B798D">
        <w:trPr>
          <w:trHeight w:val="214"/>
          <w:ins w:id="552" w:author="Zhang, Li" w:date="2016-02-19T14:42:00Z"/>
        </w:trPr>
        <w:tc>
          <w:tcPr>
            <w:tcW w:w="1422" w:type="dxa"/>
            <w:noWrap/>
            <w:vAlign w:val="center"/>
            <w:hideMark/>
          </w:tcPr>
          <w:p w14:paraId="7B92CEB2" w14:textId="77777777" w:rsidR="00104446" w:rsidRPr="00681FC4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ins w:id="553" w:author="Zhang, Li" w:date="2016-02-19T14:42:00Z"/>
                <w:color w:val="000000"/>
                <w:sz w:val="20"/>
                <w:lang w:eastAsia="zh-CN"/>
              </w:rPr>
            </w:pPr>
            <w:ins w:id="554" w:author="Zhang, Li" w:date="2016-02-19T14:42:00Z">
              <w:r w:rsidRPr="00681FC4">
                <w:rPr>
                  <w:color w:val="000000"/>
                  <w:sz w:val="20"/>
                  <w:lang w:eastAsia="zh-CN"/>
                </w:rPr>
                <w:t>Class C</w:t>
              </w:r>
            </w:ins>
          </w:p>
        </w:tc>
        <w:tc>
          <w:tcPr>
            <w:tcW w:w="8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4A10809E" w14:textId="77777777" w:rsidR="00104446" w:rsidRPr="00681FC4" w:rsidRDefault="00104446" w:rsidP="002B798D">
            <w:pPr>
              <w:spacing w:before="40" w:after="40"/>
              <w:jc w:val="center"/>
              <w:rPr>
                <w:ins w:id="555" w:author="Zhang, Li" w:date="2016-02-19T14:42:00Z"/>
                <w:sz w:val="20"/>
              </w:rPr>
            </w:pPr>
            <w:ins w:id="556" w:author="Zhang, Li" w:date="2016-02-19T14:42:00Z">
              <w:r>
                <w:rPr>
                  <w:sz w:val="18"/>
                  <w:szCs w:val="18"/>
                </w:rPr>
                <w:t>-4.5%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76231446" w14:textId="77777777" w:rsidR="00104446" w:rsidRPr="00681FC4" w:rsidRDefault="00104446" w:rsidP="002B798D">
            <w:pPr>
              <w:spacing w:before="40" w:after="40"/>
              <w:jc w:val="center"/>
              <w:rPr>
                <w:ins w:id="557" w:author="Zhang, Li" w:date="2016-02-19T14:42:00Z"/>
                <w:color w:val="000000"/>
                <w:sz w:val="20"/>
              </w:rPr>
            </w:pPr>
            <w:ins w:id="558" w:author="Zhang, Li" w:date="2016-02-19T14:42:00Z">
              <w:r>
                <w:rPr>
                  <w:sz w:val="18"/>
                  <w:szCs w:val="18"/>
                </w:rPr>
                <w:t>-3.3%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3ACDAA54" w14:textId="77777777" w:rsidR="00104446" w:rsidRPr="00681FC4" w:rsidRDefault="00104446" w:rsidP="002B798D">
            <w:pPr>
              <w:spacing w:before="40" w:after="40"/>
              <w:jc w:val="center"/>
              <w:rPr>
                <w:ins w:id="559" w:author="Zhang, Li" w:date="2016-02-19T14:42:00Z"/>
                <w:color w:val="000000"/>
                <w:sz w:val="20"/>
              </w:rPr>
            </w:pPr>
            <w:ins w:id="560" w:author="Zhang, Li" w:date="2016-02-19T14:42:00Z">
              <w:r>
                <w:rPr>
                  <w:sz w:val="18"/>
                  <w:szCs w:val="18"/>
                </w:rPr>
                <w:t>-3.8%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C3DBD" w14:textId="77777777" w:rsidR="00104446" w:rsidRPr="00193175" w:rsidRDefault="00104446" w:rsidP="002B798D">
            <w:pPr>
              <w:spacing w:before="40" w:after="40"/>
              <w:jc w:val="center"/>
              <w:rPr>
                <w:ins w:id="561" w:author="Zhang, Li" w:date="2016-02-19T14:42:00Z"/>
                <w:color w:val="000000"/>
                <w:sz w:val="20"/>
              </w:rPr>
            </w:pPr>
            <w:ins w:id="562" w:author="Zhang, Li" w:date="2016-02-19T14:42:00Z">
              <w:r>
                <w:rPr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98B13" w14:textId="77777777" w:rsidR="00104446" w:rsidRPr="00193175" w:rsidRDefault="00104446" w:rsidP="002B798D">
            <w:pPr>
              <w:spacing w:before="40" w:after="40"/>
              <w:jc w:val="center"/>
              <w:rPr>
                <w:ins w:id="563" w:author="Zhang, Li" w:date="2016-02-19T14:42:00Z"/>
                <w:color w:val="000000"/>
                <w:sz w:val="20"/>
              </w:rPr>
            </w:pPr>
            <w:ins w:id="564" w:author="Zhang, Li" w:date="2016-02-19T14:42:00Z">
              <w:r>
                <w:rPr>
                  <w:color w:val="000000"/>
                  <w:sz w:val="18"/>
                  <w:szCs w:val="18"/>
                </w:rPr>
                <w:t>106%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6A4924DA" w14:textId="77777777" w:rsidR="00104446" w:rsidRPr="00681FC4" w:rsidRDefault="00104446" w:rsidP="002B798D">
            <w:pPr>
              <w:spacing w:before="40" w:after="40"/>
              <w:jc w:val="center"/>
              <w:rPr>
                <w:ins w:id="565" w:author="Zhang, Li" w:date="2016-02-19T14:42:00Z"/>
                <w:sz w:val="20"/>
              </w:rPr>
            </w:pPr>
            <w:ins w:id="566" w:author="Zhang, Li" w:date="2016-02-19T14:42:00Z">
              <w:r>
                <w:rPr>
                  <w:sz w:val="18"/>
                  <w:szCs w:val="18"/>
                </w:rPr>
                <w:t>-4.3%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7ADF1" w14:textId="77777777" w:rsidR="00104446" w:rsidRPr="00681FC4" w:rsidRDefault="00104446" w:rsidP="002B798D">
            <w:pPr>
              <w:spacing w:before="40" w:after="40"/>
              <w:jc w:val="center"/>
              <w:rPr>
                <w:ins w:id="567" w:author="Zhang, Li" w:date="2016-02-19T14:42:00Z"/>
                <w:color w:val="000000"/>
                <w:sz w:val="20"/>
              </w:rPr>
            </w:pPr>
            <w:ins w:id="568" w:author="Zhang, Li" w:date="2016-02-19T14:42:00Z">
              <w:r>
                <w:rPr>
                  <w:color w:val="000000"/>
                  <w:sz w:val="18"/>
                  <w:szCs w:val="18"/>
                </w:rPr>
                <w:t>-2.0%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8BBDD" w14:textId="77777777" w:rsidR="00104446" w:rsidRPr="00681FC4" w:rsidRDefault="00104446" w:rsidP="002B798D">
            <w:pPr>
              <w:spacing w:before="40" w:after="40"/>
              <w:jc w:val="center"/>
              <w:rPr>
                <w:ins w:id="569" w:author="Zhang, Li" w:date="2016-02-19T14:42:00Z"/>
                <w:color w:val="000000"/>
                <w:sz w:val="20"/>
              </w:rPr>
            </w:pPr>
            <w:ins w:id="570" w:author="Zhang, Li" w:date="2016-02-19T14:42:00Z">
              <w:r>
                <w:rPr>
                  <w:color w:val="000000"/>
                  <w:sz w:val="18"/>
                  <w:szCs w:val="18"/>
                </w:rPr>
                <w:t>-2.6%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BC16F" w14:textId="77777777" w:rsidR="00104446" w:rsidRPr="009E7AF6" w:rsidRDefault="00104446" w:rsidP="002B798D">
            <w:pPr>
              <w:spacing w:before="40" w:after="40"/>
              <w:jc w:val="center"/>
              <w:rPr>
                <w:ins w:id="571" w:author="Zhang, Li" w:date="2016-02-19T14:42:00Z"/>
                <w:color w:val="000000"/>
                <w:sz w:val="20"/>
              </w:rPr>
            </w:pPr>
            <w:ins w:id="572" w:author="Zhang, Li" w:date="2016-02-19T14:42:00Z">
              <w:r>
                <w:rPr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C8A959" w14:textId="77777777" w:rsidR="00104446" w:rsidRPr="009E7AF6" w:rsidRDefault="00104446" w:rsidP="002B798D">
            <w:pPr>
              <w:spacing w:before="40" w:after="40"/>
              <w:jc w:val="center"/>
              <w:rPr>
                <w:ins w:id="573" w:author="Zhang, Li" w:date="2016-02-19T14:42:00Z"/>
                <w:color w:val="000000"/>
                <w:sz w:val="20"/>
              </w:rPr>
            </w:pPr>
            <w:ins w:id="574" w:author="Zhang, Li" w:date="2016-02-19T14:42:00Z">
              <w:r>
                <w:rPr>
                  <w:color w:val="000000"/>
                  <w:sz w:val="18"/>
                  <w:szCs w:val="18"/>
                </w:rPr>
                <w:t>111%</w:t>
              </w:r>
            </w:ins>
          </w:p>
        </w:tc>
      </w:tr>
      <w:tr w:rsidR="00104446" w:rsidRPr="00681FC4" w14:paraId="6226233B" w14:textId="77777777" w:rsidTr="002B798D">
        <w:trPr>
          <w:trHeight w:val="214"/>
          <w:ins w:id="575" w:author="Zhang, Li" w:date="2016-02-19T14:42:00Z"/>
        </w:trPr>
        <w:tc>
          <w:tcPr>
            <w:tcW w:w="1422" w:type="dxa"/>
            <w:noWrap/>
            <w:vAlign w:val="center"/>
            <w:hideMark/>
          </w:tcPr>
          <w:p w14:paraId="1328293D" w14:textId="77777777" w:rsidR="00104446" w:rsidRPr="00681FC4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ins w:id="576" w:author="Zhang, Li" w:date="2016-02-19T14:42:00Z"/>
                <w:color w:val="000000"/>
                <w:sz w:val="20"/>
                <w:lang w:eastAsia="zh-CN"/>
              </w:rPr>
            </w:pPr>
            <w:ins w:id="577" w:author="Zhang, Li" w:date="2016-02-19T14:42:00Z">
              <w:r w:rsidRPr="00681FC4">
                <w:rPr>
                  <w:color w:val="000000"/>
                  <w:sz w:val="20"/>
                  <w:lang w:eastAsia="zh-CN"/>
                </w:rPr>
                <w:t>Class D</w:t>
              </w:r>
            </w:ins>
          </w:p>
        </w:tc>
        <w:tc>
          <w:tcPr>
            <w:tcW w:w="8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06C2B54C" w14:textId="77777777" w:rsidR="00104446" w:rsidRPr="00681FC4" w:rsidRDefault="00104446" w:rsidP="002B798D">
            <w:pPr>
              <w:spacing w:before="40" w:after="40"/>
              <w:jc w:val="center"/>
              <w:rPr>
                <w:ins w:id="578" w:author="Zhang, Li" w:date="2016-02-19T14:42:00Z"/>
                <w:sz w:val="20"/>
              </w:rPr>
            </w:pPr>
            <w:ins w:id="579" w:author="Zhang, Li" w:date="2016-02-19T14:42:00Z">
              <w:r>
                <w:rPr>
                  <w:sz w:val="18"/>
                  <w:szCs w:val="18"/>
                </w:rPr>
                <w:t>-4.6%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1D78F" w14:textId="77777777" w:rsidR="00104446" w:rsidRPr="00681FC4" w:rsidRDefault="00104446" w:rsidP="002B798D">
            <w:pPr>
              <w:spacing w:before="40" w:after="40"/>
              <w:jc w:val="center"/>
              <w:rPr>
                <w:ins w:id="580" w:author="Zhang, Li" w:date="2016-02-19T14:42:00Z"/>
                <w:color w:val="000000"/>
                <w:sz w:val="20"/>
              </w:rPr>
            </w:pPr>
            <w:ins w:id="581" w:author="Zhang, Li" w:date="2016-02-19T14:42:00Z">
              <w:r>
                <w:rPr>
                  <w:color w:val="000000"/>
                  <w:sz w:val="18"/>
                  <w:szCs w:val="18"/>
                </w:rPr>
                <w:t>-2.1%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77692" w14:textId="77777777" w:rsidR="00104446" w:rsidRPr="00681FC4" w:rsidRDefault="00104446" w:rsidP="002B798D">
            <w:pPr>
              <w:spacing w:before="40" w:after="40"/>
              <w:jc w:val="center"/>
              <w:rPr>
                <w:ins w:id="582" w:author="Zhang, Li" w:date="2016-02-19T14:42:00Z"/>
                <w:color w:val="000000"/>
                <w:sz w:val="20"/>
              </w:rPr>
            </w:pPr>
            <w:ins w:id="583" w:author="Zhang, Li" w:date="2016-02-19T14:42:00Z">
              <w:r>
                <w:rPr>
                  <w:color w:val="000000"/>
                  <w:sz w:val="18"/>
                  <w:szCs w:val="18"/>
                </w:rPr>
                <w:t>-1.2%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C8EFC" w14:textId="77777777" w:rsidR="00104446" w:rsidRPr="00193175" w:rsidRDefault="00104446" w:rsidP="002B798D">
            <w:pPr>
              <w:spacing w:before="40" w:after="40"/>
              <w:jc w:val="center"/>
              <w:rPr>
                <w:ins w:id="584" w:author="Zhang, Li" w:date="2016-02-19T14:42:00Z"/>
                <w:color w:val="000000"/>
                <w:sz w:val="20"/>
              </w:rPr>
            </w:pPr>
            <w:ins w:id="585" w:author="Zhang, Li" w:date="2016-02-19T14:42:00Z">
              <w:r>
                <w:rPr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6527C" w14:textId="77777777" w:rsidR="00104446" w:rsidRPr="00193175" w:rsidRDefault="00104446" w:rsidP="002B798D">
            <w:pPr>
              <w:spacing w:before="40" w:after="40"/>
              <w:jc w:val="center"/>
              <w:rPr>
                <w:ins w:id="586" w:author="Zhang, Li" w:date="2016-02-19T14:42:00Z"/>
                <w:color w:val="000000"/>
                <w:sz w:val="20"/>
              </w:rPr>
            </w:pPr>
            <w:ins w:id="587" w:author="Zhang, Li" w:date="2016-02-19T14:42:00Z">
              <w:r>
                <w:rPr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7317191D" w14:textId="77777777" w:rsidR="00104446" w:rsidRPr="00681FC4" w:rsidRDefault="00104446" w:rsidP="002B798D">
            <w:pPr>
              <w:spacing w:before="40" w:after="40"/>
              <w:jc w:val="center"/>
              <w:rPr>
                <w:ins w:id="588" w:author="Zhang, Li" w:date="2016-02-19T14:42:00Z"/>
                <w:sz w:val="20"/>
              </w:rPr>
            </w:pPr>
            <w:ins w:id="589" w:author="Zhang, Li" w:date="2016-02-19T14:42:00Z">
              <w:r>
                <w:rPr>
                  <w:sz w:val="18"/>
                  <w:szCs w:val="18"/>
                </w:rPr>
                <w:t>-3.4%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B64F8" w14:textId="77777777" w:rsidR="00104446" w:rsidRPr="00681FC4" w:rsidRDefault="00104446" w:rsidP="002B798D">
            <w:pPr>
              <w:spacing w:before="40" w:after="40"/>
              <w:jc w:val="center"/>
              <w:rPr>
                <w:ins w:id="590" w:author="Zhang, Li" w:date="2016-02-19T14:42:00Z"/>
                <w:color w:val="000000"/>
                <w:sz w:val="20"/>
              </w:rPr>
            </w:pPr>
            <w:ins w:id="591" w:author="Zhang, Li" w:date="2016-02-19T14:42:00Z">
              <w:r>
                <w:rPr>
                  <w:color w:val="000000"/>
                  <w:sz w:val="18"/>
                  <w:szCs w:val="18"/>
                </w:rPr>
                <w:t>-0.5%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D6C9E" w14:textId="77777777" w:rsidR="00104446" w:rsidRPr="00681FC4" w:rsidRDefault="00104446" w:rsidP="002B798D">
            <w:pPr>
              <w:spacing w:before="40" w:after="40"/>
              <w:jc w:val="center"/>
              <w:rPr>
                <w:ins w:id="592" w:author="Zhang, Li" w:date="2016-02-19T14:42:00Z"/>
                <w:color w:val="000000"/>
                <w:sz w:val="20"/>
              </w:rPr>
            </w:pPr>
            <w:ins w:id="593" w:author="Zhang, Li" w:date="2016-02-19T14:42:00Z">
              <w:r>
                <w:rPr>
                  <w:color w:val="000000"/>
                  <w:sz w:val="18"/>
                  <w:szCs w:val="18"/>
                </w:rPr>
                <w:t>-1.0%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C99CD" w14:textId="77777777" w:rsidR="00104446" w:rsidRPr="009E7AF6" w:rsidRDefault="00104446" w:rsidP="002B798D">
            <w:pPr>
              <w:spacing w:before="40" w:after="40"/>
              <w:jc w:val="center"/>
              <w:rPr>
                <w:ins w:id="594" w:author="Zhang, Li" w:date="2016-02-19T14:42:00Z"/>
                <w:color w:val="000000"/>
                <w:sz w:val="20"/>
              </w:rPr>
            </w:pPr>
            <w:ins w:id="595" w:author="Zhang, Li" w:date="2016-02-19T14:42:00Z">
              <w:r>
                <w:rPr>
                  <w:color w:val="000000"/>
                  <w:sz w:val="18"/>
                  <w:szCs w:val="18"/>
                </w:rPr>
                <w:t>104%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35345A" w14:textId="77777777" w:rsidR="00104446" w:rsidRPr="009E7AF6" w:rsidRDefault="00104446" w:rsidP="002B798D">
            <w:pPr>
              <w:spacing w:before="40" w:after="40"/>
              <w:jc w:val="center"/>
              <w:rPr>
                <w:ins w:id="596" w:author="Zhang, Li" w:date="2016-02-19T14:42:00Z"/>
                <w:color w:val="000000"/>
                <w:sz w:val="20"/>
              </w:rPr>
            </w:pPr>
            <w:ins w:id="597" w:author="Zhang, Li" w:date="2016-02-19T14:42:00Z">
              <w:r>
                <w:rPr>
                  <w:color w:val="000000"/>
                  <w:sz w:val="18"/>
                  <w:szCs w:val="18"/>
                </w:rPr>
                <w:t>111%</w:t>
              </w:r>
            </w:ins>
          </w:p>
        </w:tc>
      </w:tr>
      <w:tr w:rsidR="00104446" w:rsidRPr="00681FC4" w14:paraId="33FCF1E1" w14:textId="77777777" w:rsidTr="002B798D">
        <w:trPr>
          <w:trHeight w:val="227"/>
          <w:ins w:id="598" w:author="Zhang, Li" w:date="2016-02-19T14:42:00Z"/>
        </w:trPr>
        <w:tc>
          <w:tcPr>
            <w:tcW w:w="1422" w:type="dxa"/>
            <w:noWrap/>
            <w:vAlign w:val="center"/>
            <w:hideMark/>
          </w:tcPr>
          <w:p w14:paraId="6C2273A9" w14:textId="77777777" w:rsidR="00104446" w:rsidRPr="00681FC4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ins w:id="599" w:author="Zhang, Li" w:date="2016-02-19T14:42:00Z"/>
                <w:color w:val="000000"/>
                <w:sz w:val="20"/>
                <w:lang w:eastAsia="zh-CN"/>
              </w:rPr>
            </w:pPr>
            <w:ins w:id="600" w:author="Zhang, Li" w:date="2016-02-19T14:42:00Z">
              <w:r w:rsidRPr="00681FC4">
                <w:rPr>
                  <w:color w:val="000000"/>
                  <w:sz w:val="20"/>
                  <w:lang w:eastAsia="zh-CN"/>
                </w:rPr>
                <w:t>Class E</w:t>
              </w:r>
            </w:ins>
          </w:p>
        </w:tc>
        <w:tc>
          <w:tcPr>
            <w:tcW w:w="8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00BC0373" w14:textId="77777777" w:rsidR="00104446" w:rsidRPr="00681FC4" w:rsidRDefault="00104446" w:rsidP="002B798D">
            <w:pPr>
              <w:spacing w:before="40" w:after="40"/>
              <w:jc w:val="center"/>
              <w:rPr>
                <w:ins w:id="601" w:author="Zhang, Li" w:date="2016-02-19T14:42:00Z"/>
                <w:sz w:val="20"/>
              </w:rPr>
            </w:pPr>
            <w:ins w:id="602" w:author="Zhang, Li" w:date="2016-02-19T14:42:00Z">
              <w:r>
                <w:rPr>
                  <w:sz w:val="18"/>
                  <w:szCs w:val="18"/>
                </w:rPr>
                <w:t>-4.8%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47DCF95E" w14:textId="77777777" w:rsidR="00104446" w:rsidRPr="00681FC4" w:rsidRDefault="00104446" w:rsidP="002B798D">
            <w:pPr>
              <w:spacing w:before="40" w:after="40"/>
              <w:jc w:val="center"/>
              <w:rPr>
                <w:ins w:id="603" w:author="Zhang, Li" w:date="2016-02-19T14:42:00Z"/>
                <w:color w:val="000000"/>
                <w:sz w:val="20"/>
              </w:rPr>
            </w:pPr>
            <w:ins w:id="604" w:author="Zhang, Li" w:date="2016-02-19T14:42:00Z">
              <w:r>
                <w:rPr>
                  <w:sz w:val="18"/>
                  <w:szCs w:val="18"/>
                </w:rPr>
                <w:t>-3.3%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75389" w14:textId="77777777" w:rsidR="00104446" w:rsidRPr="00681FC4" w:rsidRDefault="00104446" w:rsidP="002B798D">
            <w:pPr>
              <w:spacing w:before="40" w:after="40"/>
              <w:jc w:val="center"/>
              <w:rPr>
                <w:ins w:id="605" w:author="Zhang, Li" w:date="2016-02-19T14:42:00Z"/>
                <w:sz w:val="20"/>
              </w:rPr>
            </w:pPr>
            <w:ins w:id="606" w:author="Zhang, Li" w:date="2016-02-19T14:42:00Z">
              <w:r>
                <w:rPr>
                  <w:color w:val="000000"/>
                  <w:sz w:val="18"/>
                  <w:szCs w:val="18"/>
                </w:rPr>
                <w:t>-2.3%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C592E" w14:textId="77777777" w:rsidR="00104446" w:rsidRPr="00193175" w:rsidRDefault="00104446" w:rsidP="002B798D">
            <w:pPr>
              <w:spacing w:before="40" w:after="40"/>
              <w:jc w:val="center"/>
              <w:rPr>
                <w:ins w:id="607" w:author="Zhang, Li" w:date="2016-02-19T14:42:00Z"/>
                <w:color w:val="000000"/>
                <w:sz w:val="20"/>
              </w:rPr>
            </w:pPr>
            <w:ins w:id="608" w:author="Zhang, Li" w:date="2016-02-19T14:42:00Z">
              <w:r>
                <w:rPr>
                  <w:color w:val="000000"/>
                  <w:sz w:val="18"/>
                  <w:szCs w:val="18"/>
                </w:rPr>
                <w:t>106%</w:t>
              </w:r>
            </w:ins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60C34" w14:textId="77777777" w:rsidR="00104446" w:rsidRPr="00193175" w:rsidRDefault="00104446" w:rsidP="002B798D">
            <w:pPr>
              <w:spacing w:before="40" w:after="40"/>
              <w:jc w:val="center"/>
              <w:rPr>
                <w:ins w:id="609" w:author="Zhang, Li" w:date="2016-02-19T14:42:00Z"/>
                <w:color w:val="000000"/>
                <w:sz w:val="20"/>
              </w:rPr>
            </w:pPr>
            <w:ins w:id="610" w:author="Zhang, Li" w:date="2016-02-19T14:42:00Z">
              <w:r>
                <w:rPr>
                  <w:color w:val="000000"/>
                  <w:sz w:val="18"/>
                  <w:szCs w:val="18"/>
                </w:rPr>
                <w:t>105%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2DEF2692" w14:textId="77777777" w:rsidR="00104446" w:rsidRPr="00681FC4" w:rsidRDefault="00104446" w:rsidP="002B798D">
            <w:pPr>
              <w:spacing w:before="40" w:after="40"/>
              <w:jc w:val="center"/>
              <w:rPr>
                <w:ins w:id="611" w:author="Zhang, Li" w:date="2016-02-19T14:42:00Z"/>
                <w:sz w:val="20"/>
              </w:rPr>
            </w:pPr>
            <w:ins w:id="612" w:author="Zhang, Li" w:date="2016-02-19T14:42:00Z">
              <w:r>
                <w:rPr>
                  <w:sz w:val="18"/>
                  <w:szCs w:val="18"/>
                </w:rPr>
                <w:t>-7.6%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4AA7764C" w14:textId="77777777" w:rsidR="00104446" w:rsidRPr="00681FC4" w:rsidRDefault="00104446" w:rsidP="002B798D">
            <w:pPr>
              <w:spacing w:before="40" w:after="40"/>
              <w:jc w:val="center"/>
              <w:rPr>
                <w:ins w:id="613" w:author="Zhang, Li" w:date="2016-02-19T14:42:00Z"/>
                <w:sz w:val="20"/>
              </w:rPr>
            </w:pPr>
            <w:ins w:id="614" w:author="Zhang, Li" w:date="2016-02-19T14:42:00Z">
              <w:r>
                <w:rPr>
                  <w:sz w:val="18"/>
                  <w:szCs w:val="18"/>
                </w:rPr>
                <w:t>-4.9%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1572117C" w14:textId="77777777" w:rsidR="00104446" w:rsidRPr="00681FC4" w:rsidRDefault="00104446" w:rsidP="002B798D">
            <w:pPr>
              <w:spacing w:before="40" w:after="40"/>
              <w:jc w:val="center"/>
              <w:rPr>
                <w:ins w:id="615" w:author="Zhang, Li" w:date="2016-02-19T14:42:00Z"/>
                <w:sz w:val="20"/>
              </w:rPr>
            </w:pPr>
            <w:ins w:id="616" w:author="Zhang, Li" w:date="2016-02-19T14:42:00Z">
              <w:r>
                <w:rPr>
                  <w:sz w:val="18"/>
                  <w:szCs w:val="18"/>
                </w:rPr>
                <w:t>-3.7%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58DA6" w14:textId="77777777" w:rsidR="00104446" w:rsidRPr="009E7AF6" w:rsidRDefault="00104446" w:rsidP="002B798D">
            <w:pPr>
              <w:spacing w:before="40" w:after="40"/>
              <w:jc w:val="center"/>
              <w:rPr>
                <w:ins w:id="617" w:author="Zhang, Li" w:date="2016-02-19T14:42:00Z"/>
                <w:color w:val="000000"/>
                <w:sz w:val="20"/>
              </w:rPr>
            </w:pPr>
            <w:ins w:id="618" w:author="Zhang, Li" w:date="2016-02-19T14:42:00Z">
              <w:r>
                <w:rPr>
                  <w:color w:val="000000"/>
                  <w:sz w:val="18"/>
                  <w:szCs w:val="18"/>
                </w:rPr>
                <w:t>104%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E7FDB5" w14:textId="77777777" w:rsidR="00104446" w:rsidRPr="009E7AF6" w:rsidRDefault="00104446" w:rsidP="002B798D">
            <w:pPr>
              <w:spacing w:before="40" w:after="40"/>
              <w:jc w:val="center"/>
              <w:rPr>
                <w:ins w:id="619" w:author="Zhang, Li" w:date="2016-02-19T14:42:00Z"/>
                <w:color w:val="000000"/>
                <w:sz w:val="20"/>
              </w:rPr>
            </w:pPr>
            <w:ins w:id="620" w:author="Zhang, Li" w:date="2016-02-19T14:42:00Z">
              <w:r>
                <w:rPr>
                  <w:color w:val="000000"/>
                  <w:sz w:val="18"/>
                  <w:szCs w:val="18"/>
                </w:rPr>
                <w:t>110%</w:t>
              </w:r>
            </w:ins>
          </w:p>
        </w:tc>
      </w:tr>
      <w:tr w:rsidR="00104446" w:rsidRPr="00681FC4" w14:paraId="05E6B368" w14:textId="77777777" w:rsidTr="002B798D">
        <w:trPr>
          <w:trHeight w:val="227"/>
          <w:ins w:id="621" w:author="Zhang, Li" w:date="2016-02-19T14:42:00Z"/>
        </w:trPr>
        <w:tc>
          <w:tcPr>
            <w:tcW w:w="1422" w:type="dxa"/>
            <w:noWrap/>
            <w:vAlign w:val="center"/>
            <w:hideMark/>
          </w:tcPr>
          <w:p w14:paraId="09D81883" w14:textId="77777777" w:rsidR="00104446" w:rsidRPr="00681FC4" w:rsidRDefault="00104446" w:rsidP="002B798D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ins w:id="622" w:author="Zhang, Li" w:date="2016-02-19T14:42:00Z"/>
                <w:b/>
                <w:bCs/>
                <w:color w:val="000000"/>
                <w:sz w:val="20"/>
                <w:lang w:eastAsia="zh-CN"/>
              </w:rPr>
            </w:pPr>
            <w:ins w:id="623" w:author="Zhang, Li" w:date="2016-02-19T14:42:00Z">
              <w:r w:rsidRPr="00681FC4">
                <w:rPr>
                  <w:b/>
                  <w:bCs/>
                  <w:color w:val="000000"/>
                  <w:sz w:val="20"/>
                  <w:lang w:eastAsia="zh-CN"/>
                </w:rPr>
                <w:t>Overall (Ref)</w:t>
              </w:r>
            </w:ins>
          </w:p>
        </w:tc>
        <w:tc>
          <w:tcPr>
            <w:tcW w:w="8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42310FEA" w14:textId="77777777" w:rsidR="00104446" w:rsidRPr="00681FC4" w:rsidRDefault="00104446" w:rsidP="002B798D">
            <w:pPr>
              <w:spacing w:before="40" w:after="40"/>
              <w:jc w:val="center"/>
              <w:rPr>
                <w:ins w:id="624" w:author="Zhang, Li" w:date="2016-02-19T14:42:00Z"/>
                <w:sz w:val="20"/>
              </w:rPr>
            </w:pPr>
            <w:ins w:id="625" w:author="Zhang, Li" w:date="2016-02-19T14:42:00Z">
              <w:r>
                <w:rPr>
                  <w:sz w:val="18"/>
                  <w:szCs w:val="18"/>
                </w:rPr>
                <w:t>-4.4%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C51EE" w14:textId="77777777" w:rsidR="00104446" w:rsidRPr="00681FC4" w:rsidRDefault="00104446" w:rsidP="002B798D">
            <w:pPr>
              <w:spacing w:before="40" w:after="40"/>
              <w:jc w:val="center"/>
              <w:rPr>
                <w:ins w:id="626" w:author="Zhang, Li" w:date="2016-02-19T14:42:00Z"/>
                <w:color w:val="000000"/>
                <w:sz w:val="20"/>
              </w:rPr>
            </w:pPr>
            <w:ins w:id="627" w:author="Zhang, Li" w:date="2016-02-19T14:42:00Z">
              <w:r>
                <w:rPr>
                  <w:color w:val="000000"/>
                  <w:sz w:val="18"/>
                  <w:szCs w:val="18"/>
                </w:rPr>
                <w:t>-2.9%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01410" w14:textId="77777777" w:rsidR="00104446" w:rsidRPr="00681FC4" w:rsidRDefault="00104446" w:rsidP="002B798D">
            <w:pPr>
              <w:spacing w:before="40" w:after="40"/>
              <w:jc w:val="center"/>
              <w:rPr>
                <w:ins w:id="628" w:author="Zhang, Li" w:date="2016-02-19T14:42:00Z"/>
                <w:color w:val="000000"/>
                <w:sz w:val="20"/>
              </w:rPr>
            </w:pPr>
            <w:ins w:id="629" w:author="Zhang, Li" w:date="2016-02-19T14:42:00Z">
              <w:r>
                <w:rPr>
                  <w:color w:val="000000"/>
                  <w:sz w:val="18"/>
                  <w:szCs w:val="18"/>
                </w:rPr>
                <w:t>-2.4%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EACB7" w14:textId="77777777" w:rsidR="00104446" w:rsidRPr="00193175" w:rsidRDefault="00104446" w:rsidP="002B798D">
            <w:pPr>
              <w:spacing w:before="40" w:after="40"/>
              <w:jc w:val="center"/>
              <w:rPr>
                <w:ins w:id="630" w:author="Zhang, Li" w:date="2016-02-19T14:42:00Z"/>
                <w:color w:val="000000"/>
                <w:sz w:val="20"/>
              </w:rPr>
            </w:pPr>
            <w:ins w:id="631" w:author="Zhang, Li" w:date="2016-02-19T14:42:00Z">
              <w:r>
                <w:rPr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4A88C" w14:textId="77777777" w:rsidR="00104446" w:rsidRPr="00193175" w:rsidRDefault="00104446" w:rsidP="002B798D">
            <w:pPr>
              <w:spacing w:before="40" w:after="40"/>
              <w:jc w:val="center"/>
              <w:rPr>
                <w:ins w:id="632" w:author="Zhang, Li" w:date="2016-02-19T14:42:00Z"/>
                <w:color w:val="000000"/>
                <w:sz w:val="20"/>
              </w:rPr>
            </w:pPr>
            <w:ins w:id="633" w:author="Zhang, Li" w:date="2016-02-19T14:42:00Z">
              <w:r>
                <w:rPr>
                  <w:color w:val="000000"/>
                  <w:sz w:val="18"/>
                  <w:szCs w:val="18"/>
                </w:rPr>
                <w:t>105%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0A62C1F4" w14:textId="77777777" w:rsidR="00104446" w:rsidRPr="00681FC4" w:rsidRDefault="00104446" w:rsidP="002B798D">
            <w:pPr>
              <w:spacing w:before="40" w:after="40"/>
              <w:jc w:val="center"/>
              <w:rPr>
                <w:ins w:id="634" w:author="Zhang, Li" w:date="2016-02-19T14:42:00Z"/>
                <w:sz w:val="20"/>
              </w:rPr>
            </w:pPr>
            <w:ins w:id="635" w:author="Zhang, Li" w:date="2016-02-19T14:42:00Z">
              <w:r>
                <w:rPr>
                  <w:sz w:val="18"/>
                  <w:szCs w:val="18"/>
                </w:rPr>
                <w:t>-5.3%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775E0" w14:textId="77777777" w:rsidR="00104446" w:rsidRPr="00681FC4" w:rsidRDefault="00104446" w:rsidP="002B798D">
            <w:pPr>
              <w:spacing w:before="40" w:after="40"/>
              <w:jc w:val="center"/>
              <w:rPr>
                <w:ins w:id="636" w:author="Zhang, Li" w:date="2016-02-19T14:42:00Z"/>
                <w:color w:val="000000"/>
                <w:sz w:val="20"/>
              </w:rPr>
            </w:pPr>
            <w:ins w:id="637" w:author="Zhang, Li" w:date="2016-02-19T14:42:00Z">
              <w:r>
                <w:rPr>
                  <w:color w:val="000000"/>
                  <w:sz w:val="18"/>
                  <w:szCs w:val="18"/>
                </w:rPr>
                <w:t>-2.4%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1C9BF" w14:textId="77777777" w:rsidR="00104446" w:rsidRPr="00681FC4" w:rsidRDefault="00104446" w:rsidP="002B798D">
            <w:pPr>
              <w:spacing w:before="40" w:after="40"/>
              <w:jc w:val="center"/>
              <w:rPr>
                <w:ins w:id="638" w:author="Zhang, Li" w:date="2016-02-19T14:42:00Z"/>
                <w:color w:val="000000"/>
                <w:sz w:val="20"/>
              </w:rPr>
            </w:pPr>
            <w:ins w:id="639" w:author="Zhang, Li" w:date="2016-02-19T14:42:00Z">
              <w:r>
                <w:rPr>
                  <w:color w:val="000000"/>
                  <w:sz w:val="18"/>
                  <w:szCs w:val="18"/>
                </w:rPr>
                <w:t>-2.4%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58725" w14:textId="77777777" w:rsidR="00104446" w:rsidRPr="009E7AF6" w:rsidRDefault="00104446" w:rsidP="002B798D">
            <w:pPr>
              <w:spacing w:before="40" w:after="40"/>
              <w:jc w:val="center"/>
              <w:rPr>
                <w:ins w:id="640" w:author="Zhang, Li" w:date="2016-02-19T14:42:00Z"/>
                <w:color w:val="000000"/>
                <w:sz w:val="20"/>
              </w:rPr>
            </w:pPr>
            <w:ins w:id="641" w:author="Zhang, Li" w:date="2016-02-19T14:42:00Z">
              <w:r>
                <w:rPr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EE595A" w14:textId="77777777" w:rsidR="00104446" w:rsidRPr="009E7AF6" w:rsidRDefault="00104446" w:rsidP="002B798D">
            <w:pPr>
              <w:spacing w:before="40" w:after="40"/>
              <w:jc w:val="center"/>
              <w:rPr>
                <w:ins w:id="642" w:author="Zhang, Li" w:date="2016-02-19T14:42:00Z"/>
                <w:color w:val="000000"/>
                <w:sz w:val="20"/>
              </w:rPr>
            </w:pPr>
            <w:ins w:id="643" w:author="Zhang, Li" w:date="2016-02-19T14:42:00Z">
              <w:r>
                <w:rPr>
                  <w:color w:val="000000"/>
                  <w:sz w:val="18"/>
                  <w:szCs w:val="18"/>
                </w:rPr>
                <w:t>112%</w:t>
              </w:r>
            </w:ins>
          </w:p>
        </w:tc>
      </w:tr>
    </w:tbl>
    <w:p w14:paraId="76E28F99" w14:textId="77777777" w:rsidR="002229A6" w:rsidRDefault="002229A6" w:rsidP="0070447C">
      <w:pPr>
        <w:keepNext/>
        <w:keepLines/>
        <w:spacing w:after="120"/>
        <w:jc w:val="center"/>
        <w:rPr>
          <w:rFonts w:eastAsia="SimSun"/>
          <w:b/>
          <w:sz w:val="20"/>
          <w:lang w:val="en-GB"/>
        </w:rPr>
      </w:pPr>
    </w:p>
    <w:p w14:paraId="3BA97BA7" w14:textId="0DED7159" w:rsidR="0046131C" w:rsidRDefault="0046131C" w:rsidP="0046131C">
      <w:pPr>
        <w:keepNext/>
        <w:keepLines/>
        <w:spacing w:after="120"/>
        <w:jc w:val="center"/>
        <w:rPr>
          <w:rFonts w:eastAsia="SimSun"/>
          <w:b/>
          <w:sz w:val="20"/>
          <w:lang w:val="en-GB"/>
        </w:rPr>
      </w:pPr>
      <w:r>
        <w:rPr>
          <w:b/>
          <w:sz w:val="20"/>
        </w:rPr>
        <w:t xml:space="preserve">Table </w:t>
      </w:r>
      <w:r>
        <w:rPr>
          <w:b/>
          <w:sz w:val="20"/>
        </w:rPr>
        <w:fldChar w:fldCharType="begin"/>
      </w:r>
      <w:r>
        <w:rPr>
          <w:b/>
          <w:sz w:val="20"/>
        </w:rPr>
        <w:instrText xml:space="preserve"> SEQ Table \* ARABIC </w:instrText>
      </w:r>
      <w:r>
        <w:rPr>
          <w:b/>
          <w:sz w:val="20"/>
        </w:rPr>
        <w:fldChar w:fldCharType="separate"/>
      </w:r>
      <w:ins w:id="644" w:author="Zhang, Li" w:date="2016-02-19T14:39:00Z">
        <w:r w:rsidR="0070447C">
          <w:rPr>
            <w:b/>
            <w:noProof/>
            <w:sz w:val="20"/>
          </w:rPr>
          <w:t>5</w:t>
        </w:r>
      </w:ins>
      <w:del w:id="645" w:author="Zhang, Li" w:date="2016-02-19T14:39:00Z">
        <w:r w:rsidR="00776002" w:rsidDel="0070447C">
          <w:rPr>
            <w:b/>
            <w:noProof/>
            <w:sz w:val="20"/>
          </w:rPr>
          <w:delText>3</w:delText>
        </w:r>
      </w:del>
      <w:r>
        <w:rPr>
          <w:b/>
          <w:sz w:val="20"/>
        </w:rPr>
        <w:fldChar w:fldCharType="end"/>
      </w:r>
      <w:r>
        <w:rPr>
          <w:b/>
          <w:sz w:val="20"/>
        </w:rPr>
        <w:t xml:space="preserve"> </w:t>
      </w:r>
      <w:r>
        <w:rPr>
          <w:rFonts w:eastAsia="SimSun"/>
          <w:b/>
          <w:sz w:val="20"/>
        </w:rPr>
        <w:t>Coding performance of Test #4 (Overall coding gain of ALF on top of HM16.6)</w:t>
      </w:r>
      <w:r w:rsidR="006055C8">
        <w:rPr>
          <w:rFonts w:eastAsia="SimSun"/>
          <w:b/>
          <w:sz w:val="20"/>
        </w:rPr>
        <w:t>.</w:t>
      </w:r>
    </w:p>
    <w:tbl>
      <w:tblPr>
        <w:tblW w:w="95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2"/>
        <w:gridCol w:w="811"/>
        <w:gridCol w:w="812"/>
        <w:gridCol w:w="812"/>
        <w:gridCol w:w="812"/>
        <w:gridCol w:w="803"/>
        <w:gridCol w:w="9"/>
        <w:gridCol w:w="812"/>
        <w:gridCol w:w="812"/>
        <w:gridCol w:w="812"/>
        <w:gridCol w:w="812"/>
        <w:gridCol w:w="812"/>
      </w:tblGrid>
      <w:tr w:rsidR="00653042" w:rsidRPr="00FF39C8" w14:paraId="455F7FBD" w14:textId="77777777" w:rsidTr="009D0DAF">
        <w:trPr>
          <w:trHeight w:val="227"/>
        </w:trPr>
        <w:tc>
          <w:tcPr>
            <w:tcW w:w="142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FF98637" w14:textId="77777777" w:rsidR="00653042" w:rsidRPr="00A1280B" w:rsidRDefault="00653042" w:rsidP="009D0DAF">
            <w:pPr>
              <w:spacing w:before="40" w:after="40"/>
              <w:rPr>
                <w:rFonts w:eastAsia="SimSun"/>
                <w:b/>
                <w:sz w:val="20"/>
                <w:lang w:val="en-GB"/>
              </w:rPr>
            </w:pPr>
          </w:p>
        </w:tc>
        <w:tc>
          <w:tcPr>
            <w:tcW w:w="4050" w:type="dxa"/>
            <w:gridSpan w:val="5"/>
            <w:noWrap/>
            <w:vAlign w:val="center"/>
            <w:hideMark/>
          </w:tcPr>
          <w:p w14:paraId="529ECFEF" w14:textId="77777777" w:rsidR="00653042" w:rsidRPr="00A1280B" w:rsidRDefault="00653042" w:rsidP="009D0DAF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b/>
                <w:bCs/>
                <w:color w:val="000000"/>
                <w:sz w:val="20"/>
                <w:lang w:eastAsia="zh-CN"/>
              </w:rPr>
            </w:pPr>
            <w:r w:rsidRPr="00A1280B">
              <w:rPr>
                <w:b/>
                <w:bCs/>
                <w:color w:val="000000"/>
                <w:sz w:val="20"/>
                <w:lang w:eastAsia="zh-CN"/>
              </w:rPr>
              <w:t>All Intra Main10</w:t>
            </w:r>
          </w:p>
        </w:tc>
        <w:tc>
          <w:tcPr>
            <w:tcW w:w="4069" w:type="dxa"/>
            <w:gridSpan w:val="6"/>
            <w:vAlign w:val="center"/>
          </w:tcPr>
          <w:p w14:paraId="319BE9A7" w14:textId="77777777" w:rsidR="00653042" w:rsidRPr="00A1280B" w:rsidRDefault="0052565C" w:rsidP="009D0DAF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b/>
                <w:bCs/>
                <w:color w:val="000000"/>
                <w:sz w:val="20"/>
                <w:lang w:eastAsia="zh-CN"/>
              </w:rPr>
            </w:pPr>
            <w:r w:rsidRPr="00A1280B">
              <w:rPr>
                <w:b/>
                <w:bCs/>
                <w:color w:val="000000"/>
                <w:sz w:val="20"/>
                <w:lang w:eastAsia="zh-CN"/>
              </w:rPr>
              <w:t>Random Access Main 10</w:t>
            </w:r>
          </w:p>
        </w:tc>
      </w:tr>
      <w:tr w:rsidR="00F554D3" w:rsidRPr="00FF39C8" w14:paraId="64639400" w14:textId="77777777" w:rsidTr="009D0DAF">
        <w:trPr>
          <w:trHeight w:val="227"/>
        </w:trPr>
        <w:tc>
          <w:tcPr>
            <w:tcW w:w="1422" w:type="dxa"/>
            <w:tcBorders>
              <w:top w:val="nil"/>
              <w:left w:val="nil"/>
            </w:tcBorders>
            <w:noWrap/>
            <w:vAlign w:val="center"/>
            <w:hideMark/>
          </w:tcPr>
          <w:p w14:paraId="7BB447DA" w14:textId="77777777" w:rsidR="00F554D3" w:rsidRPr="00A1280B" w:rsidRDefault="00F554D3" w:rsidP="009D0DAF">
            <w:pPr>
              <w:spacing w:before="40" w:after="40"/>
              <w:rPr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811" w:type="dxa"/>
            <w:noWrap/>
            <w:vAlign w:val="center"/>
            <w:hideMark/>
          </w:tcPr>
          <w:p w14:paraId="4E35805D" w14:textId="77777777" w:rsidR="00F554D3" w:rsidRPr="00A1280B" w:rsidRDefault="00F554D3" w:rsidP="009D0DAF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r w:rsidRPr="00A1280B">
              <w:rPr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812" w:type="dxa"/>
            <w:noWrap/>
            <w:vAlign w:val="center"/>
            <w:hideMark/>
          </w:tcPr>
          <w:p w14:paraId="758A4786" w14:textId="77777777" w:rsidR="00F554D3" w:rsidRPr="00A1280B" w:rsidRDefault="00F554D3" w:rsidP="009D0DAF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r w:rsidRPr="00A1280B">
              <w:rPr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812" w:type="dxa"/>
            <w:noWrap/>
            <w:vAlign w:val="center"/>
            <w:hideMark/>
          </w:tcPr>
          <w:p w14:paraId="54E6D46B" w14:textId="77777777" w:rsidR="00F554D3" w:rsidRPr="00A1280B" w:rsidRDefault="00F554D3" w:rsidP="009D0DAF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r w:rsidRPr="00A1280B">
              <w:rPr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12" w:type="dxa"/>
            <w:noWrap/>
            <w:vAlign w:val="center"/>
            <w:hideMark/>
          </w:tcPr>
          <w:p w14:paraId="366FE6B6" w14:textId="77777777" w:rsidR="00F554D3" w:rsidRPr="00A1280B" w:rsidRDefault="00F554D3" w:rsidP="009D0DAF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proofErr w:type="spellStart"/>
            <w:r w:rsidRPr="00A1280B">
              <w:rPr>
                <w:color w:val="000000"/>
                <w:sz w:val="20"/>
                <w:lang w:eastAsia="zh-CN"/>
              </w:rPr>
              <w:t>EncT</w:t>
            </w:r>
            <w:proofErr w:type="spellEnd"/>
          </w:p>
        </w:tc>
        <w:tc>
          <w:tcPr>
            <w:tcW w:w="812" w:type="dxa"/>
            <w:gridSpan w:val="2"/>
            <w:noWrap/>
            <w:vAlign w:val="center"/>
            <w:hideMark/>
          </w:tcPr>
          <w:p w14:paraId="7DF2A5C9" w14:textId="77777777" w:rsidR="00F554D3" w:rsidRPr="00A1280B" w:rsidRDefault="00F554D3" w:rsidP="009D0DAF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proofErr w:type="spellStart"/>
            <w:r w:rsidRPr="00A1280B">
              <w:rPr>
                <w:color w:val="000000"/>
                <w:sz w:val="20"/>
                <w:lang w:eastAsia="zh-CN"/>
              </w:rPr>
              <w:t>DecT</w:t>
            </w:r>
            <w:proofErr w:type="spellEnd"/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60CF0FC5" w14:textId="77777777" w:rsidR="00F554D3" w:rsidRPr="00A1280B" w:rsidRDefault="00F554D3" w:rsidP="009D0DAF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r w:rsidRPr="00A1280B">
              <w:rPr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029CED3C" w14:textId="77777777" w:rsidR="00F554D3" w:rsidRPr="00A1280B" w:rsidRDefault="00F554D3" w:rsidP="009D0DAF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r w:rsidRPr="00A1280B">
              <w:rPr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5945C327" w14:textId="77777777" w:rsidR="00F554D3" w:rsidRPr="00A1280B" w:rsidRDefault="00F554D3" w:rsidP="009D0DAF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r w:rsidRPr="00A1280B">
              <w:rPr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645C9D63" w14:textId="77777777" w:rsidR="00F554D3" w:rsidRPr="00A1280B" w:rsidRDefault="00F554D3" w:rsidP="009D0DAF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proofErr w:type="spellStart"/>
            <w:r w:rsidRPr="00A1280B">
              <w:rPr>
                <w:color w:val="000000"/>
                <w:sz w:val="20"/>
                <w:lang w:eastAsia="zh-CN"/>
              </w:rPr>
              <w:t>EncT</w:t>
            </w:r>
            <w:proofErr w:type="spellEnd"/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500ED739" w14:textId="77777777" w:rsidR="00F554D3" w:rsidRPr="00A1280B" w:rsidRDefault="00F554D3" w:rsidP="009D0DAF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proofErr w:type="spellStart"/>
            <w:r w:rsidRPr="00A1280B">
              <w:rPr>
                <w:color w:val="000000"/>
                <w:sz w:val="20"/>
                <w:lang w:eastAsia="zh-CN"/>
              </w:rPr>
              <w:t>DecT</w:t>
            </w:r>
            <w:proofErr w:type="spellEnd"/>
          </w:p>
        </w:tc>
      </w:tr>
      <w:tr w:rsidR="00193175" w:rsidRPr="00FF39C8" w14:paraId="522B2557" w14:textId="77777777" w:rsidTr="00C0770A">
        <w:trPr>
          <w:trHeight w:val="214"/>
        </w:trPr>
        <w:tc>
          <w:tcPr>
            <w:tcW w:w="1422" w:type="dxa"/>
            <w:noWrap/>
            <w:vAlign w:val="center"/>
            <w:hideMark/>
          </w:tcPr>
          <w:p w14:paraId="5B31AC39" w14:textId="77777777" w:rsidR="00193175" w:rsidRPr="00A1280B" w:rsidRDefault="00193175" w:rsidP="00193175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color w:val="000000"/>
                <w:sz w:val="20"/>
                <w:lang w:eastAsia="zh-CN"/>
              </w:rPr>
            </w:pPr>
            <w:r w:rsidRPr="00A1280B">
              <w:rPr>
                <w:color w:val="000000"/>
                <w:sz w:val="20"/>
                <w:lang w:eastAsia="zh-CN"/>
              </w:rPr>
              <w:t>Class A</w:t>
            </w:r>
          </w:p>
        </w:tc>
        <w:tc>
          <w:tcPr>
            <w:tcW w:w="811" w:type="dxa"/>
            <w:shd w:val="clear" w:color="auto" w:fill="CCFFCC"/>
            <w:noWrap/>
            <w:vAlign w:val="center"/>
            <w:hideMark/>
          </w:tcPr>
          <w:p w14:paraId="1BA8F9F3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-4.8%</w:t>
            </w:r>
          </w:p>
        </w:tc>
        <w:tc>
          <w:tcPr>
            <w:tcW w:w="812" w:type="dxa"/>
            <w:noWrap/>
            <w:vAlign w:val="center"/>
            <w:hideMark/>
          </w:tcPr>
          <w:p w14:paraId="3C89A0B1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-2.1%</w:t>
            </w:r>
          </w:p>
        </w:tc>
        <w:tc>
          <w:tcPr>
            <w:tcW w:w="812" w:type="dxa"/>
            <w:noWrap/>
            <w:vAlign w:val="center"/>
            <w:hideMark/>
          </w:tcPr>
          <w:p w14:paraId="06E66FBC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-1.8%</w:t>
            </w:r>
          </w:p>
        </w:tc>
        <w:tc>
          <w:tcPr>
            <w:tcW w:w="812" w:type="dxa"/>
            <w:noWrap/>
            <w:hideMark/>
          </w:tcPr>
          <w:p w14:paraId="51593312" w14:textId="31C883F9" w:rsidR="00193175" w:rsidRPr="00486B91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486B91">
              <w:rPr>
                <w:sz w:val="20"/>
              </w:rPr>
              <w:t>111%</w:t>
            </w:r>
          </w:p>
        </w:tc>
        <w:tc>
          <w:tcPr>
            <w:tcW w:w="812" w:type="dxa"/>
            <w:gridSpan w:val="2"/>
            <w:noWrap/>
          </w:tcPr>
          <w:p w14:paraId="66092715" w14:textId="747BB6A7" w:rsidR="00193175" w:rsidRPr="00486B91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486B91">
              <w:rPr>
                <w:sz w:val="20"/>
              </w:rPr>
              <w:t>144%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082D3FE7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-7.8%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4AF92A47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-4.6%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53D7C9D2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-5.3%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669F0" w14:textId="2A05102A" w:rsidR="00193175" w:rsidRPr="00193175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193175">
              <w:rPr>
                <w:color w:val="000000"/>
                <w:sz w:val="20"/>
              </w:rPr>
              <w:t>110%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FADE33" w14:textId="1F49E9DC" w:rsidR="00193175" w:rsidRPr="00193175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193175">
              <w:rPr>
                <w:color w:val="000000"/>
                <w:sz w:val="20"/>
              </w:rPr>
              <w:t>153%</w:t>
            </w:r>
          </w:p>
        </w:tc>
      </w:tr>
      <w:tr w:rsidR="00193175" w:rsidRPr="00FF39C8" w14:paraId="55C4924C" w14:textId="77777777" w:rsidTr="00C0770A">
        <w:trPr>
          <w:trHeight w:val="214"/>
        </w:trPr>
        <w:tc>
          <w:tcPr>
            <w:tcW w:w="1422" w:type="dxa"/>
            <w:noWrap/>
            <w:vAlign w:val="center"/>
            <w:hideMark/>
          </w:tcPr>
          <w:p w14:paraId="5C445A23" w14:textId="77777777" w:rsidR="00193175" w:rsidRPr="00A1280B" w:rsidRDefault="00193175" w:rsidP="00193175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color w:val="000000"/>
                <w:sz w:val="20"/>
                <w:lang w:eastAsia="zh-CN"/>
              </w:rPr>
            </w:pPr>
            <w:r w:rsidRPr="00A1280B">
              <w:rPr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811" w:type="dxa"/>
            <w:shd w:val="clear" w:color="auto" w:fill="CCFFCC"/>
            <w:noWrap/>
            <w:vAlign w:val="center"/>
            <w:hideMark/>
          </w:tcPr>
          <w:p w14:paraId="4542E142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-3.3%</w:t>
            </w:r>
          </w:p>
        </w:tc>
        <w:tc>
          <w:tcPr>
            <w:tcW w:w="812" w:type="dxa"/>
            <w:noWrap/>
            <w:vAlign w:val="center"/>
            <w:hideMark/>
          </w:tcPr>
          <w:p w14:paraId="31C87413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-2.7%</w:t>
            </w:r>
          </w:p>
        </w:tc>
        <w:tc>
          <w:tcPr>
            <w:tcW w:w="812" w:type="dxa"/>
            <w:noWrap/>
            <w:vAlign w:val="center"/>
            <w:hideMark/>
          </w:tcPr>
          <w:p w14:paraId="7219C13C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-2.5%</w:t>
            </w:r>
          </w:p>
        </w:tc>
        <w:tc>
          <w:tcPr>
            <w:tcW w:w="812" w:type="dxa"/>
            <w:noWrap/>
            <w:hideMark/>
          </w:tcPr>
          <w:p w14:paraId="61170DCF" w14:textId="3159B113" w:rsidR="00193175" w:rsidRPr="00486B91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486B91">
              <w:rPr>
                <w:sz w:val="20"/>
              </w:rPr>
              <w:t>111%</w:t>
            </w:r>
          </w:p>
        </w:tc>
        <w:tc>
          <w:tcPr>
            <w:tcW w:w="812" w:type="dxa"/>
            <w:gridSpan w:val="2"/>
            <w:noWrap/>
          </w:tcPr>
          <w:p w14:paraId="4C79B782" w14:textId="58EAE54A" w:rsidR="00193175" w:rsidRPr="00486B91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486B91">
              <w:rPr>
                <w:sz w:val="20"/>
              </w:rPr>
              <w:t>140%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7481D2FC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-6.0%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338808CE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-3.7%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69909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-2.0%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9ABB6" w14:textId="3E3E66E7" w:rsidR="00193175" w:rsidRPr="00193175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193175">
              <w:rPr>
                <w:color w:val="000000"/>
                <w:sz w:val="20"/>
              </w:rPr>
              <w:t>113%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6D3CDD" w14:textId="7AFE8EBF" w:rsidR="00193175" w:rsidRPr="00193175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193175">
              <w:rPr>
                <w:color w:val="000000"/>
                <w:sz w:val="20"/>
              </w:rPr>
              <w:t>151%</w:t>
            </w:r>
          </w:p>
        </w:tc>
      </w:tr>
      <w:tr w:rsidR="00193175" w:rsidRPr="00FF39C8" w14:paraId="41744323" w14:textId="77777777" w:rsidTr="00C0770A">
        <w:trPr>
          <w:trHeight w:val="214"/>
        </w:trPr>
        <w:tc>
          <w:tcPr>
            <w:tcW w:w="1422" w:type="dxa"/>
            <w:noWrap/>
            <w:vAlign w:val="center"/>
            <w:hideMark/>
          </w:tcPr>
          <w:p w14:paraId="712D474C" w14:textId="77777777" w:rsidR="00193175" w:rsidRPr="00A1280B" w:rsidRDefault="00193175" w:rsidP="00193175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color w:val="000000"/>
                <w:sz w:val="20"/>
                <w:lang w:eastAsia="zh-CN"/>
              </w:rPr>
            </w:pPr>
            <w:r w:rsidRPr="00A1280B">
              <w:rPr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811" w:type="dxa"/>
            <w:shd w:val="clear" w:color="auto" w:fill="CCFFCC"/>
            <w:noWrap/>
            <w:vAlign w:val="center"/>
            <w:hideMark/>
          </w:tcPr>
          <w:p w14:paraId="711518B5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-3.8%</w:t>
            </w:r>
          </w:p>
        </w:tc>
        <w:tc>
          <w:tcPr>
            <w:tcW w:w="812" w:type="dxa"/>
            <w:shd w:val="clear" w:color="auto" w:fill="CCFFCC"/>
            <w:noWrap/>
            <w:vAlign w:val="center"/>
            <w:hideMark/>
          </w:tcPr>
          <w:p w14:paraId="5161B962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-3.1%</w:t>
            </w:r>
          </w:p>
        </w:tc>
        <w:tc>
          <w:tcPr>
            <w:tcW w:w="812" w:type="dxa"/>
            <w:shd w:val="clear" w:color="auto" w:fill="CCFFCC"/>
            <w:noWrap/>
            <w:vAlign w:val="center"/>
            <w:hideMark/>
          </w:tcPr>
          <w:p w14:paraId="2D11D884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-3.7%</w:t>
            </w:r>
          </w:p>
        </w:tc>
        <w:tc>
          <w:tcPr>
            <w:tcW w:w="812" w:type="dxa"/>
            <w:noWrap/>
            <w:hideMark/>
          </w:tcPr>
          <w:p w14:paraId="20AC19B8" w14:textId="1AD09BA7" w:rsidR="00193175" w:rsidRPr="00486B91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486B91">
              <w:rPr>
                <w:sz w:val="20"/>
              </w:rPr>
              <w:t>110%</w:t>
            </w:r>
          </w:p>
        </w:tc>
        <w:tc>
          <w:tcPr>
            <w:tcW w:w="812" w:type="dxa"/>
            <w:gridSpan w:val="2"/>
            <w:noWrap/>
          </w:tcPr>
          <w:p w14:paraId="0563728D" w14:textId="4FF012BC" w:rsidR="00193175" w:rsidRPr="00486B91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486B91">
              <w:rPr>
                <w:sz w:val="20"/>
              </w:rPr>
              <w:t>132%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532E425E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-4.8%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5045D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-0.5%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53310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-1.2%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4A708" w14:textId="172B6F3A" w:rsidR="00193175" w:rsidRPr="00193175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193175">
              <w:rPr>
                <w:color w:val="000000"/>
                <w:sz w:val="20"/>
              </w:rPr>
              <w:t>109%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8BCEA" w14:textId="7856C076" w:rsidR="00193175" w:rsidRPr="00193175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193175">
              <w:rPr>
                <w:color w:val="000000"/>
                <w:sz w:val="20"/>
              </w:rPr>
              <w:t>131%</w:t>
            </w:r>
          </w:p>
        </w:tc>
      </w:tr>
      <w:tr w:rsidR="00193175" w:rsidRPr="00FF39C8" w14:paraId="6B084EE5" w14:textId="77777777" w:rsidTr="00C0770A">
        <w:trPr>
          <w:trHeight w:val="214"/>
        </w:trPr>
        <w:tc>
          <w:tcPr>
            <w:tcW w:w="1422" w:type="dxa"/>
            <w:noWrap/>
            <w:vAlign w:val="center"/>
            <w:hideMark/>
          </w:tcPr>
          <w:p w14:paraId="24405F4C" w14:textId="77777777" w:rsidR="00193175" w:rsidRPr="00A1280B" w:rsidRDefault="00193175" w:rsidP="00193175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color w:val="000000"/>
                <w:sz w:val="20"/>
                <w:lang w:eastAsia="zh-CN"/>
              </w:rPr>
            </w:pPr>
            <w:r w:rsidRPr="00A1280B">
              <w:rPr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811" w:type="dxa"/>
            <w:shd w:val="clear" w:color="auto" w:fill="CCFFCC"/>
            <w:noWrap/>
            <w:vAlign w:val="center"/>
            <w:hideMark/>
          </w:tcPr>
          <w:p w14:paraId="5494A852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-3.0%</w:t>
            </w:r>
          </w:p>
        </w:tc>
        <w:tc>
          <w:tcPr>
            <w:tcW w:w="812" w:type="dxa"/>
            <w:shd w:val="clear" w:color="auto" w:fill="CCFFCC"/>
            <w:noWrap/>
            <w:vAlign w:val="center"/>
            <w:hideMark/>
          </w:tcPr>
          <w:p w14:paraId="660A3717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-3.2%</w:t>
            </w:r>
          </w:p>
        </w:tc>
        <w:tc>
          <w:tcPr>
            <w:tcW w:w="812" w:type="dxa"/>
            <w:shd w:val="clear" w:color="auto" w:fill="CCFFCC"/>
            <w:noWrap/>
            <w:vAlign w:val="center"/>
            <w:hideMark/>
          </w:tcPr>
          <w:p w14:paraId="30F05D60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-3.6%</w:t>
            </w:r>
          </w:p>
        </w:tc>
        <w:tc>
          <w:tcPr>
            <w:tcW w:w="812" w:type="dxa"/>
            <w:noWrap/>
            <w:hideMark/>
          </w:tcPr>
          <w:p w14:paraId="103AF48F" w14:textId="7EDBFDED" w:rsidR="00193175" w:rsidRPr="00486B91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486B91">
              <w:rPr>
                <w:sz w:val="20"/>
              </w:rPr>
              <w:t>115%</w:t>
            </w:r>
          </w:p>
        </w:tc>
        <w:tc>
          <w:tcPr>
            <w:tcW w:w="812" w:type="dxa"/>
            <w:gridSpan w:val="2"/>
            <w:noWrap/>
          </w:tcPr>
          <w:p w14:paraId="40C4CCC5" w14:textId="58A96B47" w:rsidR="00193175" w:rsidRPr="00486B91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486B91">
              <w:rPr>
                <w:sz w:val="20"/>
              </w:rPr>
              <w:t>126%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58F06B98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-5.5%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C91BE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-1.0%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FF299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-1.2%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AC9D9" w14:textId="479C3EDC" w:rsidR="00193175" w:rsidRPr="00193175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193175">
              <w:rPr>
                <w:color w:val="000000"/>
                <w:sz w:val="20"/>
              </w:rPr>
              <w:t>112%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BE63D2" w14:textId="50245955" w:rsidR="00193175" w:rsidRPr="00193175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193175">
              <w:rPr>
                <w:color w:val="000000"/>
                <w:sz w:val="20"/>
              </w:rPr>
              <w:t>134%</w:t>
            </w:r>
          </w:p>
        </w:tc>
      </w:tr>
      <w:tr w:rsidR="00193175" w:rsidRPr="00FF39C8" w14:paraId="767378C3" w14:textId="77777777" w:rsidTr="00C0770A">
        <w:trPr>
          <w:trHeight w:val="227"/>
        </w:trPr>
        <w:tc>
          <w:tcPr>
            <w:tcW w:w="1422" w:type="dxa"/>
            <w:noWrap/>
            <w:vAlign w:val="center"/>
            <w:hideMark/>
          </w:tcPr>
          <w:p w14:paraId="38C79EB4" w14:textId="77777777" w:rsidR="00193175" w:rsidRPr="00A1280B" w:rsidRDefault="00193175" w:rsidP="00193175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color w:val="000000"/>
                <w:sz w:val="20"/>
                <w:lang w:eastAsia="zh-CN"/>
              </w:rPr>
            </w:pPr>
            <w:r w:rsidRPr="00A1280B">
              <w:rPr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811" w:type="dxa"/>
            <w:shd w:val="clear" w:color="auto" w:fill="CCFFCC"/>
            <w:noWrap/>
            <w:vAlign w:val="center"/>
            <w:hideMark/>
          </w:tcPr>
          <w:p w14:paraId="5D202E70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-5.8%</w:t>
            </w:r>
          </w:p>
        </w:tc>
        <w:tc>
          <w:tcPr>
            <w:tcW w:w="812" w:type="dxa"/>
            <w:shd w:val="clear" w:color="auto" w:fill="CCFFCC"/>
            <w:noWrap/>
            <w:vAlign w:val="center"/>
            <w:hideMark/>
          </w:tcPr>
          <w:p w14:paraId="36A270BB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-6.7%</w:t>
            </w:r>
          </w:p>
        </w:tc>
        <w:tc>
          <w:tcPr>
            <w:tcW w:w="812" w:type="dxa"/>
            <w:shd w:val="clear" w:color="auto" w:fill="CCFFCC"/>
            <w:noWrap/>
            <w:vAlign w:val="center"/>
            <w:hideMark/>
          </w:tcPr>
          <w:p w14:paraId="10CB7AF2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-7.0%</w:t>
            </w:r>
          </w:p>
        </w:tc>
        <w:tc>
          <w:tcPr>
            <w:tcW w:w="812" w:type="dxa"/>
            <w:noWrap/>
            <w:hideMark/>
          </w:tcPr>
          <w:p w14:paraId="6938548D" w14:textId="74930C48" w:rsidR="00193175" w:rsidRPr="00486B91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486B91">
              <w:rPr>
                <w:sz w:val="20"/>
              </w:rPr>
              <w:t>114%</w:t>
            </w:r>
          </w:p>
        </w:tc>
        <w:tc>
          <w:tcPr>
            <w:tcW w:w="812" w:type="dxa"/>
            <w:gridSpan w:val="2"/>
            <w:noWrap/>
          </w:tcPr>
          <w:p w14:paraId="31109FBB" w14:textId="484B10C7" w:rsidR="00193175" w:rsidRPr="00486B91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486B91">
              <w:rPr>
                <w:sz w:val="20"/>
              </w:rPr>
              <w:t>137%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0F8A65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3D0A87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C99B9B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637CD9" w14:textId="1D8402CC" w:rsidR="00193175" w:rsidRPr="00193175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193175">
              <w:rPr>
                <w:color w:val="000000"/>
                <w:sz w:val="20"/>
              </w:rPr>
              <w:t> 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CCA219" w14:textId="6C6C1BAE" w:rsidR="00193175" w:rsidRPr="00193175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193175">
              <w:rPr>
                <w:color w:val="000000"/>
                <w:sz w:val="20"/>
              </w:rPr>
              <w:t> </w:t>
            </w:r>
          </w:p>
        </w:tc>
      </w:tr>
      <w:tr w:rsidR="00193175" w:rsidRPr="00FF39C8" w14:paraId="69E61CA4" w14:textId="77777777" w:rsidTr="00C0770A">
        <w:trPr>
          <w:trHeight w:val="227"/>
        </w:trPr>
        <w:tc>
          <w:tcPr>
            <w:tcW w:w="1422" w:type="dxa"/>
            <w:noWrap/>
            <w:vAlign w:val="center"/>
            <w:hideMark/>
          </w:tcPr>
          <w:p w14:paraId="46ECCF52" w14:textId="77777777" w:rsidR="00193175" w:rsidRPr="00A1280B" w:rsidRDefault="00193175" w:rsidP="00193175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b/>
                <w:bCs/>
                <w:color w:val="000000"/>
                <w:sz w:val="20"/>
                <w:lang w:eastAsia="zh-CN"/>
              </w:rPr>
            </w:pPr>
            <w:r w:rsidRPr="00A1280B">
              <w:rPr>
                <w:b/>
                <w:bCs/>
                <w:color w:val="000000"/>
                <w:sz w:val="20"/>
                <w:lang w:eastAsia="zh-CN"/>
              </w:rPr>
              <w:t>Overall (Ref)</w:t>
            </w:r>
          </w:p>
        </w:tc>
        <w:tc>
          <w:tcPr>
            <w:tcW w:w="811" w:type="dxa"/>
            <w:shd w:val="clear" w:color="auto" w:fill="CCFFCC"/>
            <w:noWrap/>
            <w:vAlign w:val="center"/>
            <w:hideMark/>
          </w:tcPr>
          <w:p w14:paraId="05DA47A5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-4.0%</w:t>
            </w:r>
          </w:p>
        </w:tc>
        <w:tc>
          <w:tcPr>
            <w:tcW w:w="812" w:type="dxa"/>
            <w:shd w:val="clear" w:color="auto" w:fill="CCFFCC"/>
            <w:noWrap/>
            <w:vAlign w:val="center"/>
            <w:hideMark/>
          </w:tcPr>
          <w:p w14:paraId="21FB4A07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-3.4%</w:t>
            </w:r>
          </w:p>
        </w:tc>
        <w:tc>
          <w:tcPr>
            <w:tcW w:w="812" w:type="dxa"/>
            <w:shd w:val="clear" w:color="auto" w:fill="CCFFCC"/>
            <w:noWrap/>
            <w:vAlign w:val="center"/>
            <w:hideMark/>
          </w:tcPr>
          <w:p w14:paraId="4053B427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-3.5%</w:t>
            </w:r>
          </w:p>
        </w:tc>
        <w:tc>
          <w:tcPr>
            <w:tcW w:w="812" w:type="dxa"/>
            <w:noWrap/>
            <w:hideMark/>
          </w:tcPr>
          <w:p w14:paraId="66330C30" w14:textId="6F975677" w:rsidR="00193175" w:rsidRPr="00486B91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486B91">
              <w:rPr>
                <w:sz w:val="20"/>
              </w:rPr>
              <w:t>112%</w:t>
            </w:r>
          </w:p>
        </w:tc>
        <w:tc>
          <w:tcPr>
            <w:tcW w:w="812" w:type="dxa"/>
            <w:gridSpan w:val="2"/>
            <w:noWrap/>
          </w:tcPr>
          <w:p w14:paraId="4F678D57" w14:textId="1BDD0AE5" w:rsidR="00193175" w:rsidRPr="00486B91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486B91">
              <w:rPr>
                <w:sz w:val="20"/>
              </w:rPr>
              <w:t>136%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52A61EC4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-6.0%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72F14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-2.5%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5DEFE" w14:textId="77777777" w:rsidR="00193175" w:rsidRPr="00A1280B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A1280B">
              <w:rPr>
                <w:sz w:val="20"/>
              </w:rPr>
              <w:t>-2.4%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8901C" w14:textId="5A6114B8" w:rsidR="00193175" w:rsidRPr="00193175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193175">
              <w:rPr>
                <w:color w:val="000000"/>
                <w:sz w:val="20"/>
              </w:rPr>
              <w:t>111%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1D7A35" w14:textId="5964C570" w:rsidR="00193175" w:rsidRPr="00193175" w:rsidRDefault="00193175" w:rsidP="00193175">
            <w:pPr>
              <w:spacing w:before="40" w:after="40"/>
              <w:jc w:val="center"/>
              <w:rPr>
                <w:sz w:val="20"/>
              </w:rPr>
            </w:pPr>
            <w:r w:rsidRPr="00193175">
              <w:rPr>
                <w:color w:val="000000"/>
                <w:sz w:val="20"/>
              </w:rPr>
              <w:t>142%</w:t>
            </w:r>
          </w:p>
        </w:tc>
      </w:tr>
    </w:tbl>
    <w:p w14:paraId="3BE5B42B" w14:textId="77777777" w:rsidR="0046131C" w:rsidRDefault="0046131C" w:rsidP="0046131C">
      <w:pPr>
        <w:rPr>
          <w:ins w:id="646" w:author="Zhang, Li" w:date="2016-02-19T16:04:00Z"/>
          <w:rFonts w:eastAsia="SimSun"/>
          <w:sz w:val="24"/>
          <w:szCs w:val="24"/>
          <w:lang w:val="en-CA" w:eastAsia="ja-JP"/>
        </w:rPr>
      </w:pPr>
    </w:p>
    <w:p w14:paraId="48CA64AC" w14:textId="77777777" w:rsidR="00694BB9" w:rsidRDefault="00694BB9" w:rsidP="0046131C">
      <w:pPr>
        <w:rPr>
          <w:ins w:id="647" w:author="Zhang, Li" w:date="2016-02-19T16:04:00Z"/>
          <w:rFonts w:eastAsia="SimSun"/>
          <w:sz w:val="24"/>
          <w:szCs w:val="24"/>
          <w:lang w:val="en-CA" w:eastAsia="ja-JP"/>
        </w:rPr>
      </w:pPr>
    </w:p>
    <w:p w14:paraId="1784E4F7" w14:textId="77777777" w:rsidR="00694BB9" w:rsidRDefault="00694BB9" w:rsidP="0046131C">
      <w:pPr>
        <w:rPr>
          <w:ins w:id="648" w:author="Zhang, Li" w:date="2016-02-19T16:04:00Z"/>
          <w:rFonts w:eastAsia="SimSun"/>
          <w:sz w:val="24"/>
          <w:szCs w:val="24"/>
          <w:lang w:val="en-CA" w:eastAsia="ja-JP"/>
        </w:rPr>
      </w:pPr>
    </w:p>
    <w:p w14:paraId="6050A056" w14:textId="77777777" w:rsidR="00694BB9" w:rsidRDefault="00694BB9" w:rsidP="0046131C">
      <w:pPr>
        <w:rPr>
          <w:rFonts w:eastAsia="SimSun"/>
          <w:sz w:val="24"/>
          <w:szCs w:val="24"/>
          <w:lang w:val="en-CA" w:eastAsia="ja-JP"/>
        </w:rPr>
      </w:pPr>
      <w:bookmarkStart w:id="649" w:name="_GoBack"/>
      <w:bookmarkEnd w:id="649"/>
    </w:p>
    <w:tbl>
      <w:tblPr>
        <w:tblW w:w="95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2"/>
        <w:gridCol w:w="811"/>
        <w:gridCol w:w="812"/>
        <w:gridCol w:w="812"/>
        <w:gridCol w:w="812"/>
        <w:gridCol w:w="803"/>
        <w:gridCol w:w="9"/>
        <w:gridCol w:w="812"/>
        <w:gridCol w:w="812"/>
        <w:gridCol w:w="812"/>
        <w:gridCol w:w="812"/>
        <w:gridCol w:w="812"/>
      </w:tblGrid>
      <w:tr w:rsidR="00FF39C8" w:rsidRPr="00681FC4" w14:paraId="10B2B288" w14:textId="77777777" w:rsidTr="00681FC4">
        <w:trPr>
          <w:trHeight w:val="227"/>
        </w:trPr>
        <w:tc>
          <w:tcPr>
            <w:tcW w:w="1422" w:type="dxa"/>
            <w:vMerge w:val="restart"/>
            <w:tcBorders>
              <w:top w:val="nil"/>
              <w:left w:val="nil"/>
            </w:tcBorders>
            <w:noWrap/>
            <w:vAlign w:val="bottom"/>
            <w:hideMark/>
          </w:tcPr>
          <w:p w14:paraId="763DA15F" w14:textId="77777777" w:rsidR="00FF39C8" w:rsidRPr="00681FC4" w:rsidRDefault="00FF39C8" w:rsidP="00333896">
            <w:pPr>
              <w:spacing w:before="40" w:after="40"/>
              <w:rPr>
                <w:rFonts w:eastAsia="SimSun"/>
                <w:b/>
                <w:sz w:val="20"/>
                <w:lang w:val="en-GB"/>
              </w:rPr>
            </w:pPr>
          </w:p>
        </w:tc>
        <w:tc>
          <w:tcPr>
            <w:tcW w:w="4050" w:type="dxa"/>
            <w:gridSpan w:val="5"/>
            <w:noWrap/>
            <w:vAlign w:val="center"/>
            <w:hideMark/>
          </w:tcPr>
          <w:p w14:paraId="3564ABDA" w14:textId="77777777" w:rsidR="00FF39C8" w:rsidRPr="00681FC4" w:rsidRDefault="00FF39C8" w:rsidP="00333896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b/>
                <w:bCs/>
                <w:color w:val="000000"/>
                <w:sz w:val="20"/>
                <w:lang w:eastAsia="zh-CN"/>
              </w:rPr>
            </w:pPr>
            <w:r w:rsidRPr="00681FC4">
              <w:rPr>
                <w:b/>
                <w:bCs/>
                <w:color w:val="000000"/>
                <w:sz w:val="20"/>
                <w:lang w:eastAsia="zh-CN"/>
              </w:rPr>
              <w:t>Low delay B Main10</w:t>
            </w:r>
          </w:p>
        </w:tc>
        <w:tc>
          <w:tcPr>
            <w:tcW w:w="4069" w:type="dxa"/>
            <w:gridSpan w:val="6"/>
            <w:vAlign w:val="center"/>
          </w:tcPr>
          <w:p w14:paraId="7221AB3A" w14:textId="77777777" w:rsidR="00FF39C8" w:rsidRPr="00681FC4" w:rsidRDefault="00FF39C8" w:rsidP="00333896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b/>
                <w:bCs/>
                <w:color w:val="000000"/>
                <w:sz w:val="20"/>
                <w:lang w:eastAsia="zh-CN"/>
              </w:rPr>
            </w:pPr>
            <w:r w:rsidRPr="00681FC4">
              <w:rPr>
                <w:b/>
                <w:bCs/>
                <w:color w:val="000000"/>
                <w:sz w:val="20"/>
                <w:lang w:eastAsia="zh-CN"/>
              </w:rPr>
              <w:t>Low delay P Main10</w:t>
            </w:r>
          </w:p>
        </w:tc>
      </w:tr>
      <w:tr w:rsidR="00FF39C8" w:rsidRPr="00681FC4" w14:paraId="677F61DF" w14:textId="77777777" w:rsidTr="00681FC4">
        <w:trPr>
          <w:trHeight w:val="227"/>
        </w:trPr>
        <w:tc>
          <w:tcPr>
            <w:tcW w:w="1422" w:type="dxa"/>
            <w:vMerge/>
            <w:tcBorders>
              <w:left w:val="nil"/>
            </w:tcBorders>
            <w:noWrap/>
            <w:vAlign w:val="center"/>
            <w:hideMark/>
          </w:tcPr>
          <w:p w14:paraId="3277B298" w14:textId="77777777" w:rsidR="00FF39C8" w:rsidRPr="00681FC4" w:rsidRDefault="00FF39C8" w:rsidP="00333896">
            <w:pPr>
              <w:spacing w:before="40" w:after="40"/>
              <w:rPr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81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50B4AFC" w14:textId="77777777" w:rsidR="00FF39C8" w:rsidRPr="00681FC4" w:rsidRDefault="00FF39C8" w:rsidP="00333896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r w:rsidRPr="00681FC4">
              <w:rPr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D487041" w14:textId="77777777" w:rsidR="00FF39C8" w:rsidRPr="00681FC4" w:rsidRDefault="00FF39C8" w:rsidP="00333896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r w:rsidRPr="00681FC4">
              <w:rPr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F0724C3" w14:textId="77777777" w:rsidR="00FF39C8" w:rsidRPr="00681FC4" w:rsidRDefault="00FF39C8" w:rsidP="00333896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r w:rsidRPr="00681FC4">
              <w:rPr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01A1AB1" w14:textId="77777777" w:rsidR="00FF39C8" w:rsidRPr="00681FC4" w:rsidRDefault="00FF39C8" w:rsidP="00333896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proofErr w:type="spellStart"/>
            <w:r w:rsidRPr="00681FC4">
              <w:rPr>
                <w:color w:val="000000"/>
                <w:sz w:val="20"/>
                <w:lang w:eastAsia="zh-CN"/>
              </w:rPr>
              <w:t>EncT</w:t>
            </w:r>
            <w:proofErr w:type="spellEnd"/>
          </w:p>
        </w:tc>
        <w:tc>
          <w:tcPr>
            <w:tcW w:w="812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447EC793" w14:textId="77777777" w:rsidR="00FF39C8" w:rsidRPr="00681FC4" w:rsidRDefault="00FF39C8" w:rsidP="00333896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proofErr w:type="spellStart"/>
            <w:r w:rsidRPr="00681FC4">
              <w:rPr>
                <w:color w:val="000000"/>
                <w:sz w:val="20"/>
                <w:lang w:eastAsia="zh-CN"/>
              </w:rPr>
              <w:t>DecT</w:t>
            </w:r>
            <w:proofErr w:type="spellEnd"/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4EBB32FC" w14:textId="77777777" w:rsidR="00FF39C8" w:rsidRPr="00681FC4" w:rsidRDefault="00FF39C8" w:rsidP="00333896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r w:rsidRPr="00681FC4">
              <w:rPr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7E9FCC8D" w14:textId="77777777" w:rsidR="00FF39C8" w:rsidRPr="00681FC4" w:rsidRDefault="00FF39C8" w:rsidP="00333896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r w:rsidRPr="00681FC4">
              <w:rPr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537749B6" w14:textId="77777777" w:rsidR="00FF39C8" w:rsidRPr="00681FC4" w:rsidRDefault="00FF39C8" w:rsidP="00333896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r w:rsidRPr="00681FC4">
              <w:rPr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2253BB23" w14:textId="77777777" w:rsidR="00FF39C8" w:rsidRPr="00681FC4" w:rsidRDefault="00FF39C8" w:rsidP="00333896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proofErr w:type="spellStart"/>
            <w:r w:rsidRPr="00681FC4">
              <w:rPr>
                <w:color w:val="000000"/>
                <w:sz w:val="20"/>
                <w:lang w:eastAsia="zh-CN"/>
              </w:rPr>
              <w:t>EncT</w:t>
            </w:r>
            <w:proofErr w:type="spellEnd"/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013EF666" w14:textId="77777777" w:rsidR="00FF39C8" w:rsidRPr="00681FC4" w:rsidRDefault="00FF39C8" w:rsidP="00333896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jc w:val="center"/>
              <w:rPr>
                <w:color w:val="000000"/>
                <w:sz w:val="20"/>
                <w:lang w:eastAsia="zh-CN"/>
              </w:rPr>
            </w:pPr>
            <w:proofErr w:type="spellStart"/>
            <w:r w:rsidRPr="00681FC4">
              <w:rPr>
                <w:color w:val="000000"/>
                <w:sz w:val="20"/>
                <w:lang w:eastAsia="zh-CN"/>
              </w:rPr>
              <w:t>DecT</w:t>
            </w:r>
            <w:proofErr w:type="spellEnd"/>
          </w:p>
        </w:tc>
      </w:tr>
      <w:tr w:rsidR="009E7AF6" w:rsidRPr="00681FC4" w14:paraId="7E5D344B" w14:textId="77777777" w:rsidTr="00681FC4">
        <w:trPr>
          <w:trHeight w:val="214"/>
        </w:trPr>
        <w:tc>
          <w:tcPr>
            <w:tcW w:w="1422" w:type="dxa"/>
            <w:noWrap/>
            <w:vAlign w:val="center"/>
            <w:hideMark/>
          </w:tcPr>
          <w:p w14:paraId="1CDA9868" w14:textId="77777777" w:rsidR="009E7AF6" w:rsidRPr="00681FC4" w:rsidRDefault="009E7AF6" w:rsidP="009E7AF6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color w:val="000000"/>
                <w:sz w:val="20"/>
                <w:lang w:eastAsia="zh-CN"/>
              </w:rPr>
            </w:pPr>
            <w:r w:rsidRPr="00681FC4">
              <w:rPr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09159E68" w14:textId="77777777" w:rsidR="009E7AF6" w:rsidRPr="00681FC4" w:rsidRDefault="009E7AF6" w:rsidP="009E7AF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sz w:val="20"/>
                <w:lang w:eastAsia="zh-CN"/>
              </w:rPr>
            </w:pPr>
            <w:r w:rsidRPr="00681FC4">
              <w:rPr>
                <w:sz w:val="20"/>
              </w:rPr>
              <w:t>-4.3%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AC058" w14:textId="77777777" w:rsidR="009E7AF6" w:rsidRPr="00681FC4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681FC4">
              <w:rPr>
                <w:color w:val="000000"/>
                <w:sz w:val="20"/>
              </w:rPr>
              <w:t>-1.9%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1AB2A" w14:textId="77777777" w:rsidR="009E7AF6" w:rsidRPr="00681FC4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681FC4">
              <w:rPr>
                <w:color w:val="000000"/>
                <w:sz w:val="20"/>
              </w:rPr>
              <w:t>-0.7%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030C3" w14:textId="61065348" w:rsidR="009E7AF6" w:rsidRPr="00193175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193175">
              <w:rPr>
                <w:color w:val="000000"/>
                <w:sz w:val="20"/>
              </w:rPr>
              <w:t>109%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8BA61F" w14:textId="4AB5D9E8" w:rsidR="009E7AF6" w:rsidRPr="00193175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193175">
              <w:rPr>
                <w:color w:val="000000"/>
                <w:sz w:val="20"/>
              </w:rPr>
              <w:t>135%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3170C1B6" w14:textId="77777777" w:rsidR="009E7AF6" w:rsidRPr="00681FC4" w:rsidRDefault="009E7AF6" w:rsidP="009E7AF6">
            <w:pPr>
              <w:spacing w:before="40" w:after="40"/>
              <w:jc w:val="center"/>
              <w:rPr>
                <w:sz w:val="20"/>
              </w:rPr>
            </w:pPr>
            <w:r w:rsidRPr="00681FC4">
              <w:rPr>
                <w:sz w:val="20"/>
              </w:rPr>
              <w:t>-9.1%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4DC443C6" w14:textId="77777777" w:rsidR="009E7AF6" w:rsidRPr="00681FC4" w:rsidRDefault="009E7AF6" w:rsidP="009E7AF6">
            <w:pPr>
              <w:spacing w:before="40" w:after="40"/>
              <w:jc w:val="center"/>
              <w:rPr>
                <w:sz w:val="20"/>
              </w:rPr>
            </w:pPr>
            <w:r w:rsidRPr="00681FC4">
              <w:rPr>
                <w:sz w:val="20"/>
              </w:rPr>
              <w:t>-5.1%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7D68E8E7" w14:textId="77777777" w:rsidR="009E7AF6" w:rsidRPr="00681FC4" w:rsidRDefault="009E7AF6" w:rsidP="009E7AF6">
            <w:pPr>
              <w:spacing w:before="40" w:after="40"/>
              <w:jc w:val="center"/>
              <w:rPr>
                <w:sz w:val="20"/>
              </w:rPr>
            </w:pPr>
            <w:r w:rsidRPr="00681FC4">
              <w:rPr>
                <w:sz w:val="20"/>
              </w:rPr>
              <w:t>-3.4%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BEE4A" w14:textId="3A711C7A" w:rsidR="009E7AF6" w:rsidRPr="009E7AF6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9E7AF6">
              <w:rPr>
                <w:color w:val="000000"/>
                <w:sz w:val="20"/>
              </w:rPr>
              <w:t>111%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B156D7" w14:textId="205E3FC6" w:rsidR="009E7AF6" w:rsidRPr="009E7AF6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9E7AF6">
              <w:rPr>
                <w:color w:val="000000"/>
                <w:sz w:val="20"/>
              </w:rPr>
              <w:t>135%</w:t>
            </w:r>
          </w:p>
        </w:tc>
      </w:tr>
      <w:tr w:rsidR="009E7AF6" w:rsidRPr="00681FC4" w14:paraId="4E521A45" w14:textId="77777777" w:rsidTr="00681FC4">
        <w:trPr>
          <w:trHeight w:val="214"/>
        </w:trPr>
        <w:tc>
          <w:tcPr>
            <w:tcW w:w="1422" w:type="dxa"/>
            <w:noWrap/>
            <w:vAlign w:val="center"/>
            <w:hideMark/>
          </w:tcPr>
          <w:p w14:paraId="58AC184E" w14:textId="77777777" w:rsidR="009E7AF6" w:rsidRPr="00681FC4" w:rsidRDefault="009E7AF6" w:rsidP="009E7AF6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color w:val="000000"/>
                <w:sz w:val="20"/>
                <w:lang w:eastAsia="zh-CN"/>
              </w:rPr>
            </w:pPr>
            <w:r w:rsidRPr="00681FC4">
              <w:rPr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5D2D5A4D" w14:textId="77777777" w:rsidR="009E7AF6" w:rsidRPr="00681FC4" w:rsidRDefault="009E7AF6" w:rsidP="009E7AF6">
            <w:pPr>
              <w:spacing w:before="40" w:after="40"/>
              <w:jc w:val="center"/>
              <w:rPr>
                <w:sz w:val="20"/>
              </w:rPr>
            </w:pPr>
            <w:r w:rsidRPr="00681FC4">
              <w:rPr>
                <w:sz w:val="20"/>
              </w:rPr>
              <w:t>-4.4%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E2061" w14:textId="77777777" w:rsidR="009E7AF6" w:rsidRPr="00681FC4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681FC4">
              <w:rPr>
                <w:color w:val="000000"/>
                <w:sz w:val="20"/>
              </w:rPr>
              <w:t>-0.4%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CEBFF" w14:textId="77777777" w:rsidR="009E7AF6" w:rsidRPr="00681FC4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681FC4">
              <w:rPr>
                <w:color w:val="000000"/>
                <w:sz w:val="20"/>
              </w:rPr>
              <w:t>-0.3%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8FC5" w14:textId="5D6C8254" w:rsidR="009E7AF6" w:rsidRPr="00193175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193175">
              <w:rPr>
                <w:color w:val="000000"/>
                <w:sz w:val="20"/>
              </w:rPr>
              <w:t>107%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565540" w14:textId="26D0C2EF" w:rsidR="009E7AF6" w:rsidRPr="00193175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193175">
              <w:rPr>
                <w:color w:val="000000"/>
                <w:sz w:val="20"/>
              </w:rPr>
              <w:t>117%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55116C8A" w14:textId="77777777" w:rsidR="009E7AF6" w:rsidRPr="00681FC4" w:rsidRDefault="009E7AF6" w:rsidP="009E7AF6">
            <w:pPr>
              <w:spacing w:before="40" w:after="40"/>
              <w:jc w:val="center"/>
              <w:rPr>
                <w:sz w:val="20"/>
              </w:rPr>
            </w:pPr>
            <w:r w:rsidRPr="00681FC4">
              <w:rPr>
                <w:sz w:val="20"/>
              </w:rPr>
              <w:t>-5.5%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DC061" w14:textId="77777777" w:rsidR="009E7AF6" w:rsidRPr="00681FC4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681FC4">
              <w:rPr>
                <w:color w:val="000000"/>
                <w:sz w:val="20"/>
              </w:rPr>
              <w:t>-0.3%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9FF57" w14:textId="77777777" w:rsidR="009E7AF6" w:rsidRPr="00681FC4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681FC4">
              <w:rPr>
                <w:color w:val="000000"/>
                <w:sz w:val="20"/>
              </w:rPr>
              <w:t>-0.9%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565A0" w14:textId="485BC50F" w:rsidR="009E7AF6" w:rsidRPr="009E7AF6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9E7AF6">
              <w:rPr>
                <w:color w:val="000000"/>
                <w:sz w:val="20"/>
              </w:rPr>
              <w:t>109%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A88DBC" w14:textId="03A3A379" w:rsidR="009E7AF6" w:rsidRPr="009E7AF6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9E7AF6">
              <w:rPr>
                <w:color w:val="000000"/>
                <w:sz w:val="20"/>
              </w:rPr>
              <w:t>121%</w:t>
            </w:r>
          </w:p>
        </w:tc>
      </w:tr>
      <w:tr w:rsidR="009E7AF6" w:rsidRPr="00681FC4" w14:paraId="39FC71E2" w14:textId="77777777" w:rsidTr="00681FC4">
        <w:trPr>
          <w:trHeight w:val="214"/>
        </w:trPr>
        <w:tc>
          <w:tcPr>
            <w:tcW w:w="1422" w:type="dxa"/>
            <w:noWrap/>
            <w:vAlign w:val="center"/>
            <w:hideMark/>
          </w:tcPr>
          <w:p w14:paraId="3EC6B304" w14:textId="77777777" w:rsidR="009E7AF6" w:rsidRPr="00681FC4" w:rsidRDefault="009E7AF6" w:rsidP="009E7AF6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color w:val="000000"/>
                <w:sz w:val="20"/>
                <w:lang w:eastAsia="zh-CN"/>
              </w:rPr>
            </w:pPr>
            <w:r w:rsidRPr="00681FC4">
              <w:rPr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67CE7425" w14:textId="77777777" w:rsidR="009E7AF6" w:rsidRPr="00681FC4" w:rsidRDefault="009E7AF6" w:rsidP="009E7AF6">
            <w:pPr>
              <w:spacing w:before="40" w:after="40"/>
              <w:jc w:val="center"/>
              <w:rPr>
                <w:sz w:val="20"/>
              </w:rPr>
            </w:pPr>
            <w:r w:rsidRPr="00681FC4">
              <w:rPr>
                <w:sz w:val="20"/>
              </w:rPr>
              <w:t>-4.4%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AAB85" w14:textId="77777777" w:rsidR="009E7AF6" w:rsidRPr="00681FC4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681FC4">
              <w:rPr>
                <w:color w:val="000000"/>
                <w:sz w:val="20"/>
              </w:rPr>
              <w:t>-0.6%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305BA" w14:textId="77777777" w:rsidR="009E7AF6" w:rsidRPr="00681FC4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681FC4">
              <w:rPr>
                <w:color w:val="000000"/>
                <w:sz w:val="20"/>
              </w:rPr>
              <w:t>-0.3%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F8683" w14:textId="088C2977" w:rsidR="009E7AF6" w:rsidRPr="00193175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193175">
              <w:rPr>
                <w:color w:val="000000"/>
                <w:sz w:val="20"/>
              </w:rPr>
              <w:t>109%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78368B" w14:textId="041F69E4" w:rsidR="009E7AF6" w:rsidRPr="00193175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193175">
              <w:rPr>
                <w:color w:val="000000"/>
                <w:sz w:val="20"/>
              </w:rPr>
              <w:t>120%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00D13C28" w14:textId="77777777" w:rsidR="009E7AF6" w:rsidRPr="00681FC4" w:rsidRDefault="009E7AF6" w:rsidP="009E7AF6">
            <w:pPr>
              <w:spacing w:before="40" w:after="40"/>
              <w:jc w:val="center"/>
              <w:rPr>
                <w:sz w:val="20"/>
              </w:rPr>
            </w:pPr>
            <w:r w:rsidRPr="00681FC4">
              <w:rPr>
                <w:sz w:val="20"/>
              </w:rPr>
              <w:t>-4.0%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D6CD8" w14:textId="77777777" w:rsidR="009E7AF6" w:rsidRPr="00681FC4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681FC4">
              <w:rPr>
                <w:color w:val="000000"/>
                <w:sz w:val="20"/>
              </w:rPr>
              <w:t>-0.5%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5A205" w14:textId="77777777" w:rsidR="009E7AF6" w:rsidRPr="00681FC4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681FC4">
              <w:rPr>
                <w:color w:val="000000"/>
                <w:sz w:val="20"/>
              </w:rPr>
              <w:t>0.4%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5491A" w14:textId="523C3EED" w:rsidR="009E7AF6" w:rsidRPr="009E7AF6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9E7AF6">
              <w:rPr>
                <w:color w:val="000000"/>
                <w:sz w:val="20"/>
              </w:rPr>
              <w:t>111%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B20F29" w14:textId="6C46DC97" w:rsidR="009E7AF6" w:rsidRPr="009E7AF6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9E7AF6">
              <w:rPr>
                <w:color w:val="000000"/>
                <w:sz w:val="20"/>
              </w:rPr>
              <w:t>120%</w:t>
            </w:r>
          </w:p>
        </w:tc>
      </w:tr>
      <w:tr w:rsidR="009E7AF6" w:rsidRPr="00681FC4" w14:paraId="2D89D2C4" w14:textId="77777777" w:rsidTr="00681FC4">
        <w:trPr>
          <w:trHeight w:val="227"/>
        </w:trPr>
        <w:tc>
          <w:tcPr>
            <w:tcW w:w="1422" w:type="dxa"/>
            <w:noWrap/>
            <w:vAlign w:val="center"/>
            <w:hideMark/>
          </w:tcPr>
          <w:p w14:paraId="24A9CAB6" w14:textId="77777777" w:rsidR="009E7AF6" w:rsidRPr="00681FC4" w:rsidRDefault="009E7AF6" w:rsidP="009E7AF6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color w:val="000000"/>
                <w:sz w:val="20"/>
                <w:lang w:eastAsia="zh-CN"/>
              </w:rPr>
            </w:pPr>
            <w:r w:rsidRPr="00681FC4">
              <w:rPr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20D27944" w14:textId="77777777" w:rsidR="009E7AF6" w:rsidRPr="00681FC4" w:rsidRDefault="009E7AF6" w:rsidP="009E7AF6">
            <w:pPr>
              <w:spacing w:before="40" w:after="40"/>
              <w:jc w:val="center"/>
              <w:rPr>
                <w:sz w:val="20"/>
              </w:rPr>
            </w:pPr>
            <w:r w:rsidRPr="00681FC4">
              <w:rPr>
                <w:sz w:val="20"/>
              </w:rPr>
              <w:t>-5.4%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2F4AD" w14:textId="77777777" w:rsidR="009E7AF6" w:rsidRPr="00681FC4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681FC4">
              <w:rPr>
                <w:color w:val="000000"/>
                <w:sz w:val="20"/>
              </w:rPr>
              <w:t>-1.7%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4BF17BEB" w14:textId="77777777" w:rsidR="009E7AF6" w:rsidRPr="00681FC4" w:rsidRDefault="009E7AF6" w:rsidP="009E7AF6">
            <w:pPr>
              <w:spacing w:before="40" w:after="40"/>
              <w:jc w:val="center"/>
              <w:rPr>
                <w:sz w:val="20"/>
              </w:rPr>
            </w:pPr>
            <w:r w:rsidRPr="00681FC4">
              <w:rPr>
                <w:sz w:val="20"/>
              </w:rPr>
              <w:t>-3.3%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BD5DE" w14:textId="31843891" w:rsidR="009E7AF6" w:rsidRPr="00193175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193175">
              <w:rPr>
                <w:color w:val="000000"/>
                <w:sz w:val="20"/>
              </w:rPr>
              <w:t>111%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B863EA" w14:textId="387ACDCC" w:rsidR="009E7AF6" w:rsidRPr="00193175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193175">
              <w:rPr>
                <w:color w:val="000000"/>
                <w:sz w:val="20"/>
              </w:rPr>
              <w:t>113%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12DDDFAD" w14:textId="77777777" w:rsidR="009E7AF6" w:rsidRPr="00681FC4" w:rsidRDefault="009E7AF6" w:rsidP="009E7AF6">
            <w:pPr>
              <w:spacing w:before="40" w:after="40"/>
              <w:jc w:val="center"/>
              <w:rPr>
                <w:sz w:val="20"/>
              </w:rPr>
            </w:pPr>
            <w:r w:rsidRPr="00681FC4">
              <w:rPr>
                <w:sz w:val="20"/>
              </w:rPr>
              <w:t>-9.7%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64DAB741" w14:textId="77777777" w:rsidR="009E7AF6" w:rsidRPr="00681FC4" w:rsidRDefault="009E7AF6" w:rsidP="009E7AF6">
            <w:pPr>
              <w:spacing w:before="40" w:after="40"/>
              <w:jc w:val="center"/>
              <w:rPr>
                <w:sz w:val="20"/>
              </w:rPr>
            </w:pPr>
            <w:r w:rsidRPr="00681FC4">
              <w:rPr>
                <w:sz w:val="20"/>
              </w:rPr>
              <w:t>-4.5%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35B5166D" w14:textId="77777777" w:rsidR="009E7AF6" w:rsidRPr="00681FC4" w:rsidRDefault="009E7AF6" w:rsidP="009E7AF6">
            <w:pPr>
              <w:spacing w:before="40" w:after="40"/>
              <w:jc w:val="center"/>
              <w:rPr>
                <w:sz w:val="20"/>
              </w:rPr>
            </w:pPr>
            <w:r w:rsidRPr="00681FC4">
              <w:rPr>
                <w:sz w:val="20"/>
              </w:rPr>
              <w:t>-7.3%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A16F4" w14:textId="38E12B07" w:rsidR="009E7AF6" w:rsidRPr="009E7AF6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9E7AF6">
              <w:rPr>
                <w:color w:val="000000"/>
                <w:sz w:val="20"/>
              </w:rPr>
              <w:t>115%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BF9A29" w14:textId="313C7B7E" w:rsidR="009E7AF6" w:rsidRPr="009E7AF6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9E7AF6">
              <w:rPr>
                <w:color w:val="000000"/>
                <w:sz w:val="20"/>
              </w:rPr>
              <w:t>122%</w:t>
            </w:r>
          </w:p>
        </w:tc>
      </w:tr>
      <w:tr w:rsidR="009E7AF6" w:rsidRPr="00681FC4" w14:paraId="3E7A4AC2" w14:textId="77777777" w:rsidTr="00681FC4">
        <w:trPr>
          <w:trHeight w:val="227"/>
        </w:trPr>
        <w:tc>
          <w:tcPr>
            <w:tcW w:w="1422" w:type="dxa"/>
            <w:noWrap/>
            <w:vAlign w:val="center"/>
            <w:hideMark/>
          </w:tcPr>
          <w:p w14:paraId="1B6761B4" w14:textId="77777777" w:rsidR="009E7AF6" w:rsidRPr="00681FC4" w:rsidRDefault="009E7AF6" w:rsidP="009E7AF6">
            <w:pPr>
              <w:tabs>
                <w:tab w:val="clear" w:pos="360"/>
              </w:tabs>
              <w:overflowPunct/>
              <w:autoSpaceDE/>
              <w:adjustRightInd/>
              <w:spacing w:before="40" w:after="40"/>
              <w:rPr>
                <w:b/>
                <w:bCs/>
                <w:color w:val="000000"/>
                <w:sz w:val="20"/>
                <w:lang w:eastAsia="zh-CN"/>
              </w:rPr>
            </w:pPr>
            <w:r w:rsidRPr="00681FC4">
              <w:rPr>
                <w:b/>
                <w:bCs/>
                <w:color w:val="000000"/>
                <w:sz w:val="20"/>
                <w:lang w:eastAsia="zh-CN"/>
              </w:rPr>
              <w:t>Overall (Ref)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681BE837" w14:textId="77777777" w:rsidR="009E7AF6" w:rsidRPr="00681FC4" w:rsidRDefault="009E7AF6" w:rsidP="009E7AF6">
            <w:pPr>
              <w:spacing w:before="40" w:after="40"/>
              <w:jc w:val="center"/>
              <w:rPr>
                <w:sz w:val="20"/>
              </w:rPr>
            </w:pPr>
            <w:r w:rsidRPr="00681FC4">
              <w:rPr>
                <w:sz w:val="20"/>
              </w:rPr>
              <w:t>-4.6%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87E2B" w14:textId="77777777" w:rsidR="009E7AF6" w:rsidRPr="00681FC4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681FC4">
              <w:rPr>
                <w:color w:val="000000"/>
                <w:sz w:val="20"/>
              </w:rPr>
              <w:t>-1.2%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CF896" w14:textId="77777777" w:rsidR="009E7AF6" w:rsidRPr="00681FC4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681FC4">
              <w:rPr>
                <w:color w:val="000000"/>
                <w:sz w:val="20"/>
              </w:rPr>
              <w:t>-1.0%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9587B" w14:textId="5CAC1D57" w:rsidR="009E7AF6" w:rsidRPr="00193175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193175">
              <w:rPr>
                <w:color w:val="000000"/>
                <w:sz w:val="20"/>
              </w:rPr>
              <w:t>109%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240CD2" w14:textId="51EE870B" w:rsidR="009E7AF6" w:rsidRPr="00193175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193175">
              <w:rPr>
                <w:color w:val="000000"/>
                <w:sz w:val="20"/>
              </w:rPr>
              <w:t>122%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590CBF96" w14:textId="77777777" w:rsidR="009E7AF6" w:rsidRPr="00681FC4" w:rsidRDefault="009E7AF6" w:rsidP="009E7AF6">
            <w:pPr>
              <w:spacing w:before="40" w:after="40"/>
              <w:jc w:val="center"/>
              <w:rPr>
                <w:sz w:val="20"/>
              </w:rPr>
            </w:pPr>
            <w:r w:rsidRPr="00681FC4">
              <w:rPr>
                <w:sz w:val="20"/>
              </w:rPr>
              <w:t>-7.1%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EBB87" w14:textId="77777777" w:rsidR="009E7AF6" w:rsidRPr="00681FC4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681FC4">
              <w:rPr>
                <w:color w:val="000000"/>
                <w:sz w:val="20"/>
              </w:rPr>
              <w:t>-2.6%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D0250" w14:textId="77777777" w:rsidR="009E7AF6" w:rsidRPr="00681FC4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681FC4">
              <w:rPr>
                <w:color w:val="000000"/>
                <w:sz w:val="20"/>
              </w:rPr>
              <w:t>-2.6%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E697E" w14:textId="3EA20741" w:rsidR="009E7AF6" w:rsidRPr="009E7AF6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9E7AF6">
              <w:rPr>
                <w:color w:val="000000"/>
                <w:sz w:val="20"/>
              </w:rPr>
              <w:t>111%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C1C39D" w14:textId="68FD0BD2" w:rsidR="009E7AF6" w:rsidRPr="009E7AF6" w:rsidRDefault="009E7AF6" w:rsidP="009E7AF6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9E7AF6">
              <w:rPr>
                <w:color w:val="000000"/>
                <w:sz w:val="20"/>
              </w:rPr>
              <w:t>125%</w:t>
            </w:r>
          </w:p>
        </w:tc>
      </w:tr>
    </w:tbl>
    <w:p w14:paraId="56F64625" w14:textId="77777777" w:rsidR="0046131C" w:rsidRDefault="0046131C" w:rsidP="0046131C">
      <w:pPr>
        <w:pStyle w:val="Heading1"/>
        <w:textAlignment w:val="auto"/>
        <w:rPr>
          <w:lang w:val="en-CA"/>
        </w:rPr>
      </w:pPr>
      <w:r>
        <w:rPr>
          <w:lang w:val="en-CA"/>
        </w:rPr>
        <w:t>Conclusion</w:t>
      </w:r>
    </w:p>
    <w:p w14:paraId="40EDED6E" w14:textId="4130DB8A" w:rsidR="0046131C" w:rsidRPr="00637259" w:rsidRDefault="0046131C" w:rsidP="0046131C">
      <w:pPr>
        <w:jc w:val="both"/>
        <w:rPr>
          <w:color w:val="000000"/>
          <w:szCs w:val="22"/>
          <w:lang w:val="en-CA"/>
        </w:rPr>
      </w:pPr>
      <w:r>
        <w:rPr>
          <w:szCs w:val="22"/>
          <w:lang w:val="en-CA"/>
        </w:rPr>
        <w:t xml:space="preserve">This contribution proposed several </w:t>
      </w:r>
      <w:r w:rsidR="00E91248">
        <w:rPr>
          <w:szCs w:val="22"/>
          <w:lang w:val="en-CA"/>
        </w:rPr>
        <w:t xml:space="preserve">modifications </w:t>
      </w:r>
      <w:r>
        <w:rPr>
          <w:szCs w:val="22"/>
          <w:lang w:val="en-CA"/>
        </w:rPr>
        <w:t xml:space="preserve">of ALF based on HM16.6 JEM-1.0 software. </w:t>
      </w:r>
      <w:r w:rsidR="00E91248">
        <w:rPr>
          <w:color w:val="000000"/>
          <w:szCs w:val="22"/>
          <w:lang w:val="en-CA"/>
        </w:rPr>
        <w:t>We suggest to include these modifications into new JEM release.</w:t>
      </w:r>
    </w:p>
    <w:p w14:paraId="02BA75B3" w14:textId="77777777" w:rsidR="0046131C" w:rsidRDefault="0046131C" w:rsidP="0046131C">
      <w:pPr>
        <w:pStyle w:val="Heading1"/>
        <w:textAlignment w:val="auto"/>
        <w:rPr>
          <w:lang w:val="en-CA"/>
        </w:rPr>
      </w:pPr>
      <w:r>
        <w:rPr>
          <w:lang w:val="en-CA"/>
        </w:rPr>
        <w:t>References</w:t>
      </w:r>
    </w:p>
    <w:p w14:paraId="4641F43F" w14:textId="77777777" w:rsidR="0046131C" w:rsidRDefault="0046131C" w:rsidP="0046131C">
      <w:pPr>
        <w:pStyle w:val="ListParagraph"/>
        <w:numPr>
          <w:ilvl w:val="0"/>
          <w:numId w:val="35"/>
        </w:numPr>
        <w:jc w:val="both"/>
        <w:rPr>
          <w:sz w:val="22"/>
          <w:szCs w:val="22"/>
          <w:lang w:val="de-CH"/>
        </w:rPr>
      </w:pPr>
      <w:bookmarkStart w:id="650" w:name="_Ref421635353"/>
      <w:bookmarkStart w:id="651" w:name="OLE_LINK31"/>
      <w:bookmarkStart w:id="652" w:name="OLE_LINK32"/>
      <w:bookmarkStart w:id="653" w:name="OLE_LINK5"/>
      <w:bookmarkStart w:id="654" w:name="OLE_LINK6"/>
      <w:r>
        <w:rPr>
          <w:sz w:val="22"/>
          <w:lang w:val="de-CH"/>
        </w:rPr>
        <w:t xml:space="preserve">HM16.6 JEM-1.0, </w:t>
      </w:r>
      <w:r w:rsidR="000528D3">
        <w:fldChar w:fldCharType="begin"/>
      </w:r>
      <w:r w:rsidR="000528D3">
        <w:instrText xml:space="preserve"> HYPERLINK "https://vceg.hhi.fraunhofer.de/svn/svn_HMJEMSoftware/tags/HM-16.6-JEM-1.0/" </w:instrText>
      </w:r>
      <w:r w:rsidR="000528D3">
        <w:fldChar w:fldCharType="separate"/>
      </w:r>
      <w:r>
        <w:rPr>
          <w:rStyle w:val="Hyperlink"/>
          <w:sz w:val="22"/>
          <w:szCs w:val="22"/>
        </w:rPr>
        <w:t>https://vceg.hhi.fraunhofer.de/svn/svn_HMJEMSoftware/tags/HM-16.6-JEM-1.0/</w:t>
      </w:r>
      <w:r w:rsidR="000528D3">
        <w:rPr>
          <w:rStyle w:val="Hyperlink"/>
          <w:sz w:val="22"/>
          <w:szCs w:val="22"/>
        </w:rPr>
        <w:fldChar w:fldCharType="end"/>
      </w:r>
      <w:r>
        <w:rPr>
          <w:sz w:val="22"/>
          <w:szCs w:val="22"/>
          <w:lang w:val="de-CH"/>
        </w:rPr>
        <w:t>.</w:t>
      </w:r>
      <w:bookmarkEnd w:id="650"/>
    </w:p>
    <w:p w14:paraId="6B43F2C6" w14:textId="77777777" w:rsidR="0046131C" w:rsidRDefault="0046131C" w:rsidP="0046131C">
      <w:pPr>
        <w:pStyle w:val="ListParagraph"/>
        <w:numPr>
          <w:ilvl w:val="0"/>
          <w:numId w:val="35"/>
        </w:numPr>
        <w:jc w:val="both"/>
        <w:rPr>
          <w:sz w:val="22"/>
          <w:szCs w:val="22"/>
          <w:lang w:val="en-GB" w:eastAsia="zh-TW"/>
        </w:rPr>
      </w:pPr>
      <w:bookmarkStart w:id="655" w:name="_Ref421635363"/>
      <w:bookmarkStart w:id="656" w:name="_Ref421863416"/>
      <w:bookmarkEnd w:id="651"/>
      <w:bookmarkEnd w:id="652"/>
      <w:r>
        <w:rPr>
          <w:sz w:val="22"/>
          <w:lang w:val="de-CH" w:eastAsia="zh-TW"/>
        </w:rPr>
        <w:t>J. Chen, Y. Chen, M. Karczewicz, X. Li, H. Liu, L. Zhang, X. Zhao</w:t>
      </w:r>
      <w:r>
        <w:rPr>
          <w:sz w:val="22"/>
          <w:szCs w:val="22"/>
          <w:lang w:val="de-CH" w:eastAsia="zh-TW"/>
        </w:rPr>
        <w:t xml:space="preserve">, “Coding tools investigation for next generation video coding”, ITU-T/STUDY GROUP 16 Doc. </w:t>
      </w:r>
      <w:bookmarkStart w:id="657" w:name="dnum"/>
      <w:r>
        <w:t>COM 16 – C806 – E</w:t>
      </w:r>
      <w:bookmarkEnd w:id="657"/>
      <w:r>
        <w:rPr>
          <w:sz w:val="22"/>
          <w:szCs w:val="22"/>
          <w:lang w:val="en-GB" w:eastAsia="zh-TW"/>
        </w:rPr>
        <w:t>, Jan. 2015.</w:t>
      </w:r>
      <w:bookmarkStart w:id="658" w:name="_Ref430959461"/>
      <w:bookmarkEnd w:id="653"/>
      <w:bookmarkEnd w:id="654"/>
      <w:bookmarkEnd w:id="655"/>
      <w:bookmarkEnd w:id="656"/>
    </w:p>
    <w:p w14:paraId="28C57743" w14:textId="77777777" w:rsidR="0046131C" w:rsidRDefault="0046131C" w:rsidP="0046131C">
      <w:pPr>
        <w:pStyle w:val="ListParagraph"/>
        <w:numPr>
          <w:ilvl w:val="0"/>
          <w:numId w:val="35"/>
        </w:numPr>
        <w:jc w:val="both"/>
        <w:rPr>
          <w:sz w:val="20"/>
          <w:lang w:eastAsia="en-US"/>
        </w:rPr>
      </w:pPr>
      <w:r>
        <w:rPr>
          <w:sz w:val="20"/>
        </w:rPr>
        <w:t xml:space="preserve">T. </w:t>
      </w:r>
      <w:proofErr w:type="spellStart"/>
      <w:r>
        <w:rPr>
          <w:sz w:val="20"/>
        </w:rPr>
        <w:t>Wiegand</w:t>
      </w:r>
      <w:proofErr w:type="spellEnd"/>
      <w:r>
        <w:rPr>
          <w:sz w:val="20"/>
        </w:rPr>
        <w:t xml:space="preserve">, B. </w:t>
      </w:r>
      <w:proofErr w:type="spellStart"/>
      <w:r>
        <w:rPr>
          <w:sz w:val="20"/>
        </w:rPr>
        <w:t>Bross</w:t>
      </w:r>
      <w:proofErr w:type="spellEnd"/>
      <w:r>
        <w:rPr>
          <w:sz w:val="20"/>
        </w:rPr>
        <w:t>, W.-J. Han, J.-R. Ohm and G. J. Sullivan, “WD3: Working Draft 3 of High-Efficiency Video Coding,” Joint Collaborative Team on Video Coding (JCT-VC) of ITU-T SG16 WP3 and ISO/IEC JTC1/SC29/WG11, JCTVC-E603,</w:t>
      </w:r>
      <w:r>
        <w:t xml:space="preserve"> </w:t>
      </w:r>
      <w:r>
        <w:rPr>
          <w:sz w:val="20"/>
        </w:rPr>
        <w:t>5th Meeting: Geneva, CH, 16-23 March, 2011.</w:t>
      </w:r>
    </w:p>
    <w:p w14:paraId="3A7D1D62" w14:textId="77777777" w:rsidR="0046131C" w:rsidRDefault="0046131C" w:rsidP="0046131C">
      <w:pPr>
        <w:pStyle w:val="ListParagraph"/>
        <w:numPr>
          <w:ilvl w:val="0"/>
          <w:numId w:val="35"/>
        </w:numPr>
        <w:jc w:val="both"/>
        <w:rPr>
          <w:sz w:val="22"/>
          <w:szCs w:val="22"/>
          <w:lang w:val="en-GB" w:eastAsia="zh-TW"/>
        </w:rPr>
      </w:pPr>
      <w:bookmarkStart w:id="659" w:name="_Ref443239932"/>
      <w:r>
        <w:rPr>
          <w:sz w:val="22"/>
        </w:rPr>
        <w:t xml:space="preserve">F. </w:t>
      </w:r>
      <w:proofErr w:type="spellStart"/>
      <w:r>
        <w:rPr>
          <w:sz w:val="22"/>
        </w:rPr>
        <w:t>Bossen</w:t>
      </w:r>
      <w:proofErr w:type="spellEnd"/>
      <w:r>
        <w:rPr>
          <w:sz w:val="22"/>
        </w:rPr>
        <w:t>, “Common HM test conditions and software reference configurations”, Joint Collaborative Team on Video Coding (JCT-VC) of ITU-T SG16 WP3 and ISO/IEC JTC1/SC29/WG11, Doc. JCTVC-L1100, 12th Meeting.</w:t>
      </w:r>
      <w:bookmarkEnd w:id="658"/>
      <w:bookmarkEnd w:id="659"/>
    </w:p>
    <w:p w14:paraId="6CDCFC7C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</w:p>
    <w:p w14:paraId="74CF109D" w14:textId="77777777" w:rsidR="00342FF4" w:rsidRPr="005B217D" w:rsidRDefault="00661E96" w:rsidP="009234A5">
      <w:pPr>
        <w:jc w:val="both"/>
        <w:rPr>
          <w:szCs w:val="22"/>
          <w:lang w:val="en-CA"/>
        </w:rPr>
      </w:pPr>
      <w:r>
        <w:rPr>
          <w:b/>
          <w:szCs w:val="22"/>
          <w:lang w:val="en-CA"/>
        </w:rPr>
        <w:t>Qualcomm</w:t>
      </w:r>
      <w:r w:rsidR="00281970" w:rsidRPr="00281970">
        <w:rPr>
          <w:b/>
          <w:szCs w:val="22"/>
          <w:lang w:val="en-CA"/>
        </w:rPr>
        <w:t xml:space="preserve"> </w:t>
      </w:r>
      <w:r w:rsidR="007257D6" w:rsidRPr="007257D6">
        <w:rPr>
          <w:b/>
          <w:szCs w:val="22"/>
          <w:lang w:val="en-CA"/>
        </w:rPr>
        <w:t>Incorporated</w:t>
      </w:r>
      <w:r w:rsidR="007257D6">
        <w:rPr>
          <w:b/>
          <w:szCs w:val="22"/>
          <w:lang w:val="en-CA"/>
        </w:rPr>
        <w:t xml:space="preserve">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46BD42B5" w14:textId="77777777" w:rsidR="007F1F8B" w:rsidRPr="005B217D" w:rsidRDefault="007F1F8B" w:rsidP="009234A5">
      <w:pPr>
        <w:jc w:val="both"/>
        <w:rPr>
          <w:szCs w:val="22"/>
          <w:lang w:val="en-CA"/>
        </w:rPr>
      </w:pPr>
    </w:p>
    <w:sectPr w:rsidR="007F1F8B" w:rsidRPr="005B217D" w:rsidSect="00333928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ABD5CA" w14:textId="77777777" w:rsidR="00D32832" w:rsidRDefault="00D32832">
      <w:r>
        <w:separator/>
      </w:r>
    </w:p>
  </w:endnote>
  <w:endnote w:type="continuationSeparator" w:id="0">
    <w:p w14:paraId="01EEE094" w14:textId="77777777" w:rsidR="00D32832" w:rsidRDefault="00D32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1FE8CB" w14:textId="77777777" w:rsidR="00C0770A" w:rsidRDefault="00C0770A" w:rsidP="00D55942">
    <w:pPr>
      <w:pStyle w:val="Footer"/>
      <w:tabs>
        <w:tab w:val="clear" w:pos="360"/>
        <w:tab w:val="clear" w:pos="720"/>
        <w:tab w:val="clear" w:pos="1080"/>
        <w:tab w:val="clear" w:pos="1440"/>
        <w:tab w:val="clear" w:pos="8640"/>
        <w:tab w:val="right" w:pos="9360"/>
      </w:tabs>
      <w:jc w:val="both"/>
      <w:rPr>
        <w:rFonts w:ascii="Courier New" w:hAnsi="Courier New"/>
      </w:rPr>
    </w:pPr>
    <w:r>
      <w:rPr>
        <w:rFonts w:ascii="Courier New" w:hAnsi="Courier New"/>
      </w:rPr>
      <w:tab/>
      <w:t xml:space="preserve">Page: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94BB9">
      <w:rPr>
        <w:rStyle w:val="PageNumber"/>
        <w:noProof/>
      </w:rPr>
      <w:t>6</w:t>
    </w:r>
    <w:r>
      <w:rPr>
        <w:rStyle w:val="PageNumber"/>
      </w:rPr>
      <w:fldChar w:fldCharType="end"/>
    </w:r>
    <w:r>
      <w:rPr>
        <w:rStyle w:val="PageNumber"/>
      </w:rPr>
      <w:tab/>
      <w:t xml:space="preserve">Date Saved: </w:t>
    </w:r>
    <w:r>
      <w:rPr>
        <w:rStyle w:val="PageNumber"/>
      </w:rPr>
      <w:fldChar w:fldCharType="begin"/>
    </w:r>
    <w:r>
      <w:rPr>
        <w:rStyle w:val="PageNumber"/>
      </w:rPr>
      <w:instrText xml:space="preserve"> SAVEDATE  \@ "yyyy-MM-dd"  \* MERGEFORMAT </w:instrText>
    </w:r>
    <w:r>
      <w:rPr>
        <w:rStyle w:val="PageNumber"/>
      </w:rPr>
      <w:fldChar w:fldCharType="separate"/>
    </w:r>
    <w:ins w:id="660" w:author="Zhang, Li" w:date="2016-02-19T15:41:00Z">
      <w:r w:rsidR="001871A6">
        <w:rPr>
          <w:rStyle w:val="PageNumber"/>
          <w:noProof/>
        </w:rPr>
        <w:t>2016-02-19</w:t>
      </w:r>
    </w:ins>
    <w:del w:id="661" w:author="Zhang, Li" w:date="2016-02-19T15:41:00Z">
      <w:r w:rsidR="0070447C" w:rsidDel="001871A6">
        <w:rPr>
          <w:rStyle w:val="PageNumber"/>
          <w:noProof/>
        </w:rPr>
        <w:delText>2016-02-16</w:delText>
      </w:r>
    </w:del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8EB9D5" w14:textId="77777777" w:rsidR="00D32832" w:rsidRDefault="00D32832">
      <w:r>
        <w:separator/>
      </w:r>
    </w:p>
  </w:footnote>
  <w:footnote w:type="continuationSeparator" w:id="0">
    <w:p w14:paraId="459FA37D" w14:textId="77777777" w:rsidR="00D32832" w:rsidRDefault="00D328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0502F0B"/>
    <w:multiLevelType w:val="hybridMultilevel"/>
    <w:tmpl w:val="DF30E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D10CA2"/>
    <w:multiLevelType w:val="hybridMultilevel"/>
    <w:tmpl w:val="93B887B8"/>
    <w:lvl w:ilvl="0" w:tplc="3CCA6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B4AB14">
      <w:start w:val="6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2C92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6690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9892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0CA7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5252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0877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6438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D2335B3"/>
    <w:multiLevelType w:val="hybridMultilevel"/>
    <w:tmpl w:val="BEB4B15E"/>
    <w:lvl w:ilvl="0" w:tplc="00E6CC4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70A2944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48C9D8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6AC1B7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EEC785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FE06CB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024310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1AE218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FA648C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220BB"/>
    <w:multiLevelType w:val="hybridMultilevel"/>
    <w:tmpl w:val="D30021EC"/>
    <w:lvl w:ilvl="0" w:tplc="D542E32A">
      <w:start w:val="1"/>
      <w:numFmt w:val="bullet"/>
      <w:lvlText w:val=""/>
      <w:lvlJc w:val="left"/>
      <w:pPr>
        <w:ind w:left="720" w:hanging="360"/>
      </w:pPr>
      <w:rPr>
        <w:rFonts w:ascii="Wingdings 3" w:hAnsi="Wingdings 3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CA0691"/>
    <w:multiLevelType w:val="hybridMultilevel"/>
    <w:tmpl w:val="129E8B50"/>
    <w:lvl w:ilvl="0" w:tplc="FFFFFFFF">
      <w:start w:val="5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0DD73DA"/>
    <w:multiLevelType w:val="hybridMultilevel"/>
    <w:tmpl w:val="9C526FDC"/>
    <w:lvl w:ilvl="0" w:tplc="EA04254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D5810A8">
      <w:start w:val="60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B3E5F2C">
      <w:start w:val="60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F9CF5E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4FAF47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2D6AE9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7B805B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BAA96B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5AA367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80C58"/>
    <w:multiLevelType w:val="multilevel"/>
    <w:tmpl w:val="EC8441E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666" w:hanging="576"/>
      </w:pPr>
      <w:rPr>
        <w:sz w:val="28"/>
        <w:szCs w:val="28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25503573"/>
    <w:multiLevelType w:val="hybridMultilevel"/>
    <w:tmpl w:val="5CEE79CE"/>
    <w:lvl w:ilvl="0" w:tplc="44A4B1E4">
      <w:start w:val="1"/>
      <w:numFmt w:val="decimal"/>
      <w:lvlText w:val="[%1]"/>
      <w:lvlJc w:val="left"/>
      <w:pPr>
        <w:ind w:left="340" w:hanging="34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54576F"/>
    <w:multiLevelType w:val="hybridMultilevel"/>
    <w:tmpl w:val="E9F633D4"/>
    <w:lvl w:ilvl="0" w:tplc="A866FCF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F5C0B42">
      <w:start w:val="60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A729D4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F0E794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09C400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A304CF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452846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C284CD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31CA0D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 w15:restartNumberingAfterBreak="0">
    <w:nsid w:val="30487424"/>
    <w:multiLevelType w:val="hybridMultilevel"/>
    <w:tmpl w:val="90081FE8"/>
    <w:lvl w:ilvl="0" w:tplc="73702A7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EA6C2D8">
      <w:start w:val="60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502A1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2C01B6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5922CE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99AE37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966DA2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384C70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92CBCF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F92E92"/>
    <w:multiLevelType w:val="hybridMultilevel"/>
    <w:tmpl w:val="C8F635CA"/>
    <w:lvl w:ilvl="0" w:tplc="FFFFFFFF">
      <w:start w:val="5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CED1D2C"/>
    <w:multiLevelType w:val="hybridMultilevel"/>
    <w:tmpl w:val="BCA82034"/>
    <w:lvl w:ilvl="0" w:tplc="D542E32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74ED152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9D8D1E0">
      <w:start w:val="60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3E2AD1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B8E380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566F0A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78EA48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AE61D2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49AF84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 w15:restartNumberingAfterBreak="0">
    <w:nsid w:val="418F4A88"/>
    <w:multiLevelType w:val="hybridMultilevel"/>
    <w:tmpl w:val="F43E8CF4"/>
    <w:lvl w:ilvl="0" w:tplc="E72C232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4405C8A">
      <w:start w:val="60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44E98EA">
      <w:start w:val="60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52CA52E">
      <w:start w:val="60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9E6DCAE">
      <w:start w:val="60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08E76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EC2196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0C4FE4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A444E8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8" w15:restartNumberingAfterBreak="0">
    <w:nsid w:val="42515D43"/>
    <w:multiLevelType w:val="hybridMultilevel"/>
    <w:tmpl w:val="473AEA92"/>
    <w:lvl w:ilvl="0" w:tplc="8EBC45A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C62C53E">
      <w:start w:val="60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198E434">
      <w:start w:val="60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F0CFE9A">
      <w:start w:val="60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BA7D7C">
      <w:start w:val="60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63AFAB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968267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232E40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B86729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9" w15:restartNumberingAfterBreak="0">
    <w:nsid w:val="4BED0321"/>
    <w:multiLevelType w:val="hybridMultilevel"/>
    <w:tmpl w:val="6E8C4D4E"/>
    <w:lvl w:ilvl="0" w:tplc="F850BB0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090A0BC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48ED2E4">
      <w:start w:val="60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1EEF498">
      <w:start w:val="60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5881A4">
      <w:start w:val="60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BEF920">
      <w:start w:val="60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97AF3B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A98C28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B62648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0" w15:restartNumberingAfterBreak="0">
    <w:nsid w:val="4DFB4F27"/>
    <w:multiLevelType w:val="hybridMultilevel"/>
    <w:tmpl w:val="C66EEA80"/>
    <w:lvl w:ilvl="0" w:tplc="D542E32A">
      <w:start w:val="1"/>
      <w:numFmt w:val="bullet"/>
      <w:lvlText w:val="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6F113AE"/>
    <w:multiLevelType w:val="hybridMultilevel"/>
    <w:tmpl w:val="58A2D61A"/>
    <w:lvl w:ilvl="0" w:tplc="D542E32A">
      <w:start w:val="1"/>
      <w:numFmt w:val="bullet"/>
      <w:lvlText w:val="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615C4F"/>
    <w:multiLevelType w:val="hybridMultilevel"/>
    <w:tmpl w:val="3512566E"/>
    <w:lvl w:ilvl="0" w:tplc="2154DCA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BA0122">
      <w:start w:val="60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460A166">
      <w:start w:val="60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8A6898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F505C2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0B87BD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2D60A2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236895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C344B6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6" w15:restartNumberingAfterBreak="0">
    <w:nsid w:val="58CB2C43"/>
    <w:multiLevelType w:val="hybridMultilevel"/>
    <w:tmpl w:val="91B2BE08"/>
    <w:lvl w:ilvl="0" w:tplc="BF0CA62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C94C366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72DF4A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8E01E2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424510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7BEFEE8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8665B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6505CFE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1ECB33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7F71AC"/>
    <w:multiLevelType w:val="hybridMultilevel"/>
    <w:tmpl w:val="4E0CA28A"/>
    <w:lvl w:ilvl="0" w:tplc="10F838F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EC60334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4EAE38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1CE789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14E986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974994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C067F2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0F43BD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8E8EAC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8" w15:restartNumberingAfterBreak="0">
    <w:nsid w:val="69F65A8C"/>
    <w:multiLevelType w:val="hybridMultilevel"/>
    <w:tmpl w:val="FDD8FA60"/>
    <w:lvl w:ilvl="0" w:tplc="D38E66A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D86F5E4">
      <w:start w:val="60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76228EC">
      <w:start w:val="60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620CD8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8B866F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7E88B8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DECD6E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C2ADBF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75E002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30" w15:restartNumberingAfterBreak="0">
    <w:nsid w:val="6FD21807"/>
    <w:multiLevelType w:val="hybridMultilevel"/>
    <w:tmpl w:val="0818EB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ED272B"/>
    <w:multiLevelType w:val="hybridMultilevel"/>
    <w:tmpl w:val="8B8E3190"/>
    <w:lvl w:ilvl="0" w:tplc="D8F2502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BD074E2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42A8350">
      <w:start w:val="60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C265E66">
      <w:start w:val="60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5DAC29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F0C63A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05A540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6CECDE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37A5A1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2" w15:restartNumberingAfterBreak="0">
    <w:nsid w:val="7F8F6C81"/>
    <w:multiLevelType w:val="hybridMultilevel"/>
    <w:tmpl w:val="CCB011DA"/>
    <w:lvl w:ilvl="0" w:tplc="362CC12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884FED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89EF52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20C169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B1A00B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33C57E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BFA696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A102DC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158DA0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9"/>
  </w:num>
  <w:num w:numId="3">
    <w:abstractNumId w:val="23"/>
  </w:num>
  <w:num w:numId="4">
    <w:abstractNumId w:val="21"/>
  </w:num>
  <w:num w:numId="5">
    <w:abstractNumId w:val="22"/>
  </w:num>
  <w:num w:numId="6">
    <w:abstractNumId w:val="10"/>
  </w:num>
  <w:num w:numId="7">
    <w:abstractNumId w:val="14"/>
  </w:num>
  <w:num w:numId="8">
    <w:abstractNumId w:val="10"/>
  </w:num>
  <w:num w:numId="9">
    <w:abstractNumId w:val="2"/>
  </w:num>
  <w:num w:numId="10">
    <w:abstractNumId w:val="9"/>
  </w:num>
  <w:num w:numId="11">
    <w:abstractNumId w:val="5"/>
  </w:num>
  <w:num w:numId="12">
    <w:abstractNumId w:val="30"/>
  </w:num>
  <w:num w:numId="13">
    <w:abstractNumId w:val="13"/>
  </w:num>
  <w:num w:numId="14">
    <w:abstractNumId w:val="10"/>
  </w:num>
  <w:num w:numId="15">
    <w:abstractNumId w:val="16"/>
  </w:num>
  <w:num w:numId="16">
    <w:abstractNumId w:val="26"/>
  </w:num>
  <w:num w:numId="17">
    <w:abstractNumId w:val="12"/>
  </w:num>
  <w:num w:numId="18">
    <w:abstractNumId w:val="31"/>
  </w:num>
  <w:num w:numId="19">
    <w:abstractNumId w:val="25"/>
  </w:num>
  <w:num w:numId="20">
    <w:abstractNumId w:val="8"/>
  </w:num>
  <w:num w:numId="21">
    <w:abstractNumId w:val="17"/>
  </w:num>
  <w:num w:numId="22">
    <w:abstractNumId w:val="19"/>
  </w:num>
  <w:num w:numId="23">
    <w:abstractNumId w:val="20"/>
  </w:num>
  <w:num w:numId="24">
    <w:abstractNumId w:val="28"/>
  </w:num>
  <w:num w:numId="25">
    <w:abstractNumId w:val="4"/>
  </w:num>
  <w:num w:numId="26">
    <w:abstractNumId w:val="32"/>
  </w:num>
  <w:num w:numId="27">
    <w:abstractNumId w:val="27"/>
  </w:num>
  <w:num w:numId="28">
    <w:abstractNumId w:val="18"/>
  </w:num>
  <w:num w:numId="29">
    <w:abstractNumId w:val="24"/>
  </w:num>
  <w:num w:numId="30">
    <w:abstractNumId w:val="6"/>
  </w:num>
  <w:num w:numId="31">
    <w:abstractNumId w:val="3"/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  <w:num w:numId="3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1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Zhang, Li">
    <w15:presenceInfo w15:providerId="AD" w15:userId="S-1-5-21-945540591-4024260831-3861152641-3739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1C1D"/>
    <w:rsid w:val="00006B5C"/>
    <w:rsid w:val="000308A3"/>
    <w:rsid w:val="000458BC"/>
    <w:rsid w:val="00045C41"/>
    <w:rsid w:val="00046C03"/>
    <w:rsid w:val="00050A51"/>
    <w:rsid w:val="000528D3"/>
    <w:rsid w:val="000604B7"/>
    <w:rsid w:val="000635C9"/>
    <w:rsid w:val="00065039"/>
    <w:rsid w:val="00066ACB"/>
    <w:rsid w:val="000675F3"/>
    <w:rsid w:val="0007614F"/>
    <w:rsid w:val="00090D1A"/>
    <w:rsid w:val="00095D3E"/>
    <w:rsid w:val="000974D8"/>
    <w:rsid w:val="000B0C0F"/>
    <w:rsid w:val="000B1C6B"/>
    <w:rsid w:val="000B4FF9"/>
    <w:rsid w:val="000B7FAE"/>
    <w:rsid w:val="000C09AC"/>
    <w:rsid w:val="000C4648"/>
    <w:rsid w:val="000C7067"/>
    <w:rsid w:val="000D3E6A"/>
    <w:rsid w:val="000D473D"/>
    <w:rsid w:val="000E00F3"/>
    <w:rsid w:val="000F0D15"/>
    <w:rsid w:val="000F158C"/>
    <w:rsid w:val="001006D3"/>
    <w:rsid w:val="00102F3D"/>
    <w:rsid w:val="00104446"/>
    <w:rsid w:val="00105FE7"/>
    <w:rsid w:val="00106979"/>
    <w:rsid w:val="00112938"/>
    <w:rsid w:val="00112BEE"/>
    <w:rsid w:val="00114A7F"/>
    <w:rsid w:val="00124E38"/>
    <w:rsid w:val="0012580B"/>
    <w:rsid w:val="00125ADD"/>
    <w:rsid w:val="0012741E"/>
    <w:rsid w:val="0012742B"/>
    <w:rsid w:val="00131F90"/>
    <w:rsid w:val="0013526E"/>
    <w:rsid w:val="00137E03"/>
    <w:rsid w:val="00146152"/>
    <w:rsid w:val="00147C54"/>
    <w:rsid w:val="00150566"/>
    <w:rsid w:val="00166D50"/>
    <w:rsid w:val="00171371"/>
    <w:rsid w:val="00173F2C"/>
    <w:rsid w:val="00175A24"/>
    <w:rsid w:val="00182B12"/>
    <w:rsid w:val="00187047"/>
    <w:rsid w:val="001871A6"/>
    <w:rsid w:val="00187E58"/>
    <w:rsid w:val="00193175"/>
    <w:rsid w:val="00196584"/>
    <w:rsid w:val="00197936"/>
    <w:rsid w:val="001A239E"/>
    <w:rsid w:val="001A297E"/>
    <w:rsid w:val="001A2F24"/>
    <w:rsid w:val="001A368E"/>
    <w:rsid w:val="001A3F08"/>
    <w:rsid w:val="001A4A40"/>
    <w:rsid w:val="001A7329"/>
    <w:rsid w:val="001A792F"/>
    <w:rsid w:val="001B1486"/>
    <w:rsid w:val="001B397E"/>
    <w:rsid w:val="001B4E28"/>
    <w:rsid w:val="001C05D9"/>
    <w:rsid w:val="001C1357"/>
    <w:rsid w:val="001C3353"/>
    <w:rsid w:val="001C3525"/>
    <w:rsid w:val="001C3AFB"/>
    <w:rsid w:val="001C43F5"/>
    <w:rsid w:val="001C7527"/>
    <w:rsid w:val="001D0E4F"/>
    <w:rsid w:val="001D1BD2"/>
    <w:rsid w:val="001D364B"/>
    <w:rsid w:val="001D79C3"/>
    <w:rsid w:val="001E02BE"/>
    <w:rsid w:val="001E2A72"/>
    <w:rsid w:val="001E3B37"/>
    <w:rsid w:val="001F04B1"/>
    <w:rsid w:val="001F0C89"/>
    <w:rsid w:val="001F2594"/>
    <w:rsid w:val="001F5DB4"/>
    <w:rsid w:val="002027D6"/>
    <w:rsid w:val="002055A6"/>
    <w:rsid w:val="00206460"/>
    <w:rsid w:val="002069B4"/>
    <w:rsid w:val="00215DFC"/>
    <w:rsid w:val="0021756D"/>
    <w:rsid w:val="002212DF"/>
    <w:rsid w:val="002229A6"/>
    <w:rsid w:val="00222CD4"/>
    <w:rsid w:val="00225016"/>
    <w:rsid w:val="002264A6"/>
    <w:rsid w:val="00227BA7"/>
    <w:rsid w:val="0023011C"/>
    <w:rsid w:val="002375C1"/>
    <w:rsid w:val="002505E0"/>
    <w:rsid w:val="002532AB"/>
    <w:rsid w:val="00263398"/>
    <w:rsid w:val="00266F06"/>
    <w:rsid w:val="00270DF1"/>
    <w:rsid w:val="00275BCF"/>
    <w:rsid w:val="00281970"/>
    <w:rsid w:val="00291E36"/>
    <w:rsid w:val="00292257"/>
    <w:rsid w:val="00295A5D"/>
    <w:rsid w:val="002A54E0"/>
    <w:rsid w:val="002B1595"/>
    <w:rsid w:val="002B191D"/>
    <w:rsid w:val="002B2F5B"/>
    <w:rsid w:val="002B2F70"/>
    <w:rsid w:val="002C0264"/>
    <w:rsid w:val="002D0AF6"/>
    <w:rsid w:val="002D418C"/>
    <w:rsid w:val="002D719F"/>
    <w:rsid w:val="002E2B1E"/>
    <w:rsid w:val="002F06AC"/>
    <w:rsid w:val="002F164D"/>
    <w:rsid w:val="002F4188"/>
    <w:rsid w:val="002F5E88"/>
    <w:rsid w:val="00306206"/>
    <w:rsid w:val="0031329F"/>
    <w:rsid w:val="00317D85"/>
    <w:rsid w:val="0032510E"/>
    <w:rsid w:val="003266C6"/>
    <w:rsid w:val="00327C56"/>
    <w:rsid w:val="003315A1"/>
    <w:rsid w:val="00333896"/>
    <w:rsid w:val="00333928"/>
    <w:rsid w:val="003373EC"/>
    <w:rsid w:val="00342FF4"/>
    <w:rsid w:val="00344C1D"/>
    <w:rsid w:val="00346148"/>
    <w:rsid w:val="003508DA"/>
    <w:rsid w:val="00354FA9"/>
    <w:rsid w:val="00355F02"/>
    <w:rsid w:val="00363C52"/>
    <w:rsid w:val="003669EA"/>
    <w:rsid w:val="00366A41"/>
    <w:rsid w:val="00367D1B"/>
    <w:rsid w:val="003706CC"/>
    <w:rsid w:val="00370C9C"/>
    <w:rsid w:val="00371BA1"/>
    <w:rsid w:val="003726C8"/>
    <w:rsid w:val="003740F4"/>
    <w:rsid w:val="003763DB"/>
    <w:rsid w:val="00377710"/>
    <w:rsid w:val="003A2D8E"/>
    <w:rsid w:val="003A7CE6"/>
    <w:rsid w:val="003B6D0D"/>
    <w:rsid w:val="003C20E4"/>
    <w:rsid w:val="003C7A32"/>
    <w:rsid w:val="003D0B23"/>
    <w:rsid w:val="003D6342"/>
    <w:rsid w:val="003E250F"/>
    <w:rsid w:val="003E65CD"/>
    <w:rsid w:val="003E6F90"/>
    <w:rsid w:val="003F5D0F"/>
    <w:rsid w:val="00403A04"/>
    <w:rsid w:val="00414101"/>
    <w:rsid w:val="00420E12"/>
    <w:rsid w:val="004234F0"/>
    <w:rsid w:val="00423B56"/>
    <w:rsid w:val="0043141B"/>
    <w:rsid w:val="004316F8"/>
    <w:rsid w:val="00433DDB"/>
    <w:rsid w:val="00437619"/>
    <w:rsid w:val="00450C3A"/>
    <w:rsid w:val="0046131C"/>
    <w:rsid w:val="00464036"/>
    <w:rsid w:val="00465A1E"/>
    <w:rsid w:val="0047118D"/>
    <w:rsid w:val="00480C80"/>
    <w:rsid w:val="00486B91"/>
    <w:rsid w:val="0049549A"/>
    <w:rsid w:val="00496811"/>
    <w:rsid w:val="00497A5E"/>
    <w:rsid w:val="004A2A63"/>
    <w:rsid w:val="004A5F94"/>
    <w:rsid w:val="004B0AF7"/>
    <w:rsid w:val="004B1498"/>
    <w:rsid w:val="004B210C"/>
    <w:rsid w:val="004B42B5"/>
    <w:rsid w:val="004D255B"/>
    <w:rsid w:val="004D405F"/>
    <w:rsid w:val="004D644F"/>
    <w:rsid w:val="004D6B80"/>
    <w:rsid w:val="004E23E4"/>
    <w:rsid w:val="004E4F4F"/>
    <w:rsid w:val="004E6789"/>
    <w:rsid w:val="004E6878"/>
    <w:rsid w:val="004E783F"/>
    <w:rsid w:val="004F1782"/>
    <w:rsid w:val="004F61E3"/>
    <w:rsid w:val="004F7962"/>
    <w:rsid w:val="00502E10"/>
    <w:rsid w:val="005047B7"/>
    <w:rsid w:val="0051015C"/>
    <w:rsid w:val="00516CF1"/>
    <w:rsid w:val="00517950"/>
    <w:rsid w:val="0052565C"/>
    <w:rsid w:val="0052587A"/>
    <w:rsid w:val="00526D64"/>
    <w:rsid w:val="00531AE9"/>
    <w:rsid w:val="00533889"/>
    <w:rsid w:val="00535068"/>
    <w:rsid w:val="00541A95"/>
    <w:rsid w:val="00545B7D"/>
    <w:rsid w:val="005470B7"/>
    <w:rsid w:val="00547CF7"/>
    <w:rsid w:val="00550A66"/>
    <w:rsid w:val="005664D9"/>
    <w:rsid w:val="00567EC7"/>
    <w:rsid w:val="00570013"/>
    <w:rsid w:val="005727CD"/>
    <w:rsid w:val="005801A2"/>
    <w:rsid w:val="00584E8F"/>
    <w:rsid w:val="005952A5"/>
    <w:rsid w:val="005A33A1"/>
    <w:rsid w:val="005A3DC5"/>
    <w:rsid w:val="005A57F6"/>
    <w:rsid w:val="005A7D8C"/>
    <w:rsid w:val="005B217D"/>
    <w:rsid w:val="005C385F"/>
    <w:rsid w:val="005C3860"/>
    <w:rsid w:val="005C44B9"/>
    <w:rsid w:val="005C589E"/>
    <w:rsid w:val="005E0C32"/>
    <w:rsid w:val="005E1AC6"/>
    <w:rsid w:val="005F4F8C"/>
    <w:rsid w:val="005F5189"/>
    <w:rsid w:val="005F6F1B"/>
    <w:rsid w:val="006055C8"/>
    <w:rsid w:val="006119A4"/>
    <w:rsid w:val="00624B33"/>
    <w:rsid w:val="00625F49"/>
    <w:rsid w:val="0063041A"/>
    <w:rsid w:val="00630AA2"/>
    <w:rsid w:val="00637259"/>
    <w:rsid w:val="006437A7"/>
    <w:rsid w:val="00646707"/>
    <w:rsid w:val="00647D9D"/>
    <w:rsid w:val="00651473"/>
    <w:rsid w:val="00653042"/>
    <w:rsid w:val="00657F7E"/>
    <w:rsid w:val="00661E96"/>
    <w:rsid w:val="00662D04"/>
    <w:rsid w:val="00662E58"/>
    <w:rsid w:val="00662ED6"/>
    <w:rsid w:val="00663C9F"/>
    <w:rsid w:val="00664DCF"/>
    <w:rsid w:val="006745B5"/>
    <w:rsid w:val="00681FC4"/>
    <w:rsid w:val="00683706"/>
    <w:rsid w:val="0069310B"/>
    <w:rsid w:val="00694BB9"/>
    <w:rsid w:val="006A3D7A"/>
    <w:rsid w:val="006A6B4C"/>
    <w:rsid w:val="006C5D39"/>
    <w:rsid w:val="006D6D9B"/>
    <w:rsid w:val="006E100B"/>
    <w:rsid w:val="006E2810"/>
    <w:rsid w:val="006E2EA6"/>
    <w:rsid w:val="006E5417"/>
    <w:rsid w:val="006E691D"/>
    <w:rsid w:val="006E7784"/>
    <w:rsid w:val="006F0865"/>
    <w:rsid w:val="006F6268"/>
    <w:rsid w:val="007023DE"/>
    <w:rsid w:val="0070447C"/>
    <w:rsid w:val="00712F60"/>
    <w:rsid w:val="00720E3B"/>
    <w:rsid w:val="0072324E"/>
    <w:rsid w:val="007257D6"/>
    <w:rsid w:val="00736EBD"/>
    <w:rsid w:val="00737CFC"/>
    <w:rsid w:val="007407EE"/>
    <w:rsid w:val="0074393F"/>
    <w:rsid w:val="0074449F"/>
    <w:rsid w:val="00745CB5"/>
    <w:rsid w:val="00745F6B"/>
    <w:rsid w:val="00755609"/>
    <w:rsid w:val="0075585E"/>
    <w:rsid w:val="00770571"/>
    <w:rsid w:val="00776002"/>
    <w:rsid w:val="0077687E"/>
    <w:rsid w:val="007768FF"/>
    <w:rsid w:val="007824D3"/>
    <w:rsid w:val="00790610"/>
    <w:rsid w:val="00796EE3"/>
    <w:rsid w:val="00797242"/>
    <w:rsid w:val="00797CBB"/>
    <w:rsid w:val="007A3154"/>
    <w:rsid w:val="007A7D29"/>
    <w:rsid w:val="007B4AB8"/>
    <w:rsid w:val="007B7B34"/>
    <w:rsid w:val="007B7D93"/>
    <w:rsid w:val="007C57F2"/>
    <w:rsid w:val="007D1181"/>
    <w:rsid w:val="007E01A3"/>
    <w:rsid w:val="007F10D4"/>
    <w:rsid w:val="007F1F8B"/>
    <w:rsid w:val="007F67A1"/>
    <w:rsid w:val="007F7D0A"/>
    <w:rsid w:val="00803F1C"/>
    <w:rsid w:val="00811C05"/>
    <w:rsid w:val="00813EB8"/>
    <w:rsid w:val="008206C8"/>
    <w:rsid w:val="00826BEC"/>
    <w:rsid w:val="00840D9E"/>
    <w:rsid w:val="00842013"/>
    <w:rsid w:val="00854766"/>
    <w:rsid w:val="00856B08"/>
    <w:rsid w:val="0085725B"/>
    <w:rsid w:val="0086387C"/>
    <w:rsid w:val="00866020"/>
    <w:rsid w:val="00874A6C"/>
    <w:rsid w:val="00876C65"/>
    <w:rsid w:val="00886266"/>
    <w:rsid w:val="00886AE9"/>
    <w:rsid w:val="00895AB3"/>
    <w:rsid w:val="008A1CBF"/>
    <w:rsid w:val="008A41F8"/>
    <w:rsid w:val="008A4B4C"/>
    <w:rsid w:val="008C0402"/>
    <w:rsid w:val="008C1433"/>
    <w:rsid w:val="008C239F"/>
    <w:rsid w:val="008C4B4D"/>
    <w:rsid w:val="008C6A87"/>
    <w:rsid w:val="008E39D8"/>
    <w:rsid w:val="008E480C"/>
    <w:rsid w:val="008F58FC"/>
    <w:rsid w:val="009003F0"/>
    <w:rsid w:val="0090127B"/>
    <w:rsid w:val="00907757"/>
    <w:rsid w:val="00914694"/>
    <w:rsid w:val="009176B9"/>
    <w:rsid w:val="009212B0"/>
    <w:rsid w:val="00921FA1"/>
    <w:rsid w:val="009234A5"/>
    <w:rsid w:val="00933453"/>
    <w:rsid w:val="009336F7"/>
    <w:rsid w:val="00935D1B"/>
    <w:rsid w:val="0093636C"/>
    <w:rsid w:val="009374A7"/>
    <w:rsid w:val="009455AE"/>
    <w:rsid w:val="009542FE"/>
    <w:rsid w:val="00955F6D"/>
    <w:rsid w:val="00960758"/>
    <w:rsid w:val="00961A7D"/>
    <w:rsid w:val="009736E5"/>
    <w:rsid w:val="00973C1F"/>
    <w:rsid w:val="00976989"/>
    <w:rsid w:val="009851AE"/>
    <w:rsid w:val="0098551D"/>
    <w:rsid w:val="00985A8F"/>
    <w:rsid w:val="0099518F"/>
    <w:rsid w:val="00995F43"/>
    <w:rsid w:val="009A1B77"/>
    <w:rsid w:val="009A523D"/>
    <w:rsid w:val="009A76B5"/>
    <w:rsid w:val="009B02A1"/>
    <w:rsid w:val="009B2873"/>
    <w:rsid w:val="009C184A"/>
    <w:rsid w:val="009D0DAF"/>
    <w:rsid w:val="009D17D1"/>
    <w:rsid w:val="009D7CE6"/>
    <w:rsid w:val="009E7AF6"/>
    <w:rsid w:val="009F050B"/>
    <w:rsid w:val="009F1064"/>
    <w:rsid w:val="009F496B"/>
    <w:rsid w:val="009F511B"/>
    <w:rsid w:val="009F555D"/>
    <w:rsid w:val="00A01439"/>
    <w:rsid w:val="00A022F0"/>
    <w:rsid w:val="00A02E61"/>
    <w:rsid w:val="00A05CFF"/>
    <w:rsid w:val="00A1280B"/>
    <w:rsid w:val="00A13048"/>
    <w:rsid w:val="00A164BA"/>
    <w:rsid w:val="00A16E11"/>
    <w:rsid w:val="00A17C81"/>
    <w:rsid w:val="00A3166E"/>
    <w:rsid w:val="00A35F20"/>
    <w:rsid w:val="00A40FF8"/>
    <w:rsid w:val="00A44737"/>
    <w:rsid w:val="00A46843"/>
    <w:rsid w:val="00A51637"/>
    <w:rsid w:val="00A53256"/>
    <w:rsid w:val="00A5385F"/>
    <w:rsid w:val="00A5454F"/>
    <w:rsid w:val="00A56B97"/>
    <w:rsid w:val="00A6093D"/>
    <w:rsid w:val="00A64881"/>
    <w:rsid w:val="00A653EC"/>
    <w:rsid w:val="00A67DAA"/>
    <w:rsid w:val="00A767DC"/>
    <w:rsid w:val="00A76A6D"/>
    <w:rsid w:val="00A83253"/>
    <w:rsid w:val="00A86BB2"/>
    <w:rsid w:val="00A902BB"/>
    <w:rsid w:val="00A958C6"/>
    <w:rsid w:val="00AA6E84"/>
    <w:rsid w:val="00AB703D"/>
    <w:rsid w:val="00AC2D67"/>
    <w:rsid w:val="00AC51B2"/>
    <w:rsid w:val="00AD05A8"/>
    <w:rsid w:val="00AD1D3C"/>
    <w:rsid w:val="00AE0EEB"/>
    <w:rsid w:val="00AE1660"/>
    <w:rsid w:val="00AE341B"/>
    <w:rsid w:val="00AF4F66"/>
    <w:rsid w:val="00AF6A07"/>
    <w:rsid w:val="00B0376A"/>
    <w:rsid w:val="00B055AC"/>
    <w:rsid w:val="00B0641C"/>
    <w:rsid w:val="00B07CA7"/>
    <w:rsid w:val="00B1279A"/>
    <w:rsid w:val="00B15534"/>
    <w:rsid w:val="00B3292D"/>
    <w:rsid w:val="00B338CF"/>
    <w:rsid w:val="00B33F71"/>
    <w:rsid w:val="00B34EC5"/>
    <w:rsid w:val="00B35517"/>
    <w:rsid w:val="00B41166"/>
    <w:rsid w:val="00B4194A"/>
    <w:rsid w:val="00B5222E"/>
    <w:rsid w:val="00B53179"/>
    <w:rsid w:val="00B54940"/>
    <w:rsid w:val="00B55518"/>
    <w:rsid w:val="00B600CD"/>
    <w:rsid w:val="00B60DD1"/>
    <w:rsid w:val="00B61289"/>
    <w:rsid w:val="00B61C96"/>
    <w:rsid w:val="00B67CBB"/>
    <w:rsid w:val="00B7341C"/>
    <w:rsid w:val="00B73A2A"/>
    <w:rsid w:val="00B74EDE"/>
    <w:rsid w:val="00B94B06"/>
    <w:rsid w:val="00B94C28"/>
    <w:rsid w:val="00B9612B"/>
    <w:rsid w:val="00B97502"/>
    <w:rsid w:val="00BB3D55"/>
    <w:rsid w:val="00BB428A"/>
    <w:rsid w:val="00BB500B"/>
    <w:rsid w:val="00BB6C93"/>
    <w:rsid w:val="00BC0F4A"/>
    <w:rsid w:val="00BC10BA"/>
    <w:rsid w:val="00BC47B0"/>
    <w:rsid w:val="00BC47C5"/>
    <w:rsid w:val="00BC5AFD"/>
    <w:rsid w:val="00BD299E"/>
    <w:rsid w:val="00BD2EC0"/>
    <w:rsid w:val="00BD31A6"/>
    <w:rsid w:val="00BD51BC"/>
    <w:rsid w:val="00BE1B3B"/>
    <w:rsid w:val="00BE7979"/>
    <w:rsid w:val="00BF7CAF"/>
    <w:rsid w:val="00C03DF4"/>
    <w:rsid w:val="00C04F43"/>
    <w:rsid w:val="00C0609D"/>
    <w:rsid w:val="00C0770A"/>
    <w:rsid w:val="00C115AB"/>
    <w:rsid w:val="00C17FAB"/>
    <w:rsid w:val="00C21A68"/>
    <w:rsid w:val="00C25505"/>
    <w:rsid w:val="00C26CCB"/>
    <w:rsid w:val="00C30249"/>
    <w:rsid w:val="00C3382F"/>
    <w:rsid w:val="00C3723B"/>
    <w:rsid w:val="00C42466"/>
    <w:rsid w:val="00C44C02"/>
    <w:rsid w:val="00C46B7F"/>
    <w:rsid w:val="00C4763D"/>
    <w:rsid w:val="00C50A51"/>
    <w:rsid w:val="00C52554"/>
    <w:rsid w:val="00C606C9"/>
    <w:rsid w:val="00C617D8"/>
    <w:rsid w:val="00C63E95"/>
    <w:rsid w:val="00C72144"/>
    <w:rsid w:val="00C75101"/>
    <w:rsid w:val="00C75FA6"/>
    <w:rsid w:val="00C80288"/>
    <w:rsid w:val="00C80D31"/>
    <w:rsid w:val="00C82410"/>
    <w:rsid w:val="00C84003"/>
    <w:rsid w:val="00C8599D"/>
    <w:rsid w:val="00C876D9"/>
    <w:rsid w:val="00C9024A"/>
    <w:rsid w:val="00C90650"/>
    <w:rsid w:val="00C95BD3"/>
    <w:rsid w:val="00C97D78"/>
    <w:rsid w:val="00CA3489"/>
    <w:rsid w:val="00CA7428"/>
    <w:rsid w:val="00CC015F"/>
    <w:rsid w:val="00CC207B"/>
    <w:rsid w:val="00CC2AAE"/>
    <w:rsid w:val="00CC5A42"/>
    <w:rsid w:val="00CD0EAB"/>
    <w:rsid w:val="00CD1066"/>
    <w:rsid w:val="00CD203B"/>
    <w:rsid w:val="00CE17D6"/>
    <w:rsid w:val="00CE1899"/>
    <w:rsid w:val="00CE5E02"/>
    <w:rsid w:val="00CF2CB1"/>
    <w:rsid w:val="00CF34DB"/>
    <w:rsid w:val="00CF3804"/>
    <w:rsid w:val="00CF558F"/>
    <w:rsid w:val="00D010C0"/>
    <w:rsid w:val="00D02F7E"/>
    <w:rsid w:val="00D073E2"/>
    <w:rsid w:val="00D266F9"/>
    <w:rsid w:val="00D30D94"/>
    <w:rsid w:val="00D32832"/>
    <w:rsid w:val="00D35006"/>
    <w:rsid w:val="00D35498"/>
    <w:rsid w:val="00D36B3C"/>
    <w:rsid w:val="00D3720E"/>
    <w:rsid w:val="00D37454"/>
    <w:rsid w:val="00D446EC"/>
    <w:rsid w:val="00D459BA"/>
    <w:rsid w:val="00D51BF0"/>
    <w:rsid w:val="00D52BD6"/>
    <w:rsid w:val="00D5536F"/>
    <w:rsid w:val="00D55942"/>
    <w:rsid w:val="00D572AF"/>
    <w:rsid w:val="00D6433B"/>
    <w:rsid w:val="00D71187"/>
    <w:rsid w:val="00D74E16"/>
    <w:rsid w:val="00D802AB"/>
    <w:rsid w:val="00D807BF"/>
    <w:rsid w:val="00D82FCC"/>
    <w:rsid w:val="00D914BA"/>
    <w:rsid w:val="00D95857"/>
    <w:rsid w:val="00D95B45"/>
    <w:rsid w:val="00D975D3"/>
    <w:rsid w:val="00DA17FC"/>
    <w:rsid w:val="00DA7887"/>
    <w:rsid w:val="00DA7B04"/>
    <w:rsid w:val="00DB2C26"/>
    <w:rsid w:val="00DC0453"/>
    <w:rsid w:val="00DD02F4"/>
    <w:rsid w:val="00DE04C1"/>
    <w:rsid w:val="00DE1C7C"/>
    <w:rsid w:val="00DE6B43"/>
    <w:rsid w:val="00DF0E61"/>
    <w:rsid w:val="00DF61A2"/>
    <w:rsid w:val="00E11923"/>
    <w:rsid w:val="00E137CE"/>
    <w:rsid w:val="00E262D4"/>
    <w:rsid w:val="00E301DA"/>
    <w:rsid w:val="00E36250"/>
    <w:rsid w:val="00E37F0F"/>
    <w:rsid w:val="00E41ADC"/>
    <w:rsid w:val="00E4398A"/>
    <w:rsid w:val="00E46199"/>
    <w:rsid w:val="00E46F16"/>
    <w:rsid w:val="00E54511"/>
    <w:rsid w:val="00E61DAC"/>
    <w:rsid w:val="00E72B80"/>
    <w:rsid w:val="00E74CE7"/>
    <w:rsid w:val="00E75FE3"/>
    <w:rsid w:val="00E8348F"/>
    <w:rsid w:val="00E86C4C"/>
    <w:rsid w:val="00E907A3"/>
    <w:rsid w:val="00E91248"/>
    <w:rsid w:val="00EA5AE0"/>
    <w:rsid w:val="00EA5B0A"/>
    <w:rsid w:val="00EB03CB"/>
    <w:rsid w:val="00EB7AB1"/>
    <w:rsid w:val="00ED4D7A"/>
    <w:rsid w:val="00ED7F1A"/>
    <w:rsid w:val="00EE7CD8"/>
    <w:rsid w:val="00EF48CC"/>
    <w:rsid w:val="00F00801"/>
    <w:rsid w:val="00F027DB"/>
    <w:rsid w:val="00F04AEB"/>
    <w:rsid w:val="00F05C44"/>
    <w:rsid w:val="00F11E90"/>
    <w:rsid w:val="00F12E69"/>
    <w:rsid w:val="00F21125"/>
    <w:rsid w:val="00F554D3"/>
    <w:rsid w:val="00F55781"/>
    <w:rsid w:val="00F678C0"/>
    <w:rsid w:val="00F73032"/>
    <w:rsid w:val="00F81DD2"/>
    <w:rsid w:val="00F848FC"/>
    <w:rsid w:val="00F8559C"/>
    <w:rsid w:val="00F90F36"/>
    <w:rsid w:val="00F924AE"/>
    <w:rsid w:val="00F9282A"/>
    <w:rsid w:val="00F96BAD"/>
    <w:rsid w:val="00FA0D28"/>
    <w:rsid w:val="00FA139D"/>
    <w:rsid w:val="00FA4A0D"/>
    <w:rsid w:val="00FA509D"/>
    <w:rsid w:val="00FA6EEF"/>
    <w:rsid w:val="00FA7549"/>
    <w:rsid w:val="00FB0E84"/>
    <w:rsid w:val="00FB1BAD"/>
    <w:rsid w:val="00FC20DE"/>
    <w:rsid w:val="00FC2214"/>
    <w:rsid w:val="00FC314D"/>
    <w:rsid w:val="00FC72A5"/>
    <w:rsid w:val="00FD01C2"/>
    <w:rsid w:val="00FD0F33"/>
    <w:rsid w:val="00FE0997"/>
    <w:rsid w:val="00FE595C"/>
    <w:rsid w:val="00FF0CE3"/>
    <w:rsid w:val="00FF3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394024"/>
  <w15:chartTrackingRefBased/>
  <w15:docId w15:val="{9620631F-A7EE-444F-8A09-34DA2DC70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algun Gothic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7D78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136"/>
      <w:textAlignment w:val="baseline"/>
    </w:pPr>
    <w:rPr>
      <w:sz w:val="22"/>
      <w:lang w:eastAsia="en-US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tabs>
        <w:tab w:val="left" w:pos="1800"/>
      </w:tabs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tabs>
        <w:tab w:val="left" w:pos="1800"/>
        <w:tab w:val="left" w:pos="2160"/>
        <w:tab w:val="left" w:pos="2520"/>
        <w:tab w:val="left" w:pos="2880"/>
      </w:tabs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customStyle="1" w:styleId="StyleHeading1Justified">
    <w:name w:val="Style Heading 1 + Justified"/>
    <w:basedOn w:val="Heading1"/>
    <w:rsid w:val="002B191D"/>
    <w:pPr>
      <w:jc w:val="both"/>
    </w:pPr>
    <w:rPr>
      <w:rFonts w:ascii="Times New Roman Bold" w:hAnsi="Times New Roman Bold" w:cs="Times New Roman"/>
      <w:szCs w:val="20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D36B3C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eastAsia="ko-KR"/>
    </w:rPr>
  </w:style>
  <w:style w:type="table" w:styleId="TableGrid">
    <w:name w:val="Table Grid"/>
    <w:basedOn w:val="TableNormal"/>
    <w:uiPriority w:val="39"/>
    <w:rsid w:val="003E2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C47C5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0"/>
      <w:ind w:left="720"/>
      <w:contextualSpacing/>
      <w:textAlignment w:val="auto"/>
    </w:pPr>
    <w:rPr>
      <w:rFonts w:eastAsia="Times New Roman"/>
      <w:sz w:val="24"/>
      <w:szCs w:val="24"/>
      <w:lang w:eastAsia="ko-KR"/>
    </w:rPr>
  </w:style>
  <w:style w:type="character" w:customStyle="1" w:styleId="CaptionChar">
    <w:name w:val="Caption Char"/>
    <w:link w:val="Caption"/>
    <w:locked/>
    <w:rsid w:val="009736E5"/>
    <w:rPr>
      <w:rFonts w:ascii="SimSun" w:eastAsia="SimSun" w:hAnsi="SimSun"/>
      <w:i/>
      <w:iCs/>
      <w:color w:val="1F497D"/>
      <w:sz w:val="18"/>
      <w:szCs w:val="18"/>
      <w:lang w:val="en-GB" w:eastAsia="ja-JP"/>
    </w:rPr>
  </w:style>
  <w:style w:type="paragraph" w:styleId="Caption">
    <w:name w:val="caption"/>
    <w:basedOn w:val="Normal"/>
    <w:next w:val="Normal"/>
    <w:link w:val="CaptionChar"/>
    <w:unhideWhenUsed/>
    <w:qFormat/>
    <w:rsid w:val="009736E5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0" w:after="200"/>
      <w:textAlignment w:val="auto"/>
    </w:pPr>
    <w:rPr>
      <w:rFonts w:ascii="SimSun" w:eastAsia="SimSun" w:hAnsi="SimSun"/>
      <w:i/>
      <w:iCs/>
      <w:color w:val="1F497D"/>
      <w:sz w:val="18"/>
      <w:szCs w:val="18"/>
      <w:lang w:val="en-GB" w:eastAsia="ja-JP"/>
    </w:rPr>
  </w:style>
  <w:style w:type="paragraph" w:customStyle="1" w:styleId="11BodyText">
    <w:name w:val="11 BodyText"/>
    <w:basedOn w:val="Normal"/>
    <w:rsid w:val="00BB428A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0" w:after="220"/>
      <w:ind w:left="1298"/>
      <w:textAlignment w:val="auto"/>
    </w:pPr>
    <w:rPr>
      <w:rFonts w:ascii="Arial" w:eastAsia="Times New Roman" w:hAnsi="Arial"/>
    </w:rPr>
  </w:style>
  <w:style w:type="character" w:styleId="CommentReference">
    <w:name w:val="annotation reference"/>
    <w:rsid w:val="00095D3E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5D3E"/>
    <w:rPr>
      <w:sz w:val="20"/>
    </w:rPr>
  </w:style>
  <w:style w:type="character" w:customStyle="1" w:styleId="CommentTextChar">
    <w:name w:val="Comment Text Char"/>
    <w:link w:val="CommentText"/>
    <w:rsid w:val="00095D3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95D3E"/>
    <w:rPr>
      <w:b/>
      <w:bCs/>
    </w:rPr>
  </w:style>
  <w:style w:type="character" w:customStyle="1" w:styleId="CommentSubjectChar">
    <w:name w:val="Comment Subject Char"/>
    <w:link w:val="CommentSubject"/>
    <w:rsid w:val="00095D3E"/>
    <w:rPr>
      <w:b/>
      <w:bCs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371BA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5237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9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2081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1398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5779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8935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6744">
          <w:marLeft w:val="129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20431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3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597271">
          <w:marLeft w:val="129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77329">
          <w:marLeft w:val="129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13082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7521">
          <w:marLeft w:val="129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09704">
          <w:marLeft w:val="129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8524">
          <w:marLeft w:val="172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79549">
          <w:marLeft w:val="172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1193">
          <w:marLeft w:val="129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40113">
          <w:marLeft w:val="172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5752">
          <w:marLeft w:val="172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1954">
          <w:marLeft w:val="21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5731">
          <w:marLeft w:val="172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6947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692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5721">
          <w:marLeft w:val="21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5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9108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831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8754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3718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90715">
          <w:marLeft w:val="129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61958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474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20060">
          <w:marLeft w:val="129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7635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097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1144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5233">
          <w:marLeft w:val="129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0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24397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8648">
          <w:marLeft w:val="129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065">
          <w:marLeft w:val="129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8011">
          <w:marLeft w:val="129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0437">
          <w:marLeft w:val="129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29052">
          <w:marLeft w:val="129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66359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38995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1350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0509">
          <w:marLeft w:val="172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0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7594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914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580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612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05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097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966786">
          <w:marLeft w:val="172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6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9978">
          <w:marLeft w:val="21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801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11287">
          <w:marLeft w:val="129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702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96125">
          <w:marLeft w:val="172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64204">
          <w:marLeft w:val="129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8837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7488">
          <w:marLeft w:val="129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1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131491">
          <w:marLeft w:val="172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78179">
          <w:marLeft w:val="259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3015">
          <w:marLeft w:val="259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93288">
          <w:marLeft w:val="172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5372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8768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49722">
          <w:marLeft w:val="21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2599">
          <w:marLeft w:val="129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5483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6122">
          <w:marLeft w:val="172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689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94653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69665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0982">
          <w:marLeft w:val="129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1944">
          <w:marLeft w:val="129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786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35521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4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2268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0751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248571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5591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972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874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9712">
          <w:marLeft w:val="126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8400">
          <w:marLeft w:val="126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20754">
          <w:marLeft w:val="126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549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4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2336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5525">
          <w:marLeft w:val="129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32792">
          <w:marLeft w:val="129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5441">
          <w:marLeft w:val="129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2717">
          <w:marLeft w:val="129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1997">
          <w:marLeft w:val="129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2848">
          <w:marLeft w:val="129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76A6B-ED2D-41DF-A03C-721C3A94F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6</Pages>
  <Words>2131</Words>
  <Characters>12150</Characters>
  <Application>Microsoft Office Word</Application>
  <DocSecurity>0</DocSecurity>
  <Lines>101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14253</CharactersWithSpaces>
  <SharedDoc>false</SharedDoc>
  <HLinks>
    <vt:vector size="6" baseType="variant">
      <vt:variant>
        <vt:i4>6684701</vt:i4>
      </vt:variant>
      <vt:variant>
        <vt:i4>87</vt:i4>
      </vt:variant>
      <vt:variant>
        <vt:i4>0</vt:i4>
      </vt:variant>
      <vt:variant>
        <vt:i4>5</vt:i4>
      </vt:variant>
      <vt:variant>
        <vt:lpwstr>https://vceg.hhi.fraunhofer.de/svn/svn_HMJEMSoftware/tags/HM-16.6-JEM-1.0/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Zhang, Li</cp:lastModifiedBy>
  <cp:revision>39</cp:revision>
  <cp:lastPrinted>2016-02-15T07:20:00Z</cp:lastPrinted>
  <dcterms:created xsi:type="dcterms:W3CDTF">2016-02-17T04:26:00Z</dcterms:created>
  <dcterms:modified xsi:type="dcterms:W3CDTF">2016-02-20T00:04:00Z</dcterms:modified>
</cp:coreProperties>
</file>