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8A4352" w:rsidRPr="00C977AA" w14:paraId="417B85E5" w14:textId="77777777" w:rsidTr="00BA7DDB">
        <w:tc>
          <w:tcPr>
            <w:tcW w:w="6300" w:type="dxa"/>
          </w:tcPr>
          <w:p w14:paraId="1CE65F8B" w14:textId="77777777" w:rsidR="008A4352" w:rsidRPr="007050A6" w:rsidRDefault="008A4352" w:rsidP="00BA7DDB">
            <w:pPr>
              <w:tabs>
                <w:tab w:val="left" w:pos="7200"/>
              </w:tabs>
              <w:spacing w:before="0"/>
              <w:rPr>
                <w:b/>
                <w:szCs w:val="22"/>
                <w:lang w:val="en-CA"/>
              </w:rPr>
            </w:pPr>
            <w:r w:rsidRPr="007050A6">
              <w:rPr>
                <w:b/>
                <w:noProof/>
                <w:szCs w:val="22"/>
                <w:lang w:val="de-DE" w:eastAsia="de-DE"/>
              </w:rPr>
              <w:drawing>
                <wp:anchor distT="0" distB="0" distL="114300" distR="114300" simplePos="0" relativeHeight="251658241" behindDoc="0" locked="0" layoutInCell="1" allowOverlap="1" wp14:anchorId="3A5F8387" wp14:editId="76FD8B26">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7050A6">
              <w:rPr>
                <w:b/>
                <w:noProof/>
                <w:szCs w:val="22"/>
                <w:lang w:val="de-DE" w:eastAsia="de-DE"/>
              </w:rPr>
              <w:drawing>
                <wp:anchor distT="0" distB="0" distL="114300" distR="114300" simplePos="0" relativeHeight="251658240" behindDoc="0" locked="0" layoutInCell="1" allowOverlap="1" wp14:anchorId="765B3DB3" wp14:editId="77D0251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7050A6">
              <w:rPr>
                <w:b/>
                <w:szCs w:val="22"/>
                <w:lang w:val="en-CA"/>
              </w:rPr>
              <w:t>Joint Video Experts Team (JVET)</w:t>
            </w:r>
          </w:p>
          <w:p w14:paraId="4CEC26D8" w14:textId="77777777" w:rsidR="008A4352" w:rsidRPr="007050A6" w:rsidRDefault="008A4352" w:rsidP="00BA7DDB">
            <w:pPr>
              <w:tabs>
                <w:tab w:val="left" w:pos="7200"/>
              </w:tabs>
              <w:spacing w:before="0"/>
              <w:rPr>
                <w:b/>
                <w:szCs w:val="22"/>
                <w:lang w:val="en-CA"/>
              </w:rPr>
            </w:pPr>
            <w:r w:rsidRPr="007050A6">
              <w:rPr>
                <w:b/>
                <w:szCs w:val="22"/>
                <w:lang w:val="en-CA"/>
              </w:rPr>
              <w:t>of ITU-T SG21 WP3/21 and ISO/IEC JTC 1/SC 29</w:t>
            </w:r>
          </w:p>
          <w:p w14:paraId="1A9B1406" w14:textId="7A3333C1" w:rsidR="008A4352" w:rsidRPr="007050A6" w:rsidRDefault="00987C59" w:rsidP="00BA7DDB">
            <w:pPr>
              <w:tabs>
                <w:tab w:val="left" w:pos="7200"/>
              </w:tabs>
              <w:spacing w:before="0"/>
              <w:rPr>
                <w:b/>
                <w:szCs w:val="22"/>
                <w:lang w:val="en-CA"/>
              </w:rPr>
            </w:pPr>
            <w:r w:rsidRPr="007050A6">
              <w:rPr>
                <w:lang w:val="en-GB"/>
              </w:rPr>
              <w:t xml:space="preserve">42nd Meeting, Santa </w:t>
            </w:r>
            <w:proofErr w:type="spellStart"/>
            <w:r w:rsidRPr="007050A6">
              <w:rPr>
                <w:lang w:val="en-GB"/>
              </w:rPr>
              <w:t>Eulària</w:t>
            </w:r>
            <w:proofErr w:type="spellEnd"/>
            <w:r w:rsidRPr="007050A6">
              <w:rPr>
                <w:lang w:val="en-GB"/>
              </w:rPr>
              <w:t>, ES, 24 April – 1 May 2026</w:t>
            </w:r>
          </w:p>
        </w:tc>
        <w:tc>
          <w:tcPr>
            <w:tcW w:w="3060" w:type="dxa"/>
          </w:tcPr>
          <w:p w14:paraId="4A5BDEB4" w14:textId="01A37345" w:rsidR="008A4352" w:rsidRPr="00C977AA" w:rsidRDefault="008A4352" w:rsidP="00BA7DDB">
            <w:pPr>
              <w:tabs>
                <w:tab w:val="left" w:pos="7200"/>
              </w:tabs>
              <w:rPr>
                <w:u w:val="single"/>
                <w:lang w:val="en-CA"/>
              </w:rPr>
            </w:pPr>
            <w:r w:rsidRPr="007050A6">
              <w:rPr>
                <w:lang w:val="en-CA"/>
              </w:rPr>
              <w:t>Document: JVET</w:t>
            </w:r>
            <w:r w:rsidR="00524129">
              <w:rPr>
                <w:lang w:val="en-CA"/>
              </w:rPr>
              <w:t>-</w:t>
            </w:r>
            <w:r w:rsidR="007050A6" w:rsidRPr="007050A6">
              <w:rPr>
                <w:lang w:val="en-CA"/>
              </w:rPr>
              <w:t>AP</w:t>
            </w:r>
            <w:r w:rsidR="007E442B" w:rsidRPr="00C977AA">
              <w:rPr>
                <w:lang w:val="en-CA"/>
              </w:rPr>
              <w:t>0</w:t>
            </w:r>
            <w:r w:rsidR="00BE26B4">
              <w:rPr>
                <w:lang w:val="en-CA"/>
              </w:rPr>
              <w:t>0274</w:t>
            </w:r>
            <w:r w:rsidR="00F739FD" w:rsidRPr="00C977AA">
              <w:rPr>
                <w:lang w:val="en-CA"/>
              </w:rPr>
              <w:t>_</w:t>
            </w:r>
            <w:r w:rsidR="009A3A10" w:rsidRPr="00C977AA">
              <w:rPr>
                <w:lang w:val="en-CA"/>
              </w:rPr>
              <w:t>v</w:t>
            </w:r>
            <w:r w:rsidR="00BB266A">
              <w:rPr>
                <w:lang w:val="en-CA"/>
              </w:rPr>
              <w:t>3</w:t>
            </w:r>
          </w:p>
        </w:tc>
      </w:tr>
    </w:tbl>
    <w:p w14:paraId="3ACC6840" w14:textId="77777777" w:rsidR="008A4352" w:rsidRPr="007050A6" w:rsidRDefault="008A4352" w:rsidP="008A4352">
      <w:pPr>
        <w:spacing w:before="0"/>
        <w:rPr>
          <w:lang w:val="en-CA"/>
        </w:rPr>
      </w:pPr>
      <w:r w:rsidRPr="007050A6">
        <w:rPr>
          <w:b/>
          <w:bCs/>
          <w:noProof/>
          <w:lang w:val="en-GB"/>
        </w:rPr>
        <w:drawing>
          <wp:anchor distT="0" distB="0" distL="114300" distR="114300" simplePos="0" relativeHeight="251658242" behindDoc="0" locked="0" layoutInCell="1" allowOverlap="1" wp14:anchorId="2D774199" wp14:editId="072BDFF7">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2862"/>
        <w:gridCol w:w="990"/>
        <w:gridCol w:w="4050"/>
      </w:tblGrid>
      <w:tr w:rsidR="008A4352" w:rsidRPr="00C977AA" w14:paraId="70F73239" w14:textId="77777777" w:rsidTr="00C00222">
        <w:tc>
          <w:tcPr>
            <w:tcW w:w="1458" w:type="dxa"/>
          </w:tcPr>
          <w:p w14:paraId="4EC832B8" w14:textId="77777777" w:rsidR="008A4352" w:rsidRPr="00C977AA" w:rsidRDefault="008A4352" w:rsidP="00BA7DDB">
            <w:pPr>
              <w:spacing w:before="60" w:after="60"/>
              <w:rPr>
                <w:i/>
                <w:szCs w:val="22"/>
                <w:lang w:val="en-CA"/>
              </w:rPr>
            </w:pPr>
            <w:r w:rsidRPr="00C977AA">
              <w:rPr>
                <w:i/>
                <w:szCs w:val="22"/>
                <w:lang w:val="en-CA"/>
              </w:rPr>
              <w:t>Title:</w:t>
            </w:r>
          </w:p>
        </w:tc>
        <w:tc>
          <w:tcPr>
            <w:tcW w:w="7902" w:type="dxa"/>
            <w:gridSpan w:val="3"/>
          </w:tcPr>
          <w:p w14:paraId="714EA404" w14:textId="147AA007" w:rsidR="00877892" w:rsidRPr="00C977AA" w:rsidRDefault="00C00222" w:rsidP="00BA7DDB">
            <w:pPr>
              <w:spacing w:before="60" w:after="60"/>
              <w:rPr>
                <w:b/>
              </w:rPr>
            </w:pPr>
            <w:r w:rsidRPr="00C977AA">
              <w:rPr>
                <w:b/>
              </w:rPr>
              <w:t xml:space="preserve">EE1: </w:t>
            </w:r>
            <w:r w:rsidR="00C43DD4">
              <w:rPr>
                <w:b/>
              </w:rPr>
              <w:t>Cross-check EE1-5 stable convolution for o</w:t>
            </w:r>
            <w:r w:rsidR="00C43DD4" w:rsidRPr="00C43DD4">
              <w:rPr>
                <w:b/>
              </w:rPr>
              <w:t>perational bit-exact reproducibility</w:t>
            </w:r>
          </w:p>
        </w:tc>
      </w:tr>
      <w:tr w:rsidR="008A4352" w:rsidRPr="00C977AA" w14:paraId="71565C1E" w14:textId="77777777" w:rsidTr="00C00222">
        <w:tc>
          <w:tcPr>
            <w:tcW w:w="1458" w:type="dxa"/>
          </w:tcPr>
          <w:p w14:paraId="564EAFD0" w14:textId="77777777" w:rsidR="008A4352" w:rsidRPr="00C977AA" w:rsidRDefault="008A4352" w:rsidP="00BA7DDB">
            <w:pPr>
              <w:spacing w:before="60" w:after="60"/>
              <w:rPr>
                <w:i/>
                <w:szCs w:val="22"/>
                <w:lang w:val="en-CA"/>
              </w:rPr>
            </w:pPr>
            <w:r w:rsidRPr="00C977AA">
              <w:rPr>
                <w:i/>
                <w:szCs w:val="22"/>
                <w:lang w:val="en-CA"/>
              </w:rPr>
              <w:t>Status:</w:t>
            </w:r>
          </w:p>
        </w:tc>
        <w:tc>
          <w:tcPr>
            <w:tcW w:w="7902" w:type="dxa"/>
            <w:gridSpan w:val="3"/>
          </w:tcPr>
          <w:p w14:paraId="23BBA930" w14:textId="77777777" w:rsidR="008A4352" w:rsidRPr="00C977AA" w:rsidRDefault="008A4352" w:rsidP="00BA7DDB">
            <w:pPr>
              <w:spacing w:before="60" w:after="60"/>
              <w:rPr>
                <w:szCs w:val="22"/>
                <w:lang w:val="en-CA"/>
              </w:rPr>
            </w:pPr>
            <w:r w:rsidRPr="00C977AA">
              <w:rPr>
                <w:szCs w:val="22"/>
                <w:lang w:val="en-CA"/>
              </w:rPr>
              <w:t>Input document to JVET</w:t>
            </w:r>
          </w:p>
        </w:tc>
      </w:tr>
      <w:tr w:rsidR="008A4352" w:rsidRPr="00C977AA" w14:paraId="7BEC7E4F" w14:textId="77777777" w:rsidTr="00C00222">
        <w:tc>
          <w:tcPr>
            <w:tcW w:w="1458" w:type="dxa"/>
          </w:tcPr>
          <w:p w14:paraId="1918E842" w14:textId="77777777" w:rsidR="008A4352" w:rsidRPr="00C977AA" w:rsidRDefault="008A4352" w:rsidP="00BA7DDB">
            <w:pPr>
              <w:spacing w:before="60" w:after="60"/>
              <w:rPr>
                <w:i/>
                <w:szCs w:val="22"/>
                <w:lang w:val="en-CA"/>
              </w:rPr>
            </w:pPr>
            <w:r w:rsidRPr="00C977AA">
              <w:rPr>
                <w:i/>
                <w:szCs w:val="22"/>
                <w:lang w:val="en-CA"/>
              </w:rPr>
              <w:t>Purpose:</w:t>
            </w:r>
          </w:p>
        </w:tc>
        <w:tc>
          <w:tcPr>
            <w:tcW w:w="7902" w:type="dxa"/>
            <w:gridSpan w:val="3"/>
          </w:tcPr>
          <w:p w14:paraId="6B92DB1B" w14:textId="1151DEF8" w:rsidR="008A4352" w:rsidRPr="00C977AA" w:rsidRDefault="00C43DD4" w:rsidP="00BA7DDB">
            <w:pPr>
              <w:spacing w:before="60" w:after="60"/>
              <w:rPr>
                <w:szCs w:val="22"/>
                <w:lang w:val="en-CA"/>
              </w:rPr>
            </w:pPr>
            <w:r>
              <w:rPr>
                <w:szCs w:val="22"/>
                <w:lang w:val="en-CA"/>
              </w:rPr>
              <w:t>Cross-check r</w:t>
            </w:r>
            <w:r w:rsidR="00C00222" w:rsidRPr="00C977AA">
              <w:rPr>
                <w:szCs w:val="22"/>
                <w:lang w:val="en-CA"/>
              </w:rPr>
              <w:t>eport</w:t>
            </w:r>
          </w:p>
        </w:tc>
      </w:tr>
      <w:tr w:rsidR="00C00222" w:rsidRPr="00C977AA" w14:paraId="49C6BCE6" w14:textId="77777777" w:rsidTr="00F409B1">
        <w:tc>
          <w:tcPr>
            <w:tcW w:w="1458" w:type="dxa"/>
          </w:tcPr>
          <w:p w14:paraId="3AB6A54B" w14:textId="77777777" w:rsidR="00C00222" w:rsidRPr="00C977AA" w:rsidRDefault="00C00222" w:rsidP="00C00222">
            <w:pPr>
              <w:spacing w:before="60" w:after="60"/>
              <w:rPr>
                <w:i/>
                <w:szCs w:val="22"/>
                <w:lang w:val="en-CA"/>
              </w:rPr>
            </w:pPr>
            <w:r w:rsidRPr="00C977AA">
              <w:rPr>
                <w:i/>
                <w:szCs w:val="22"/>
                <w:lang w:val="en-CA"/>
              </w:rPr>
              <w:t>Author(s) or</w:t>
            </w:r>
            <w:r w:rsidRPr="00C977AA">
              <w:rPr>
                <w:i/>
                <w:szCs w:val="22"/>
                <w:lang w:val="en-CA"/>
              </w:rPr>
              <w:br/>
              <w:t>Contact(s):</w:t>
            </w:r>
          </w:p>
        </w:tc>
        <w:tc>
          <w:tcPr>
            <w:tcW w:w="2862" w:type="dxa"/>
          </w:tcPr>
          <w:p w14:paraId="2A95E1D2" w14:textId="6EE9F883" w:rsidR="00C43DD4" w:rsidRPr="00C43DD4" w:rsidRDefault="00C00222" w:rsidP="00C43DD4">
            <w:pPr>
              <w:spacing w:before="60" w:after="60"/>
              <w:rPr>
                <w:szCs w:val="22"/>
                <w:lang w:val="de-DE"/>
              </w:rPr>
            </w:pPr>
            <w:r w:rsidRPr="00C977AA">
              <w:rPr>
                <w:lang w:val="it-IT"/>
              </w:rPr>
              <w:t xml:space="preserve">E. Alshina, </w:t>
            </w:r>
            <w:r w:rsidR="00C43DD4">
              <w:rPr>
                <w:lang w:val="it-IT"/>
              </w:rPr>
              <w:t>A. Karabutov,</w:t>
            </w:r>
            <w:r w:rsidRPr="00C977AA">
              <w:rPr>
                <w:lang w:val="it-IT"/>
              </w:rPr>
              <w:t xml:space="preserve"> F. Galpin, </w:t>
            </w:r>
            <w:r w:rsidR="00C43DD4">
              <w:rPr>
                <w:lang w:val="it-IT"/>
              </w:rPr>
              <w:t xml:space="preserve"> </w:t>
            </w:r>
            <w:r w:rsidR="00C43DD4" w:rsidRPr="00C43DD4">
              <w:rPr>
                <w:szCs w:val="22"/>
                <w:lang w:val="de-DE"/>
              </w:rPr>
              <w:t xml:space="preserve">L. Kerofsky, </w:t>
            </w:r>
            <w:r w:rsidR="00C43DD4" w:rsidRPr="00C43DD4">
              <w:rPr>
                <w:color w:val="000000"/>
                <w:lang w:val="de-DE"/>
              </w:rPr>
              <w:t>S</w:t>
            </w:r>
            <w:r w:rsidR="00C43DD4">
              <w:rPr>
                <w:color w:val="000000"/>
                <w:lang w:val="de-DE"/>
              </w:rPr>
              <w:t xml:space="preserve">. </w:t>
            </w:r>
            <w:r w:rsidR="00C43DD4" w:rsidRPr="00C43DD4">
              <w:rPr>
                <w:color w:val="000000"/>
                <w:lang w:val="de-DE"/>
              </w:rPr>
              <w:t>Esenlik</w:t>
            </w:r>
            <w:r w:rsidR="00C43DD4" w:rsidRPr="00C43DD4">
              <w:rPr>
                <w:szCs w:val="22"/>
                <w:lang w:val="de-DE"/>
              </w:rPr>
              <w:t xml:space="preserve"> </w:t>
            </w:r>
          </w:p>
        </w:tc>
        <w:tc>
          <w:tcPr>
            <w:tcW w:w="990" w:type="dxa"/>
          </w:tcPr>
          <w:p w14:paraId="5304F7C0" w14:textId="19366B3B" w:rsidR="00C00222" w:rsidRPr="00C977AA" w:rsidRDefault="00C00222" w:rsidP="00C00222">
            <w:pPr>
              <w:spacing w:before="60" w:after="60"/>
              <w:rPr>
                <w:szCs w:val="22"/>
                <w:lang w:val="en-CA"/>
              </w:rPr>
            </w:pPr>
            <w:r w:rsidRPr="00C977AA">
              <w:rPr>
                <w:szCs w:val="22"/>
                <w:lang w:val="en-CA"/>
              </w:rPr>
              <w:t>Email:</w:t>
            </w:r>
          </w:p>
        </w:tc>
        <w:tc>
          <w:tcPr>
            <w:tcW w:w="4050" w:type="dxa"/>
          </w:tcPr>
          <w:p w14:paraId="62195C58" w14:textId="4D941248" w:rsidR="00C00222" w:rsidRDefault="000C45DA" w:rsidP="00C00222">
            <w:pPr>
              <w:spacing w:before="60" w:after="60"/>
              <w:rPr>
                <w:rStyle w:val="Hyperlink"/>
              </w:rPr>
            </w:pPr>
            <w:hyperlink r:id="rId14" w:history="1">
              <w:r w:rsidR="00C00222" w:rsidRPr="007050A6">
                <w:rPr>
                  <w:rStyle w:val="Hyperlink"/>
                </w:rPr>
                <w:t>elena.alshina@huawei.com</w:t>
              </w:r>
            </w:hyperlink>
            <w:r w:rsidR="00C00222" w:rsidRPr="007050A6">
              <w:rPr>
                <w:rStyle w:val="Hyperlink"/>
              </w:rPr>
              <w:t xml:space="preserve">  </w:t>
            </w:r>
          </w:p>
          <w:p w14:paraId="448E2335" w14:textId="777A5F65" w:rsidR="00C43DD4" w:rsidRPr="007050A6" w:rsidRDefault="000C45DA" w:rsidP="00C00222">
            <w:pPr>
              <w:spacing w:before="60" w:after="60"/>
              <w:rPr>
                <w:rStyle w:val="Hyperlink"/>
              </w:rPr>
            </w:pPr>
            <w:hyperlink r:id="rId15" w:history="1">
              <w:r w:rsidR="00C43DD4">
                <w:rPr>
                  <w:rStyle w:val="Hyperlink"/>
                </w:rPr>
                <w:t>karabutov.alexander@huawei.com</w:t>
              </w:r>
            </w:hyperlink>
          </w:p>
          <w:p w14:paraId="36F41388" w14:textId="3222C581" w:rsidR="00C00222" w:rsidRDefault="000C45DA" w:rsidP="00C00222">
            <w:pPr>
              <w:spacing w:before="60" w:after="60"/>
              <w:rPr>
                <w:rStyle w:val="Hyperlink"/>
              </w:rPr>
            </w:pPr>
            <w:hyperlink r:id="rId16" w:history="1">
              <w:r w:rsidR="00C00222" w:rsidRPr="007050A6">
                <w:rPr>
                  <w:rStyle w:val="Hyperlink"/>
                </w:rPr>
                <w:t>franck.galpin@interdigital.com</w:t>
              </w:r>
            </w:hyperlink>
            <w:r w:rsidR="00C00222" w:rsidRPr="007050A6">
              <w:rPr>
                <w:rStyle w:val="Hyperlink"/>
              </w:rPr>
              <w:t xml:space="preserve"> </w:t>
            </w:r>
          </w:p>
          <w:p w14:paraId="7AFFAF84" w14:textId="06F24506" w:rsidR="00C43DD4" w:rsidRDefault="000C45DA" w:rsidP="00C00222">
            <w:pPr>
              <w:spacing w:before="60" w:after="60"/>
              <w:rPr>
                <w:szCs w:val="22"/>
              </w:rPr>
            </w:pPr>
            <w:hyperlink r:id="rId17" w:history="1">
              <w:r w:rsidR="00C43DD4" w:rsidRPr="006D58F1">
                <w:rPr>
                  <w:rStyle w:val="Hyperlink"/>
                  <w:szCs w:val="22"/>
                </w:rPr>
                <w:t>kerofsky@qti.qualcomm.com</w:t>
              </w:r>
            </w:hyperlink>
          </w:p>
          <w:p w14:paraId="174EA5B7" w14:textId="3F38093D" w:rsidR="00C43DD4" w:rsidRDefault="000C45DA" w:rsidP="00C00222">
            <w:pPr>
              <w:spacing w:before="60" w:after="60"/>
              <w:rPr>
                <w:szCs w:val="22"/>
              </w:rPr>
            </w:pPr>
            <w:hyperlink r:id="rId18" w:history="1">
              <w:r w:rsidR="00C43DD4" w:rsidRPr="00C43DD4">
                <w:rPr>
                  <w:rStyle w:val="Hyperlink"/>
                  <w:lang w:val="de-DE"/>
                </w:rPr>
                <w:t>sesenlik@qti.qualcomm.com</w:t>
              </w:r>
            </w:hyperlink>
          </w:p>
          <w:p w14:paraId="7D90CB42" w14:textId="77777777" w:rsidR="00C43DD4" w:rsidRPr="007050A6" w:rsidRDefault="00C43DD4" w:rsidP="00C00222">
            <w:pPr>
              <w:spacing w:before="60" w:after="60"/>
              <w:rPr>
                <w:rStyle w:val="Hyperlink"/>
              </w:rPr>
            </w:pPr>
          </w:p>
          <w:p w14:paraId="00A15F04" w14:textId="50A3DF6B" w:rsidR="00C00222" w:rsidRPr="007050A6" w:rsidRDefault="00C00222" w:rsidP="00C00222">
            <w:pPr>
              <w:spacing w:before="60" w:after="60"/>
              <w:rPr>
                <w:szCs w:val="22"/>
                <w:lang w:val="en-CA"/>
              </w:rPr>
            </w:pPr>
          </w:p>
        </w:tc>
      </w:tr>
      <w:tr w:rsidR="00C00222" w:rsidRPr="00C977AA" w14:paraId="5EAB73F5" w14:textId="77777777" w:rsidTr="00C00222">
        <w:tc>
          <w:tcPr>
            <w:tcW w:w="1458" w:type="dxa"/>
          </w:tcPr>
          <w:p w14:paraId="68498FFB" w14:textId="77777777" w:rsidR="00C00222" w:rsidRPr="00C977AA" w:rsidRDefault="00C00222" w:rsidP="00C00222">
            <w:pPr>
              <w:spacing w:before="60" w:after="60"/>
              <w:rPr>
                <w:i/>
                <w:szCs w:val="22"/>
                <w:lang w:val="en-CA"/>
              </w:rPr>
            </w:pPr>
            <w:r w:rsidRPr="00C977AA">
              <w:rPr>
                <w:i/>
                <w:szCs w:val="22"/>
                <w:lang w:val="en-CA"/>
              </w:rPr>
              <w:t>Source:</w:t>
            </w:r>
          </w:p>
        </w:tc>
        <w:tc>
          <w:tcPr>
            <w:tcW w:w="7902" w:type="dxa"/>
            <w:gridSpan w:val="3"/>
          </w:tcPr>
          <w:p w14:paraId="69257FF9" w14:textId="3D6DE37B" w:rsidR="00C00222" w:rsidRPr="00C977AA" w:rsidRDefault="00C43DD4" w:rsidP="00C00222">
            <w:pPr>
              <w:spacing w:before="60" w:after="60"/>
              <w:rPr>
                <w:szCs w:val="22"/>
                <w:lang w:val="en-CA"/>
              </w:rPr>
            </w:pPr>
            <w:r>
              <w:t>Huawei, Interdigital, Qualcomm</w:t>
            </w:r>
          </w:p>
        </w:tc>
      </w:tr>
    </w:tbl>
    <w:p w14:paraId="728C6B8C" w14:textId="58DAF000" w:rsidR="008A4352" w:rsidRPr="00C977AA" w:rsidRDefault="008A4352" w:rsidP="008A4352">
      <w:pPr>
        <w:tabs>
          <w:tab w:val="right" w:pos="9360"/>
        </w:tabs>
        <w:spacing w:before="120" w:after="240"/>
        <w:jc w:val="center"/>
        <w:rPr>
          <w:szCs w:val="22"/>
          <w:u w:val="single"/>
          <w:lang w:val="en-CA"/>
        </w:rPr>
      </w:pPr>
      <w:r w:rsidRPr="00C977AA">
        <w:rPr>
          <w:szCs w:val="22"/>
          <w:u w:val="single"/>
          <w:lang w:val="en-CA"/>
        </w:rPr>
        <w:t>_____________________________</w:t>
      </w:r>
    </w:p>
    <w:p w14:paraId="2BDA358B" w14:textId="77777777" w:rsidR="00C00222" w:rsidRPr="00C977AA" w:rsidRDefault="00C00222" w:rsidP="00C00222">
      <w:pPr>
        <w:pStyle w:val="Heading1"/>
        <w:numPr>
          <w:ilvl w:val="0"/>
          <w:numId w:val="0"/>
        </w:numPr>
        <w:ind w:left="432" w:hanging="432"/>
        <w:rPr>
          <w:lang w:val="en-CA"/>
        </w:rPr>
      </w:pPr>
      <w:r w:rsidRPr="00C977AA">
        <w:rPr>
          <w:lang w:val="en-CA"/>
        </w:rPr>
        <w:t>Abstract</w:t>
      </w:r>
    </w:p>
    <w:p w14:paraId="6D44EB23" w14:textId="2F1EAE0C" w:rsidR="00C00222" w:rsidRPr="00C43DD4" w:rsidRDefault="00C00222" w:rsidP="00C00222">
      <w:pPr>
        <w:pBdr>
          <w:left w:val="none" w:sz="4" w:space="8" w:color="000000"/>
        </w:pBdr>
        <w:rPr>
          <w:lang w:val="en-CA"/>
        </w:rPr>
      </w:pPr>
      <w:r w:rsidRPr="00C977AA">
        <w:rPr>
          <w:lang w:val="en-CA"/>
        </w:rPr>
        <w:t xml:space="preserve">This </w:t>
      </w:r>
      <w:r w:rsidR="00C43DD4">
        <w:rPr>
          <w:lang w:val="en-CA"/>
        </w:rPr>
        <w:t>contribution reports results of the study for so-called stable convolutions tested in EE1-5 (</w:t>
      </w:r>
      <w:r w:rsidR="00C43DD4" w:rsidRPr="00C43DD4">
        <w:rPr>
          <w:lang w:val="en-CA"/>
        </w:rPr>
        <w:t>operational bit-exact reproducibility</w:t>
      </w:r>
      <w:r w:rsidR="00C43DD4">
        <w:rPr>
          <w:lang w:val="en-CA"/>
        </w:rPr>
        <w:t>)</w:t>
      </w:r>
      <w:r w:rsidRPr="00C43DD4">
        <w:rPr>
          <w:lang w:val="en-CA"/>
        </w:rPr>
        <w:t xml:space="preserve">. </w:t>
      </w:r>
      <w:r w:rsidR="00C43DD4">
        <w:rPr>
          <w:lang w:val="en-CA"/>
        </w:rPr>
        <w:t xml:space="preserve">Cross-checkers come to the conclusion that provided implementation allows running NN-based loop filter on GPU. Even for NNVC CTC match between inference of CPU and GPU is observed, it was demonstrated with example for specific inputs mismatch is observed. Run-time improvement compared to SADL implementation in NNVC is not attractive.  </w:t>
      </w:r>
    </w:p>
    <w:p w14:paraId="07FD8F29" w14:textId="77777777" w:rsidR="00C00222" w:rsidRPr="00C977AA" w:rsidRDefault="00C00222" w:rsidP="00C00222">
      <w:pPr>
        <w:pStyle w:val="Heading1"/>
        <w:rPr>
          <w:lang w:val="en-CA"/>
        </w:rPr>
      </w:pPr>
      <w:bookmarkStart w:id="0" w:name="_Ref227877263"/>
      <w:r w:rsidRPr="00C977AA">
        <w:rPr>
          <w:lang w:val="en-CA"/>
        </w:rPr>
        <w:t>Introduction</w:t>
      </w:r>
      <w:bookmarkEnd w:id="0"/>
    </w:p>
    <w:p w14:paraId="1FA183F0" w14:textId="71E2AD5F" w:rsidR="009B0DC0" w:rsidRDefault="00C43DD4" w:rsidP="00C00222">
      <w:r>
        <w:t xml:space="preserve">So-called stable convolutions were proposed in </w:t>
      </w:r>
      <w:r w:rsidR="009B0DC0">
        <w:fldChar w:fldCharType="begin"/>
      </w:r>
      <w:r w:rsidR="009B0DC0">
        <w:instrText xml:space="preserve"> REF _Ref227875440 \r \h </w:instrText>
      </w:r>
      <w:r w:rsidR="009B0DC0">
        <w:fldChar w:fldCharType="separate"/>
      </w:r>
      <w:r w:rsidR="009B0DC0">
        <w:t>[1]</w:t>
      </w:r>
      <w:r w:rsidR="009B0DC0">
        <w:fldChar w:fldCharType="end"/>
      </w:r>
      <w:r w:rsidR="009B0DC0">
        <w:t xml:space="preserve"> and included into EE1 (as test EE1-5). Default SADL implementation of NN-based filter in NNVC uses int 16 representation for model parameters, tensors between two convolutions are also within int 16 range. Accumulator is 32 integer.</w:t>
      </w:r>
    </w:p>
    <w:p w14:paraId="2BB85FB4" w14:textId="09009565" w:rsidR="009B0DC0" w:rsidRDefault="009B0DC0" w:rsidP="00C00222">
      <w:r>
        <w:t xml:space="preserve">Proposed </w:t>
      </w:r>
      <w:r w:rsidR="00F24AF5">
        <w:t xml:space="preserve">in </w:t>
      </w:r>
      <w:r w:rsidR="00F24AF5">
        <w:fldChar w:fldCharType="begin"/>
      </w:r>
      <w:r w:rsidR="00F24AF5">
        <w:instrText xml:space="preserve"> REF _Ref227875440 \r \h </w:instrText>
      </w:r>
      <w:r w:rsidR="00F24AF5">
        <w:fldChar w:fldCharType="separate"/>
      </w:r>
      <w:r w:rsidR="00F24AF5">
        <w:t>[1]</w:t>
      </w:r>
      <w:r w:rsidR="00F24AF5">
        <w:fldChar w:fldCharType="end"/>
      </w:r>
      <w:r w:rsidR="00F24AF5">
        <w:t xml:space="preserve"> </w:t>
      </w:r>
      <w:r>
        <w:t>solution uses float point arithmetic to perform convolutions. Re-scale and rounding are used to control dynamic range. Scaling factors are selected according to the maximum absolute value in the input tensor, so addition pass over tensor elements is needed.</w:t>
      </w:r>
      <w:r w:rsidR="00F24AF5">
        <w:t xml:space="preserve"> </w:t>
      </w:r>
      <w:r>
        <w:t xml:space="preserve">In </w:t>
      </w:r>
      <w:r w:rsidR="00F24AF5">
        <w:fldChar w:fldCharType="begin"/>
      </w:r>
      <w:r w:rsidR="00F24AF5">
        <w:instrText xml:space="preserve"> REF _Ref227876091 \r \h </w:instrText>
      </w:r>
      <w:r w:rsidR="00F24AF5">
        <w:fldChar w:fldCharType="separate"/>
      </w:r>
      <w:r w:rsidR="00F24AF5">
        <w:t>[2]</w:t>
      </w:r>
      <w:r w:rsidR="00F24AF5">
        <w:fldChar w:fldCharType="end"/>
      </w:r>
      <w:r w:rsidR="00F24AF5">
        <w:t xml:space="preserve"> proponents of stable convolutions provided mathematical proof for absence of overflow.</w:t>
      </w:r>
    </w:p>
    <w:p w14:paraId="74924208" w14:textId="4064C04F" w:rsidR="00F24AF5" w:rsidRPr="00C977AA" w:rsidRDefault="009B0DC0" w:rsidP="00F24AF5">
      <w:pPr>
        <w:pStyle w:val="Heading1"/>
        <w:rPr>
          <w:lang w:val="en-CA"/>
        </w:rPr>
      </w:pPr>
      <w:r>
        <w:t xml:space="preserve"> </w:t>
      </w:r>
      <w:r w:rsidR="00F24AF5">
        <w:rPr>
          <w:lang w:val="en-CA"/>
        </w:rPr>
        <w:t>Performance and run-time effect</w:t>
      </w:r>
    </w:p>
    <w:p w14:paraId="40CECD53" w14:textId="48CBA3EF" w:rsidR="009B0DC0" w:rsidRDefault="00F24AF5" w:rsidP="00C00222">
      <w:pPr>
        <w:rPr>
          <w:lang w:val="en-CA"/>
        </w:rPr>
      </w:pPr>
      <w:r>
        <w:rPr>
          <w:lang w:val="en-CA"/>
        </w:rPr>
        <w:t>If int16 SADL implementation of NN-based filter in NNVC is replaced by stable convolutions then (according to the proponent results which match partial results available from cross-check)</w:t>
      </w:r>
      <w:r w:rsidR="003D3E4E">
        <w:rPr>
          <w:lang w:val="en-CA"/>
        </w:rPr>
        <w:t xml:space="preserve"> BD-rate performance and Encoder run time are just slightly different from SADL. Decoder run time of CPU increases by factor 2, GPU decoding is comparable with just two-threads CPU decoding. </w:t>
      </w:r>
    </w:p>
    <w:p w14:paraId="475CEE7A" w14:textId="03698BEB" w:rsidR="003D3E4E" w:rsidRDefault="003D3E4E" w:rsidP="003D3E4E">
      <w:pPr>
        <w:pStyle w:val="Caption"/>
        <w:rPr>
          <w:lang w:val="en-CA"/>
        </w:rPr>
      </w:pPr>
      <w:bookmarkStart w:id="1" w:name="_Ref227883919"/>
      <w:r>
        <w:t xml:space="preserve">Table </w:t>
      </w:r>
      <w:r w:rsidR="007F1285">
        <w:fldChar w:fldCharType="begin"/>
      </w:r>
      <w:r w:rsidR="007F1285">
        <w:instrText xml:space="preserve"> SEQ Table \* ARABIC </w:instrText>
      </w:r>
      <w:r w:rsidR="007F1285">
        <w:fldChar w:fldCharType="separate"/>
      </w:r>
      <w:r>
        <w:rPr>
          <w:noProof/>
        </w:rPr>
        <w:t>1</w:t>
      </w:r>
      <w:r w:rsidR="007F1285">
        <w:rPr>
          <w:noProof/>
        </w:rPr>
        <w:fldChar w:fldCharType="end"/>
      </w:r>
      <w:bookmarkEnd w:id="1"/>
      <w:r>
        <w:t xml:space="preserve"> Summary of EE1-5 test results (stable convolutions in NNLF) compared to SADL (int 16).</w:t>
      </w:r>
    </w:p>
    <w:tbl>
      <w:tblPr>
        <w:tblStyle w:val="TableGrid"/>
        <w:tblW w:w="0" w:type="auto"/>
        <w:tblInd w:w="917" w:type="dxa"/>
        <w:tblLook w:val="04A0" w:firstRow="1" w:lastRow="0" w:firstColumn="1" w:lastColumn="0" w:noHBand="0" w:noVBand="1"/>
      </w:tblPr>
      <w:tblGrid>
        <w:gridCol w:w="1067"/>
        <w:gridCol w:w="1067"/>
        <w:gridCol w:w="1067"/>
        <w:gridCol w:w="1068"/>
        <w:gridCol w:w="1067"/>
        <w:gridCol w:w="1067"/>
        <w:gridCol w:w="1069"/>
      </w:tblGrid>
      <w:tr w:rsidR="003D3E4E" w14:paraId="4905E7E5" w14:textId="77777777" w:rsidTr="003D3E4E">
        <w:trPr>
          <w:trHeight w:val="255"/>
        </w:trPr>
        <w:tc>
          <w:tcPr>
            <w:tcW w:w="1067" w:type="dxa"/>
            <w:vMerge w:val="restart"/>
          </w:tcPr>
          <w:p w14:paraId="7E1283E9" w14:textId="2A117E84" w:rsidR="003D3E4E" w:rsidRPr="003D3E4E" w:rsidRDefault="003D3E4E" w:rsidP="003D3E4E">
            <w:pPr>
              <w:jc w:val="left"/>
              <w:rPr>
                <w:lang w:val="en-CA"/>
              </w:rPr>
            </w:pPr>
            <w:r w:rsidRPr="003D3E4E">
              <w:rPr>
                <w:lang w:val="en-CA"/>
              </w:rPr>
              <w:t xml:space="preserve">Test </w:t>
            </w:r>
            <w:proofErr w:type="spellStart"/>
            <w:r w:rsidRPr="003D3E4E">
              <w:rPr>
                <w:lang w:val="en-CA"/>
              </w:rPr>
              <w:t>cfg</w:t>
            </w:r>
            <w:proofErr w:type="spellEnd"/>
          </w:p>
        </w:tc>
        <w:tc>
          <w:tcPr>
            <w:tcW w:w="3202" w:type="dxa"/>
            <w:gridSpan w:val="3"/>
          </w:tcPr>
          <w:p w14:paraId="3E279E70" w14:textId="27ECD483" w:rsidR="003D3E4E" w:rsidRPr="003D3E4E" w:rsidRDefault="003D3E4E" w:rsidP="003D3E4E">
            <w:pPr>
              <w:jc w:val="center"/>
              <w:rPr>
                <w:lang w:val="en-CA"/>
              </w:rPr>
            </w:pPr>
            <w:r w:rsidRPr="003D3E4E">
              <w:rPr>
                <w:lang w:val="en-CA"/>
              </w:rPr>
              <w:t>BD-rate (PSNR)</w:t>
            </w:r>
          </w:p>
        </w:tc>
        <w:tc>
          <w:tcPr>
            <w:tcW w:w="3203" w:type="dxa"/>
            <w:gridSpan w:val="3"/>
          </w:tcPr>
          <w:p w14:paraId="594F0F2C" w14:textId="5F44A1C9" w:rsidR="003D3E4E" w:rsidRPr="003D3E4E" w:rsidRDefault="003D3E4E" w:rsidP="003D3E4E">
            <w:pPr>
              <w:jc w:val="center"/>
              <w:rPr>
                <w:lang w:val="en-CA"/>
              </w:rPr>
            </w:pPr>
            <w:r w:rsidRPr="003D3E4E">
              <w:rPr>
                <w:lang w:val="en-CA"/>
              </w:rPr>
              <w:t>Runtime</w:t>
            </w:r>
          </w:p>
        </w:tc>
      </w:tr>
      <w:tr w:rsidR="003D3E4E" w14:paraId="526BFAE5" w14:textId="77777777" w:rsidTr="003D3E4E">
        <w:trPr>
          <w:trHeight w:val="255"/>
        </w:trPr>
        <w:tc>
          <w:tcPr>
            <w:tcW w:w="1067" w:type="dxa"/>
            <w:vMerge/>
          </w:tcPr>
          <w:p w14:paraId="029E1F07" w14:textId="77777777" w:rsidR="003D3E4E" w:rsidRPr="003D3E4E" w:rsidRDefault="003D3E4E" w:rsidP="003D3E4E">
            <w:pPr>
              <w:jc w:val="left"/>
              <w:rPr>
                <w:lang w:val="en-CA"/>
              </w:rPr>
            </w:pPr>
          </w:p>
        </w:tc>
        <w:tc>
          <w:tcPr>
            <w:tcW w:w="1067" w:type="dxa"/>
          </w:tcPr>
          <w:p w14:paraId="0718F310" w14:textId="43A17A69" w:rsidR="003D3E4E" w:rsidRPr="003D3E4E" w:rsidRDefault="003D3E4E" w:rsidP="003D3E4E">
            <w:pPr>
              <w:jc w:val="center"/>
              <w:rPr>
                <w:lang w:val="en-CA"/>
              </w:rPr>
            </w:pPr>
            <w:r w:rsidRPr="003D3E4E">
              <w:rPr>
                <w:lang w:val="en-CA"/>
              </w:rPr>
              <w:t>Y</w:t>
            </w:r>
          </w:p>
        </w:tc>
        <w:tc>
          <w:tcPr>
            <w:tcW w:w="1067" w:type="dxa"/>
          </w:tcPr>
          <w:p w14:paraId="63316409" w14:textId="24E1D94D" w:rsidR="003D3E4E" w:rsidRPr="003D3E4E" w:rsidRDefault="003D3E4E" w:rsidP="003D3E4E">
            <w:pPr>
              <w:jc w:val="center"/>
              <w:rPr>
                <w:lang w:val="en-CA"/>
              </w:rPr>
            </w:pPr>
            <w:r w:rsidRPr="003D3E4E">
              <w:rPr>
                <w:lang w:val="en-CA"/>
              </w:rPr>
              <w:t>U</w:t>
            </w:r>
          </w:p>
        </w:tc>
        <w:tc>
          <w:tcPr>
            <w:tcW w:w="1068" w:type="dxa"/>
          </w:tcPr>
          <w:p w14:paraId="78D79914" w14:textId="075A1992" w:rsidR="003D3E4E" w:rsidRPr="003D3E4E" w:rsidRDefault="003D3E4E" w:rsidP="003D3E4E">
            <w:pPr>
              <w:jc w:val="center"/>
              <w:rPr>
                <w:lang w:val="en-CA"/>
              </w:rPr>
            </w:pPr>
            <w:r w:rsidRPr="003D3E4E">
              <w:rPr>
                <w:lang w:val="en-CA"/>
              </w:rPr>
              <w:t>V</w:t>
            </w:r>
          </w:p>
        </w:tc>
        <w:tc>
          <w:tcPr>
            <w:tcW w:w="1067" w:type="dxa"/>
          </w:tcPr>
          <w:p w14:paraId="021893CC" w14:textId="460AAE66" w:rsidR="003D3E4E" w:rsidRPr="003D3E4E" w:rsidRDefault="003D3E4E" w:rsidP="003D3E4E">
            <w:pPr>
              <w:jc w:val="center"/>
              <w:rPr>
                <w:lang w:val="en-CA"/>
              </w:rPr>
            </w:pPr>
            <w:r w:rsidRPr="003D3E4E">
              <w:rPr>
                <w:lang w:val="en-CA"/>
              </w:rPr>
              <w:t>Enc CPU</w:t>
            </w:r>
          </w:p>
        </w:tc>
        <w:tc>
          <w:tcPr>
            <w:tcW w:w="1067" w:type="dxa"/>
          </w:tcPr>
          <w:p w14:paraId="03EAB295" w14:textId="6D33E5B5" w:rsidR="003D3E4E" w:rsidRPr="003D3E4E" w:rsidRDefault="003D3E4E" w:rsidP="003D3E4E">
            <w:pPr>
              <w:jc w:val="center"/>
              <w:rPr>
                <w:lang w:val="en-CA"/>
              </w:rPr>
            </w:pPr>
            <w:r w:rsidRPr="003D3E4E">
              <w:rPr>
                <w:lang w:val="en-CA"/>
              </w:rPr>
              <w:t>Dec CPU</w:t>
            </w:r>
          </w:p>
        </w:tc>
        <w:tc>
          <w:tcPr>
            <w:tcW w:w="1069" w:type="dxa"/>
          </w:tcPr>
          <w:p w14:paraId="5DD1BDD2" w14:textId="3B61FCCB" w:rsidR="003D3E4E" w:rsidRPr="003D3E4E" w:rsidRDefault="003D3E4E" w:rsidP="003D3E4E">
            <w:pPr>
              <w:jc w:val="center"/>
              <w:rPr>
                <w:lang w:val="en-CA"/>
              </w:rPr>
            </w:pPr>
            <w:r w:rsidRPr="003D3E4E">
              <w:rPr>
                <w:lang w:val="en-CA"/>
              </w:rPr>
              <w:t>Dec GPU</w:t>
            </w:r>
          </w:p>
        </w:tc>
      </w:tr>
      <w:tr w:rsidR="00F24AF5" w14:paraId="5F1BACF4" w14:textId="77777777" w:rsidTr="003D3E4E">
        <w:trPr>
          <w:trHeight w:val="255"/>
        </w:trPr>
        <w:tc>
          <w:tcPr>
            <w:tcW w:w="1067" w:type="dxa"/>
          </w:tcPr>
          <w:p w14:paraId="1384F70A" w14:textId="3D217CCC" w:rsidR="00F24AF5" w:rsidRPr="003D3E4E" w:rsidRDefault="003D3E4E" w:rsidP="003D3E4E">
            <w:pPr>
              <w:jc w:val="left"/>
              <w:rPr>
                <w:lang w:val="en-CA"/>
              </w:rPr>
            </w:pPr>
            <w:r w:rsidRPr="003D3E4E">
              <w:rPr>
                <w:lang w:val="en-CA"/>
              </w:rPr>
              <w:t>RA</w:t>
            </w:r>
          </w:p>
        </w:tc>
        <w:tc>
          <w:tcPr>
            <w:tcW w:w="1067" w:type="dxa"/>
            <w:vAlign w:val="center"/>
          </w:tcPr>
          <w:p w14:paraId="6F05F7EC" w14:textId="54D7039F" w:rsidR="00F24AF5" w:rsidRPr="003D3E4E" w:rsidRDefault="00F24AF5" w:rsidP="003D3E4E">
            <w:pPr>
              <w:jc w:val="center"/>
              <w:rPr>
                <w:lang w:val="en-CA"/>
              </w:rPr>
            </w:pPr>
            <w:r w:rsidRPr="003D3E4E">
              <w:rPr>
                <w:color w:val="000000"/>
                <w:lang w:eastAsia="zh-CN"/>
              </w:rPr>
              <w:t>0.0%</w:t>
            </w:r>
          </w:p>
        </w:tc>
        <w:tc>
          <w:tcPr>
            <w:tcW w:w="1067" w:type="dxa"/>
            <w:vAlign w:val="center"/>
          </w:tcPr>
          <w:p w14:paraId="530508E7" w14:textId="57B2C7F9" w:rsidR="00F24AF5" w:rsidRPr="003D3E4E" w:rsidRDefault="00F24AF5" w:rsidP="003D3E4E">
            <w:pPr>
              <w:jc w:val="center"/>
              <w:rPr>
                <w:lang w:val="en-CA"/>
              </w:rPr>
            </w:pPr>
            <w:r w:rsidRPr="003D3E4E">
              <w:rPr>
                <w:color w:val="000000"/>
                <w:lang w:eastAsia="zh-CN"/>
              </w:rPr>
              <w:t>-0.1%</w:t>
            </w:r>
          </w:p>
        </w:tc>
        <w:tc>
          <w:tcPr>
            <w:tcW w:w="1068" w:type="dxa"/>
            <w:vAlign w:val="center"/>
          </w:tcPr>
          <w:p w14:paraId="03335C9D" w14:textId="3F9D38DE" w:rsidR="00F24AF5" w:rsidRPr="003D3E4E" w:rsidRDefault="00F24AF5" w:rsidP="003D3E4E">
            <w:pPr>
              <w:jc w:val="center"/>
              <w:rPr>
                <w:lang w:val="en-CA"/>
              </w:rPr>
            </w:pPr>
            <w:r w:rsidRPr="003D3E4E">
              <w:rPr>
                <w:color w:val="000000"/>
                <w:lang w:eastAsia="zh-CN"/>
              </w:rPr>
              <w:t>-0.</w:t>
            </w:r>
            <w:r w:rsidR="003D3E4E">
              <w:rPr>
                <w:color w:val="000000"/>
                <w:lang w:eastAsia="zh-CN"/>
              </w:rPr>
              <w:t>4</w:t>
            </w:r>
            <w:r w:rsidRPr="003D3E4E">
              <w:rPr>
                <w:color w:val="000000"/>
                <w:lang w:eastAsia="zh-CN"/>
              </w:rPr>
              <w:t>%</w:t>
            </w:r>
          </w:p>
        </w:tc>
        <w:tc>
          <w:tcPr>
            <w:tcW w:w="1067" w:type="dxa"/>
            <w:vAlign w:val="center"/>
          </w:tcPr>
          <w:p w14:paraId="6474AC94" w14:textId="6DFEDECB" w:rsidR="00F24AF5" w:rsidRPr="003D3E4E" w:rsidRDefault="00F24AF5" w:rsidP="003D3E4E">
            <w:pPr>
              <w:jc w:val="center"/>
              <w:rPr>
                <w:lang w:val="en-CA"/>
              </w:rPr>
            </w:pPr>
            <w:r w:rsidRPr="003D3E4E">
              <w:rPr>
                <w:color w:val="000000"/>
                <w:lang w:eastAsia="zh-CN"/>
              </w:rPr>
              <w:t>102%</w:t>
            </w:r>
          </w:p>
        </w:tc>
        <w:tc>
          <w:tcPr>
            <w:tcW w:w="1067" w:type="dxa"/>
            <w:vAlign w:val="center"/>
          </w:tcPr>
          <w:p w14:paraId="6B0D96C9" w14:textId="65B6091B" w:rsidR="00F24AF5" w:rsidRPr="003D3E4E" w:rsidRDefault="00F24AF5" w:rsidP="003D3E4E">
            <w:pPr>
              <w:jc w:val="center"/>
              <w:rPr>
                <w:lang w:val="en-CA"/>
              </w:rPr>
            </w:pPr>
            <w:r w:rsidRPr="003D3E4E">
              <w:rPr>
                <w:color w:val="000000"/>
                <w:lang w:eastAsia="zh-CN"/>
              </w:rPr>
              <w:t>222%</w:t>
            </w:r>
          </w:p>
        </w:tc>
        <w:tc>
          <w:tcPr>
            <w:tcW w:w="1069" w:type="dxa"/>
            <w:vAlign w:val="center"/>
          </w:tcPr>
          <w:p w14:paraId="035E98E1" w14:textId="1388384A" w:rsidR="00F24AF5" w:rsidRPr="003D3E4E" w:rsidRDefault="00F24AF5" w:rsidP="003D3E4E">
            <w:pPr>
              <w:jc w:val="center"/>
              <w:rPr>
                <w:lang w:val="en-CA"/>
              </w:rPr>
            </w:pPr>
            <w:r w:rsidRPr="003D3E4E">
              <w:rPr>
                <w:lang w:eastAsia="zh-CN"/>
              </w:rPr>
              <w:t>55%</w:t>
            </w:r>
          </w:p>
        </w:tc>
      </w:tr>
      <w:tr w:rsidR="00F24AF5" w14:paraId="566E83BB" w14:textId="77777777" w:rsidTr="003D3E4E">
        <w:trPr>
          <w:trHeight w:val="248"/>
        </w:trPr>
        <w:tc>
          <w:tcPr>
            <w:tcW w:w="1067" w:type="dxa"/>
          </w:tcPr>
          <w:p w14:paraId="43C6F5D7" w14:textId="6E7C69E0" w:rsidR="00F24AF5" w:rsidRPr="003D3E4E" w:rsidRDefault="003D3E4E" w:rsidP="003D3E4E">
            <w:pPr>
              <w:jc w:val="left"/>
              <w:rPr>
                <w:lang w:val="en-CA"/>
              </w:rPr>
            </w:pPr>
            <w:r w:rsidRPr="003D3E4E">
              <w:rPr>
                <w:lang w:val="en-CA"/>
              </w:rPr>
              <w:t>LDB</w:t>
            </w:r>
          </w:p>
        </w:tc>
        <w:tc>
          <w:tcPr>
            <w:tcW w:w="1067" w:type="dxa"/>
            <w:vAlign w:val="center"/>
          </w:tcPr>
          <w:p w14:paraId="42D213D8" w14:textId="03B476A2" w:rsidR="00F24AF5" w:rsidRPr="003D3E4E" w:rsidRDefault="00F24AF5" w:rsidP="003D3E4E">
            <w:pPr>
              <w:jc w:val="center"/>
              <w:rPr>
                <w:lang w:val="en-CA"/>
              </w:rPr>
            </w:pPr>
            <w:r w:rsidRPr="003D3E4E">
              <w:rPr>
                <w:color w:val="000000"/>
                <w:lang w:eastAsia="zh-CN"/>
              </w:rPr>
              <w:t>0.00%</w:t>
            </w:r>
          </w:p>
        </w:tc>
        <w:tc>
          <w:tcPr>
            <w:tcW w:w="1067" w:type="dxa"/>
            <w:vAlign w:val="center"/>
          </w:tcPr>
          <w:p w14:paraId="10501E0A" w14:textId="3D37D40F" w:rsidR="00F24AF5" w:rsidRPr="003D3E4E" w:rsidRDefault="00F24AF5" w:rsidP="003D3E4E">
            <w:pPr>
              <w:jc w:val="center"/>
              <w:rPr>
                <w:lang w:val="en-CA"/>
              </w:rPr>
            </w:pPr>
            <w:r w:rsidRPr="003D3E4E">
              <w:rPr>
                <w:color w:val="000000"/>
                <w:lang w:eastAsia="zh-CN"/>
              </w:rPr>
              <w:t>0.00%</w:t>
            </w:r>
          </w:p>
        </w:tc>
        <w:tc>
          <w:tcPr>
            <w:tcW w:w="1068" w:type="dxa"/>
            <w:vAlign w:val="center"/>
          </w:tcPr>
          <w:p w14:paraId="6C9D0D91" w14:textId="0D9B7BBD" w:rsidR="00F24AF5" w:rsidRPr="003D3E4E" w:rsidRDefault="00F24AF5" w:rsidP="003D3E4E">
            <w:pPr>
              <w:jc w:val="center"/>
              <w:rPr>
                <w:lang w:val="en-CA"/>
              </w:rPr>
            </w:pPr>
            <w:r w:rsidRPr="003D3E4E">
              <w:rPr>
                <w:color w:val="000000"/>
                <w:lang w:eastAsia="zh-CN"/>
              </w:rPr>
              <w:t>-1.4%</w:t>
            </w:r>
          </w:p>
        </w:tc>
        <w:tc>
          <w:tcPr>
            <w:tcW w:w="1067" w:type="dxa"/>
            <w:vAlign w:val="center"/>
          </w:tcPr>
          <w:p w14:paraId="601E6CC2" w14:textId="3BE74783" w:rsidR="00F24AF5" w:rsidRPr="003D3E4E" w:rsidRDefault="00F24AF5" w:rsidP="003D3E4E">
            <w:pPr>
              <w:jc w:val="center"/>
              <w:rPr>
                <w:lang w:val="en-CA"/>
              </w:rPr>
            </w:pPr>
            <w:r w:rsidRPr="003D3E4E">
              <w:rPr>
                <w:color w:val="000000"/>
                <w:lang w:eastAsia="zh-CN"/>
              </w:rPr>
              <w:t>102%</w:t>
            </w:r>
          </w:p>
        </w:tc>
        <w:tc>
          <w:tcPr>
            <w:tcW w:w="1067" w:type="dxa"/>
            <w:vAlign w:val="center"/>
          </w:tcPr>
          <w:p w14:paraId="0A3F3CB3" w14:textId="32AF45E8" w:rsidR="00F24AF5" w:rsidRPr="003D3E4E" w:rsidRDefault="00F24AF5" w:rsidP="003D3E4E">
            <w:pPr>
              <w:jc w:val="center"/>
              <w:rPr>
                <w:lang w:val="en-CA"/>
              </w:rPr>
            </w:pPr>
            <w:r w:rsidRPr="003D3E4E">
              <w:rPr>
                <w:color w:val="000000"/>
                <w:lang w:eastAsia="zh-CN"/>
              </w:rPr>
              <w:t>248%</w:t>
            </w:r>
          </w:p>
        </w:tc>
        <w:tc>
          <w:tcPr>
            <w:tcW w:w="1069" w:type="dxa"/>
            <w:vAlign w:val="center"/>
          </w:tcPr>
          <w:p w14:paraId="370859EC" w14:textId="09199C8B" w:rsidR="00F24AF5" w:rsidRPr="003D3E4E" w:rsidRDefault="00F24AF5" w:rsidP="003D3E4E">
            <w:pPr>
              <w:jc w:val="center"/>
              <w:rPr>
                <w:lang w:val="en-CA"/>
              </w:rPr>
            </w:pPr>
            <w:r w:rsidRPr="003D3E4E">
              <w:rPr>
                <w:lang w:eastAsia="zh-CN"/>
              </w:rPr>
              <w:t>68%</w:t>
            </w:r>
          </w:p>
        </w:tc>
      </w:tr>
      <w:tr w:rsidR="00F24AF5" w14:paraId="31752AE1" w14:textId="77777777" w:rsidTr="003D3E4E">
        <w:trPr>
          <w:trHeight w:val="255"/>
        </w:trPr>
        <w:tc>
          <w:tcPr>
            <w:tcW w:w="1067" w:type="dxa"/>
          </w:tcPr>
          <w:p w14:paraId="5BBC710F" w14:textId="3248E2FB" w:rsidR="00F24AF5" w:rsidRPr="003D3E4E" w:rsidRDefault="003D3E4E" w:rsidP="003D3E4E">
            <w:pPr>
              <w:jc w:val="left"/>
              <w:rPr>
                <w:lang w:val="en-CA"/>
              </w:rPr>
            </w:pPr>
            <w:r w:rsidRPr="003D3E4E">
              <w:rPr>
                <w:lang w:val="en-CA"/>
              </w:rPr>
              <w:lastRenderedPageBreak/>
              <w:t>All Intra</w:t>
            </w:r>
          </w:p>
        </w:tc>
        <w:tc>
          <w:tcPr>
            <w:tcW w:w="1067" w:type="dxa"/>
            <w:vAlign w:val="center"/>
          </w:tcPr>
          <w:p w14:paraId="674A28E9" w14:textId="6802B1F3" w:rsidR="00F24AF5" w:rsidRPr="003D3E4E" w:rsidRDefault="00F24AF5" w:rsidP="003D3E4E">
            <w:pPr>
              <w:jc w:val="center"/>
              <w:rPr>
                <w:color w:val="000000"/>
                <w:lang w:eastAsia="zh-CN"/>
              </w:rPr>
            </w:pPr>
            <w:r w:rsidRPr="003D3E4E">
              <w:rPr>
                <w:color w:val="000000"/>
                <w:lang w:eastAsia="zh-CN"/>
              </w:rPr>
              <w:t>-0.0%</w:t>
            </w:r>
          </w:p>
        </w:tc>
        <w:tc>
          <w:tcPr>
            <w:tcW w:w="1067" w:type="dxa"/>
            <w:vAlign w:val="center"/>
          </w:tcPr>
          <w:p w14:paraId="23105208" w14:textId="295975A3" w:rsidR="00F24AF5" w:rsidRPr="003D3E4E" w:rsidRDefault="00F24AF5" w:rsidP="003D3E4E">
            <w:pPr>
              <w:jc w:val="center"/>
              <w:rPr>
                <w:color w:val="000000"/>
                <w:lang w:eastAsia="zh-CN"/>
              </w:rPr>
            </w:pPr>
            <w:r w:rsidRPr="003D3E4E">
              <w:rPr>
                <w:color w:val="000000"/>
                <w:lang w:eastAsia="zh-CN"/>
              </w:rPr>
              <w:t>-0.</w:t>
            </w:r>
            <w:r w:rsidR="003D3E4E">
              <w:rPr>
                <w:color w:val="000000"/>
                <w:lang w:eastAsia="zh-CN"/>
              </w:rPr>
              <w:t>1</w:t>
            </w:r>
            <w:r w:rsidRPr="003D3E4E">
              <w:rPr>
                <w:color w:val="000000"/>
                <w:lang w:eastAsia="zh-CN"/>
              </w:rPr>
              <w:t>%</w:t>
            </w:r>
          </w:p>
        </w:tc>
        <w:tc>
          <w:tcPr>
            <w:tcW w:w="1068" w:type="dxa"/>
            <w:vAlign w:val="center"/>
          </w:tcPr>
          <w:p w14:paraId="4427B926" w14:textId="62C26B81" w:rsidR="00F24AF5" w:rsidRPr="003D3E4E" w:rsidRDefault="00F24AF5" w:rsidP="003D3E4E">
            <w:pPr>
              <w:jc w:val="center"/>
              <w:rPr>
                <w:color w:val="000000"/>
                <w:lang w:eastAsia="zh-CN"/>
              </w:rPr>
            </w:pPr>
            <w:r w:rsidRPr="003D3E4E">
              <w:rPr>
                <w:color w:val="000000"/>
                <w:lang w:eastAsia="zh-CN"/>
              </w:rPr>
              <w:t>0.</w:t>
            </w:r>
            <w:r w:rsidR="003D3E4E">
              <w:rPr>
                <w:color w:val="000000"/>
                <w:lang w:eastAsia="zh-CN"/>
              </w:rPr>
              <w:t>1</w:t>
            </w:r>
            <w:r w:rsidRPr="003D3E4E">
              <w:rPr>
                <w:color w:val="000000"/>
                <w:lang w:eastAsia="zh-CN"/>
              </w:rPr>
              <w:t>%</w:t>
            </w:r>
          </w:p>
        </w:tc>
        <w:tc>
          <w:tcPr>
            <w:tcW w:w="1067" w:type="dxa"/>
            <w:vAlign w:val="center"/>
          </w:tcPr>
          <w:p w14:paraId="42F6C224" w14:textId="06AF6AA7" w:rsidR="00F24AF5" w:rsidRPr="003D3E4E" w:rsidRDefault="00F24AF5" w:rsidP="003D3E4E">
            <w:pPr>
              <w:jc w:val="center"/>
              <w:rPr>
                <w:color w:val="000000"/>
                <w:lang w:eastAsia="zh-CN"/>
              </w:rPr>
            </w:pPr>
            <w:r w:rsidRPr="003D3E4E">
              <w:rPr>
                <w:color w:val="000000"/>
                <w:lang w:eastAsia="zh-CN"/>
              </w:rPr>
              <w:t>96%</w:t>
            </w:r>
          </w:p>
        </w:tc>
        <w:tc>
          <w:tcPr>
            <w:tcW w:w="1067" w:type="dxa"/>
            <w:vAlign w:val="center"/>
          </w:tcPr>
          <w:p w14:paraId="0F82C908" w14:textId="129B3973" w:rsidR="00F24AF5" w:rsidRPr="003D3E4E" w:rsidRDefault="00F24AF5" w:rsidP="003D3E4E">
            <w:pPr>
              <w:jc w:val="center"/>
              <w:rPr>
                <w:color w:val="000000"/>
                <w:lang w:eastAsia="zh-CN"/>
              </w:rPr>
            </w:pPr>
            <w:r w:rsidRPr="003D3E4E">
              <w:rPr>
                <w:color w:val="000000"/>
                <w:lang w:eastAsia="zh-CN"/>
              </w:rPr>
              <w:t>180%</w:t>
            </w:r>
          </w:p>
        </w:tc>
        <w:tc>
          <w:tcPr>
            <w:tcW w:w="1069" w:type="dxa"/>
            <w:vAlign w:val="center"/>
          </w:tcPr>
          <w:p w14:paraId="2766E53D" w14:textId="67F7ADC4" w:rsidR="00F24AF5" w:rsidRPr="003D3E4E" w:rsidRDefault="00F24AF5" w:rsidP="003D3E4E">
            <w:pPr>
              <w:jc w:val="center"/>
              <w:rPr>
                <w:lang w:eastAsia="zh-CN"/>
              </w:rPr>
            </w:pPr>
            <w:r w:rsidRPr="003D3E4E">
              <w:rPr>
                <w:lang w:eastAsia="zh-CN"/>
              </w:rPr>
              <w:t>69%</w:t>
            </w:r>
          </w:p>
        </w:tc>
      </w:tr>
    </w:tbl>
    <w:p w14:paraId="173546C3" w14:textId="04709CF6" w:rsidR="00F24AF5" w:rsidRPr="00F24AF5" w:rsidRDefault="003D3E4E" w:rsidP="00C00222">
      <w:pPr>
        <w:rPr>
          <w:lang w:val="en-CA"/>
        </w:rPr>
      </w:pPr>
      <w:r>
        <w:rPr>
          <w:lang w:val="en-CA"/>
        </w:rPr>
        <w:t xml:space="preserve">Typically inference speed increase of GPU relatively to CPU observed for NN-based algorithms with similar </w:t>
      </w:r>
      <w:proofErr w:type="spellStart"/>
      <w:r>
        <w:rPr>
          <w:lang w:val="en-CA"/>
        </w:rPr>
        <w:t>kMAC</w:t>
      </w:r>
      <w:proofErr w:type="spellEnd"/>
      <w:r>
        <w:rPr>
          <w:lang w:val="en-CA"/>
        </w:rPr>
        <w:t>/</w:t>
      </w:r>
      <w:proofErr w:type="spellStart"/>
      <w:r>
        <w:rPr>
          <w:lang w:val="en-CA"/>
        </w:rPr>
        <w:t>pxl</w:t>
      </w:r>
      <w:proofErr w:type="spellEnd"/>
      <w:r>
        <w:rPr>
          <w:lang w:val="en-CA"/>
        </w:rPr>
        <w:t xml:space="preserve"> is much higher than factor two demonstrated in stable convolutions. At least one reason for this is additional pass over tensor for maximum value calculation.</w:t>
      </w:r>
    </w:p>
    <w:p w14:paraId="7479898B" w14:textId="7939D767" w:rsidR="00667695" w:rsidRPr="00C977AA" w:rsidRDefault="00F24AF5" w:rsidP="00667695">
      <w:pPr>
        <w:pStyle w:val="Heading1"/>
        <w:rPr>
          <w:lang w:val="en-CA"/>
        </w:rPr>
      </w:pPr>
      <w:r>
        <w:rPr>
          <w:lang w:val="en-CA"/>
        </w:rPr>
        <w:t>Comparison with other elements of video code design</w:t>
      </w:r>
    </w:p>
    <w:p w14:paraId="0B152ADA" w14:textId="6208AB1D" w:rsidR="00F24AF5" w:rsidRDefault="00F24AF5" w:rsidP="0046035B">
      <w:pPr>
        <w:rPr>
          <w:color w:val="000000"/>
        </w:rPr>
      </w:pPr>
      <w:r>
        <w:rPr>
          <w:color w:val="000000"/>
        </w:rPr>
        <w:t>Multiple elements of video codec design can be expressed in a form of two (or more) sequential convolutions (for example, separable interpolation filter). Dynamic range control is ensured by de-scaling shifts and clipping operations (de-scaling shifts and clipping are specified in the text of the standard).</w:t>
      </w:r>
    </w:p>
    <w:p w14:paraId="4A7EA236" w14:textId="6D058E19" w:rsidR="00F24AF5" w:rsidRDefault="00F24AF5" w:rsidP="0046035B">
      <w:pPr>
        <w:rPr>
          <w:color w:val="000000"/>
        </w:rPr>
      </w:pPr>
      <w:r>
        <w:rPr>
          <w:color w:val="000000"/>
        </w:rPr>
        <w:t xml:space="preserve">Stable convolutions conceptually doing the same. </w:t>
      </w:r>
      <w:r w:rsidR="003D3E4E">
        <w:rPr>
          <w:color w:val="000000"/>
        </w:rPr>
        <w:t>The k</w:t>
      </w:r>
      <w:r>
        <w:rPr>
          <w:color w:val="000000"/>
        </w:rPr>
        <w:t xml:space="preserve">ey differences are summarized in the </w:t>
      </w:r>
      <w:r w:rsidR="003D3E4E">
        <w:rPr>
          <w:color w:val="000000"/>
        </w:rPr>
        <w:fldChar w:fldCharType="begin"/>
      </w:r>
      <w:r w:rsidR="003D3E4E">
        <w:rPr>
          <w:color w:val="000000"/>
        </w:rPr>
        <w:instrText xml:space="preserve"> REF _Ref227877104 \h </w:instrText>
      </w:r>
      <w:r w:rsidR="003D3E4E">
        <w:rPr>
          <w:color w:val="000000"/>
        </w:rPr>
      </w:r>
      <w:r w:rsidR="003D3E4E">
        <w:rPr>
          <w:color w:val="000000"/>
        </w:rPr>
        <w:fldChar w:fldCharType="separate"/>
      </w:r>
      <w:r w:rsidR="003D3E4E">
        <w:t xml:space="preserve">Table </w:t>
      </w:r>
      <w:r w:rsidR="003D3E4E">
        <w:rPr>
          <w:noProof/>
        </w:rPr>
        <w:t>2</w:t>
      </w:r>
      <w:r w:rsidR="003D3E4E">
        <w:rPr>
          <w:color w:val="000000"/>
        </w:rPr>
        <w:fldChar w:fldCharType="end"/>
      </w:r>
      <w:r w:rsidR="003D3E4E">
        <w:rPr>
          <w:color w:val="000000"/>
        </w:rPr>
        <w:t>.</w:t>
      </w:r>
    </w:p>
    <w:p w14:paraId="270C3758" w14:textId="77777777" w:rsidR="003D3E4E" w:rsidRDefault="003D3E4E" w:rsidP="0046035B">
      <w:pPr>
        <w:rPr>
          <w:color w:val="000000"/>
        </w:rPr>
      </w:pPr>
    </w:p>
    <w:p w14:paraId="5ADA3F80" w14:textId="2626EB7D" w:rsidR="003D3E4E" w:rsidRDefault="003D3E4E" w:rsidP="003D3E4E">
      <w:pPr>
        <w:pStyle w:val="Caption"/>
        <w:rPr>
          <w:lang w:val="en-CA"/>
        </w:rPr>
      </w:pPr>
      <w:bookmarkStart w:id="2" w:name="_Ref227877104"/>
      <w:r>
        <w:t xml:space="preserve">Table </w:t>
      </w:r>
      <w:r w:rsidR="000C45DA">
        <w:fldChar w:fldCharType="begin"/>
      </w:r>
      <w:r w:rsidR="000C45DA">
        <w:instrText xml:space="preserve"> SEQ Table \* ARABIC </w:instrText>
      </w:r>
      <w:r w:rsidR="000C45DA">
        <w:fldChar w:fldCharType="separate"/>
      </w:r>
      <w:r>
        <w:rPr>
          <w:noProof/>
        </w:rPr>
        <w:t>2</w:t>
      </w:r>
      <w:r w:rsidR="000C45DA">
        <w:rPr>
          <w:noProof/>
        </w:rPr>
        <w:fldChar w:fldCharType="end"/>
      </w:r>
      <w:bookmarkEnd w:id="2"/>
      <w:r>
        <w:t xml:space="preserve"> Stable convolution in comparison with traditional video coding tools.</w:t>
      </w:r>
    </w:p>
    <w:p w14:paraId="30010714" w14:textId="77777777" w:rsidR="00F24AF5" w:rsidRPr="003D3E4E" w:rsidRDefault="00F24AF5" w:rsidP="0046035B">
      <w:pPr>
        <w:rPr>
          <w:color w:val="000000"/>
          <w:lang w:val="en-CA"/>
        </w:rPr>
      </w:pPr>
    </w:p>
    <w:tbl>
      <w:tblPr>
        <w:tblStyle w:val="TableGrid"/>
        <w:tblW w:w="9195" w:type="dxa"/>
        <w:tblLook w:val="04A0" w:firstRow="1" w:lastRow="0" w:firstColumn="1" w:lastColumn="0" w:noHBand="0" w:noVBand="1"/>
      </w:tblPr>
      <w:tblGrid>
        <w:gridCol w:w="2515"/>
        <w:gridCol w:w="3510"/>
        <w:gridCol w:w="3170"/>
      </w:tblGrid>
      <w:tr w:rsidR="00F24AF5" w14:paraId="74E775C0" w14:textId="77777777" w:rsidTr="00156394">
        <w:trPr>
          <w:trHeight w:val="296"/>
        </w:trPr>
        <w:tc>
          <w:tcPr>
            <w:tcW w:w="2515" w:type="dxa"/>
          </w:tcPr>
          <w:p w14:paraId="1D772FA7" w14:textId="77777777" w:rsidR="00F24AF5" w:rsidRPr="00E27CA9" w:rsidRDefault="00F24AF5" w:rsidP="00156394">
            <w:pPr>
              <w:tabs>
                <w:tab w:val="clear" w:pos="1080"/>
                <w:tab w:val="left" w:pos="1100"/>
              </w:tabs>
              <w:rPr>
                <w:rFonts w:eastAsia="SimSun"/>
                <w:b/>
                <w:bCs/>
              </w:rPr>
            </w:pPr>
            <w:r w:rsidRPr="00E27CA9">
              <w:rPr>
                <w:rFonts w:eastAsia="SimSun"/>
                <w:b/>
                <w:bCs/>
              </w:rPr>
              <w:t>Aspect</w:t>
            </w:r>
          </w:p>
        </w:tc>
        <w:tc>
          <w:tcPr>
            <w:tcW w:w="3510" w:type="dxa"/>
          </w:tcPr>
          <w:p w14:paraId="006BCA87" w14:textId="10F981C0" w:rsidR="00F24AF5" w:rsidRPr="00E27CA9" w:rsidRDefault="00F24AF5" w:rsidP="00156394">
            <w:pPr>
              <w:tabs>
                <w:tab w:val="clear" w:pos="1080"/>
                <w:tab w:val="left" w:pos="1100"/>
              </w:tabs>
              <w:rPr>
                <w:rFonts w:eastAsia="SimSun"/>
                <w:b/>
                <w:bCs/>
              </w:rPr>
            </w:pPr>
            <w:r w:rsidRPr="00E27CA9">
              <w:rPr>
                <w:rFonts w:eastAsia="SimSun"/>
                <w:b/>
                <w:bCs/>
              </w:rPr>
              <w:t xml:space="preserve">Other </w:t>
            </w:r>
            <w:r w:rsidR="003D3E4E">
              <w:rPr>
                <w:rFonts w:eastAsia="SimSun"/>
                <w:b/>
                <w:bCs/>
              </w:rPr>
              <w:t xml:space="preserve">video </w:t>
            </w:r>
            <w:r w:rsidRPr="00E27CA9">
              <w:rPr>
                <w:rFonts w:eastAsia="SimSun"/>
                <w:b/>
                <w:bCs/>
              </w:rPr>
              <w:t>coding tools</w:t>
            </w:r>
          </w:p>
        </w:tc>
        <w:tc>
          <w:tcPr>
            <w:tcW w:w="3170" w:type="dxa"/>
          </w:tcPr>
          <w:p w14:paraId="42453AA4" w14:textId="4BBA2229" w:rsidR="00F24AF5" w:rsidRPr="00E27CA9" w:rsidRDefault="00F24AF5" w:rsidP="00156394">
            <w:pPr>
              <w:tabs>
                <w:tab w:val="clear" w:pos="1080"/>
                <w:tab w:val="left" w:pos="1100"/>
              </w:tabs>
              <w:rPr>
                <w:rFonts w:eastAsia="SimSun"/>
                <w:b/>
                <w:bCs/>
              </w:rPr>
            </w:pPr>
            <w:r w:rsidRPr="00E27CA9">
              <w:rPr>
                <w:rFonts w:eastAsia="SimSun"/>
                <w:b/>
                <w:bCs/>
              </w:rPr>
              <w:t>Stable convolutions</w:t>
            </w:r>
            <w:r>
              <w:rPr>
                <w:rFonts w:eastAsia="SimSun"/>
                <w:b/>
                <w:bCs/>
              </w:rPr>
              <w:t xml:space="preserve"> </w:t>
            </w:r>
          </w:p>
        </w:tc>
      </w:tr>
      <w:tr w:rsidR="00F24AF5" w14:paraId="5E967E20" w14:textId="77777777" w:rsidTr="00156394">
        <w:trPr>
          <w:trHeight w:val="296"/>
        </w:trPr>
        <w:tc>
          <w:tcPr>
            <w:tcW w:w="2515" w:type="dxa"/>
          </w:tcPr>
          <w:p w14:paraId="6E9D39B0" w14:textId="77777777" w:rsidR="00F24AF5" w:rsidRDefault="00F24AF5" w:rsidP="00156394">
            <w:pPr>
              <w:tabs>
                <w:tab w:val="clear" w:pos="1080"/>
                <w:tab w:val="left" w:pos="1100"/>
              </w:tabs>
              <w:rPr>
                <w:rFonts w:eastAsia="SimSun"/>
              </w:rPr>
            </w:pPr>
            <w:r>
              <w:rPr>
                <w:rFonts w:eastAsia="SimSun"/>
              </w:rPr>
              <w:t>De-scaling factor value</w:t>
            </w:r>
          </w:p>
        </w:tc>
        <w:tc>
          <w:tcPr>
            <w:tcW w:w="3510" w:type="dxa"/>
          </w:tcPr>
          <w:p w14:paraId="20BB075B" w14:textId="77777777" w:rsidR="00F24AF5" w:rsidRDefault="00F24AF5" w:rsidP="00156394">
            <w:pPr>
              <w:tabs>
                <w:tab w:val="clear" w:pos="1080"/>
                <w:tab w:val="left" w:pos="1100"/>
              </w:tabs>
              <w:rPr>
                <w:rFonts w:eastAsia="SimSun"/>
              </w:rPr>
            </w:pPr>
            <w:r>
              <w:rPr>
                <w:rFonts w:eastAsia="SimSun"/>
              </w:rPr>
              <w:t>Power of 2</w:t>
            </w:r>
          </w:p>
        </w:tc>
        <w:tc>
          <w:tcPr>
            <w:tcW w:w="3170" w:type="dxa"/>
          </w:tcPr>
          <w:p w14:paraId="4215EF9F" w14:textId="77777777" w:rsidR="00F24AF5" w:rsidRDefault="00F24AF5" w:rsidP="00156394">
            <w:pPr>
              <w:tabs>
                <w:tab w:val="clear" w:pos="1080"/>
                <w:tab w:val="left" w:pos="1100"/>
              </w:tabs>
              <w:rPr>
                <w:rFonts w:eastAsia="SimSun"/>
              </w:rPr>
            </w:pPr>
            <w:r>
              <w:rPr>
                <w:rFonts w:eastAsia="SimSun"/>
              </w:rPr>
              <w:t xml:space="preserve">Any </w:t>
            </w:r>
          </w:p>
        </w:tc>
      </w:tr>
      <w:tr w:rsidR="00F24AF5" w14:paraId="5C757F52" w14:textId="77777777" w:rsidTr="00156394">
        <w:trPr>
          <w:trHeight w:val="287"/>
        </w:trPr>
        <w:tc>
          <w:tcPr>
            <w:tcW w:w="2515" w:type="dxa"/>
          </w:tcPr>
          <w:p w14:paraId="4E7189E2" w14:textId="1C2D0DC2" w:rsidR="00F24AF5" w:rsidRDefault="00F24AF5" w:rsidP="00156394">
            <w:pPr>
              <w:tabs>
                <w:tab w:val="clear" w:pos="1080"/>
                <w:tab w:val="left" w:pos="1100"/>
              </w:tabs>
              <w:rPr>
                <w:rFonts w:eastAsia="SimSun"/>
              </w:rPr>
            </w:pPr>
            <w:r>
              <w:rPr>
                <w:rFonts w:eastAsia="SimSun"/>
              </w:rPr>
              <w:t>De-scaling factor derivation</w:t>
            </w:r>
          </w:p>
        </w:tc>
        <w:tc>
          <w:tcPr>
            <w:tcW w:w="3510" w:type="dxa"/>
          </w:tcPr>
          <w:p w14:paraId="74C39165" w14:textId="38BD0050" w:rsidR="00F24AF5" w:rsidRDefault="00F24AF5" w:rsidP="00156394">
            <w:pPr>
              <w:tabs>
                <w:tab w:val="clear" w:pos="1080"/>
                <w:tab w:val="left" w:pos="1100"/>
              </w:tabs>
              <w:rPr>
                <w:rFonts w:eastAsia="SimSun"/>
              </w:rPr>
            </w:pPr>
            <w:r>
              <w:rPr>
                <w:rFonts w:eastAsia="SimSun"/>
              </w:rPr>
              <w:t>Off-line trained, ‘written in a specification’</w:t>
            </w:r>
          </w:p>
        </w:tc>
        <w:tc>
          <w:tcPr>
            <w:tcW w:w="3170" w:type="dxa"/>
          </w:tcPr>
          <w:p w14:paraId="0DADB7EC" w14:textId="7941C3AE" w:rsidR="00F24AF5" w:rsidRDefault="00F24AF5" w:rsidP="00156394">
            <w:pPr>
              <w:tabs>
                <w:tab w:val="clear" w:pos="1080"/>
                <w:tab w:val="left" w:pos="1100"/>
              </w:tabs>
              <w:rPr>
                <w:rFonts w:eastAsia="SimSun"/>
              </w:rPr>
            </w:pPr>
            <w:r>
              <w:rPr>
                <w:rFonts w:eastAsia="SimSun"/>
              </w:rPr>
              <w:t>Content adaptive, require additional pass</w:t>
            </w:r>
          </w:p>
        </w:tc>
      </w:tr>
      <w:tr w:rsidR="00F24AF5" w14:paraId="2564CD52" w14:textId="77777777" w:rsidTr="00156394">
        <w:trPr>
          <w:trHeight w:val="296"/>
        </w:trPr>
        <w:tc>
          <w:tcPr>
            <w:tcW w:w="2515" w:type="dxa"/>
          </w:tcPr>
          <w:p w14:paraId="22A25B89" w14:textId="77777777" w:rsidR="00F24AF5" w:rsidRDefault="00F24AF5" w:rsidP="00156394">
            <w:pPr>
              <w:tabs>
                <w:tab w:val="clear" w:pos="1080"/>
                <w:tab w:val="left" w:pos="1100"/>
              </w:tabs>
              <w:rPr>
                <w:rFonts w:eastAsia="SimSun"/>
              </w:rPr>
            </w:pPr>
            <w:r>
              <w:rPr>
                <w:rFonts w:eastAsia="SimSun"/>
              </w:rPr>
              <w:t>Dynamic range of register</w:t>
            </w:r>
          </w:p>
        </w:tc>
        <w:tc>
          <w:tcPr>
            <w:tcW w:w="3510" w:type="dxa"/>
          </w:tcPr>
          <w:p w14:paraId="499E5C14" w14:textId="77777777" w:rsidR="00F24AF5" w:rsidRDefault="00F24AF5" w:rsidP="00156394">
            <w:pPr>
              <w:tabs>
                <w:tab w:val="clear" w:pos="1080"/>
                <w:tab w:val="left" w:pos="1100"/>
              </w:tabs>
              <w:rPr>
                <w:rFonts w:eastAsia="SimSun"/>
              </w:rPr>
            </w:pPr>
            <w:r>
              <w:rPr>
                <w:rFonts w:eastAsia="SimSun"/>
              </w:rPr>
              <w:t>32 bits</w:t>
            </w:r>
          </w:p>
        </w:tc>
        <w:tc>
          <w:tcPr>
            <w:tcW w:w="3170" w:type="dxa"/>
          </w:tcPr>
          <w:p w14:paraId="5B3F45C7" w14:textId="77777777" w:rsidR="00F24AF5" w:rsidRDefault="00F24AF5" w:rsidP="00156394">
            <w:pPr>
              <w:tabs>
                <w:tab w:val="clear" w:pos="1080"/>
                <w:tab w:val="left" w:pos="1100"/>
              </w:tabs>
              <w:rPr>
                <w:rFonts w:eastAsia="SimSun"/>
              </w:rPr>
            </w:pPr>
            <w:r>
              <w:rPr>
                <w:rFonts w:eastAsia="SimSun"/>
              </w:rPr>
              <w:t>24 bits</w:t>
            </w:r>
          </w:p>
        </w:tc>
      </w:tr>
      <w:tr w:rsidR="00F24AF5" w14:paraId="2CA11D29" w14:textId="77777777" w:rsidTr="00156394">
        <w:trPr>
          <w:trHeight w:val="296"/>
        </w:trPr>
        <w:tc>
          <w:tcPr>
            <w:tcW w:w="2515" w:type="dxa"/>
          </w:tcPr>
          <w:p w14:paraId="27257717" w14:textId="77777777" w:rsidR="00F24AF5" w:rsidRDefault="00F24AF5" w:rsidP="00156394">
            <w:pPr>
              <w:tabs>
                <w:tab w:val="clear" w:pos="1080"/>
                <w:tab w:val="left" w:pos="1100"/>
              </w:tabs>
              <w:rPr>
                <w:rFonts w:eastAsia="SimSun"/>
              </w:rPr>
            </w:pPr>
            <w:r>
              <w:rPr>
                <w:rFonts w:eastAsia="SimSun"/>
              </w:rPr>
              <w:t>Clipping</w:t>
            </w:r>
          </w:p>
        </w:tc>
        <w:tc>
          <w:tcPr>
            <w:tcW w:w="3510" w:type="dxa"/>
          </w:tcPr>
          <w:p w14:paraId="63567EF3" w14:textId="77777777" w:rsidR="00F24AF5" w:rsidRDefault="00F24AF5" w:rsidP="00156394">
            <w:pPr>
              <w:tabs>
                <w:tab w:val="clear" w:pos="1080"/>
                <w:tab w:val="left" w:pos="1100"/>
              </w:tabs>
              <w:rPr>
                <w:rFonts w:eastAsia="SimSun"/>
              </w:rPr>
            </w:pPr>
            <w:r>
              <w:rPr>
                <w:rFonts w:eastAsia="SimSun"/>
              </w:rPr>
              <w:t>Upper and low bound are clipped</w:t>
            </w:r>
          </w:p>
        </w:tc>
        <w:tc>
          <w:tcPr>
            <w:tcW w:w="3170" w:type="dxa"/>
          </w:tcPr>
          <w:p w14:paraId="08512911" w14:textId="77777777" w:rsidR="00F24AF5" w:rsidRDefault="00F24AF5" w:rsidP="00156394">
            <w:pPr>
              <w:tabs>
                <w:tab w:val="clear" w:pos="1080"/>
                <w:tab w:val="left" w:pos="1100"/>
              </w:tabs>
              <w:rPr>
                <w:rFonts w:eastAsia="SimSun"/>
              </w:rPr>
            </w:pPr>
            <w:r>
              <w:rPr>
                <w:rFonts w:eastAsia="SimSun"/>
              </w:rPr>
              <w:t>Upper bound ensured by on-a-fly de-scaling parameters derivation, low bound - rounding</w:t>
            </w:r>
          </w:p>
        </w:tc>
      </w:tr>
      <w:tr w:rsidR="00F24AF5" w14:paraId="5F2E4B23" w14:textId="77777777" w:rsidTr="00156394">
        <w:trPr>
          <w:trHeight w:val="296"/>
        </w:trPr>
        <w:tc>
          <w:tcPr>
            <w:tcW w:w="2515" w:type="dxa"/>
          </w:tcPr>
          <w:p w14:paraId="3BE87946" w14:textId="77777777" w:rsidR="00F24AF5" w:rsidRDefault="00F24AF5" w:rsidP="00156394">
            <w:pPr>
              <w:tabs>
                <w:tab w:val="clear" w:pos="1080"/>
                <w:tab w:val="left" w:pos="1100"/>
              </w:tabs>
              <w:rPr>
                <w:rFonts w:eastAsia="SimSun"/>
              </w:rPr>
            </w:pPr>
            <w:r>
              <w:rPr>
                <w:rFonts w:eastAsia="SimSun"/>
              </w:rPr>
              <w:t>Implementation</w:t>
            </w:r>
          </w:p>
        </w:tc>
        <w:tc>
          <w:tcPr>
            <w:tcW w:w="3510" w:type="dxa"/>
          </w:tcPr>
          <w:p w14:paraId="608141ED" w14:textId="77777777" w:rsidR="00F24AF5" w:rsidRDefault="00F24AF5" w:rsidP="00156394">
            <w:pPr>
              <w:tabs>
                <w:tab w:val="clear" w:pos="1080"/>
                <w:tab w:val="left" w:pos="1100"/>
              </w:tabs>
              <w:rPr>
                <w:rFonts w:eastAsia="SimSun"/>
              </w:rPr>
            </w:pPr>
            <w:r>
              <w:rPr>
                <w:rFonts w:eastAsia="SimSun"/>
              </w:rPr>
              <w:t>Int 32, also can be implemented in float with some restrictions</w:t>
            </w:r>
          </w:p>
        </w:tc>
        <w:tc>
          <w:tcPr>
            <w:tcW w:w="3170" w:type="dxa"/>
          </w:tcPr>
          <w:p w14:paraId="59CB1695" w14:textId="77777777" w:rsidR="00F24AF5" w:rsidRDefault="00F24AF5" w:rsidP="00156394">
            <w:pPr>
              <w:tabs>
                <w:tab w:val="clear" w:pos="1080"/>
                <w:tab w:val="left" w:pos="1100"/>
              </w:tabs>
              <w:rPr>
                <w:rFonts w:eastAsia="SimSun"/>
              </w:rPr>
            </w:pPr>
            <w:r>
              <w:rPr>
                <w:rFonts w:eastAsia="SimSun"/>
              </w:rPr>
              <w:t>Specific float point implementation</w:t>
            </w:r>
          </w:p>
        </w:tc>
      </w:tr>
    </w:tbl>
    <w:p w14:paraId="4DE6772F" w14:textId="0929487A" w:rsidR="00F24AF5" w:rsidRDefault="00F24AF5" w:rsidP="0046035B">
      <w:pPr>
        <w:rPr>
          <w:color w:val="000000"/>
        </w:rPr>
      </w:pPr>
    </w:p>
    <w:p w14:paraId="11C69DCA" w14:textId="77777777" w:rsidR="003D3E4E" w:rsidRDefault="003D3E4E" w:rsidP="0046035B">
      <w:pPr>
        <w:rPr>
          <w:color w:val="000000"/>
        </w:rPr>
      </w:pPr>
      <w:r>
        <w:rPr>
          <w:color w:val="000000"/>
        </w:rPr>
        <w:t>Dynamic range available for the accumulator in stable convolutions is even narrower than in SADL.</w:t>
      </w:r>
    </w:p>
    <w:p w14:paraId="6583BEFB" w14:textId="77777777" w:rsidR="00753860" w:rsidRDefault="003D3E4E" w:rsidP="0046035B">
      <w:r>
        <w:rPr>
          <w:color w:val="000000"/>
        </w:rPr>
        <w:t xml:space="preserve">Equations and dynamic range estimations in </w:t>
      </w:r>
      <w:r w:rsidR="00753860">
        <w:fldChar w:fldCharType="begin"/>
      </w:r>
      <w:r w:rsidR="00753860">
        <w:instrText xml:space="preserve"> REF _Ref227876091 \r \h </w:instrText>
      </w:r>
      <w:r w:rsidR="00753860">
        <w:fldChar w:fldCharType="separate"/>
      </w:r>
      <w:r w:rsidR="00753860">
        <w:t>[2]</w:t>
      </w:r>
      <w:r w:rsidR="00753860">
        <w:fldChar w:fldCharType="end"/>
      </w:r>
      <w:r w:rsidR="00753860">
        <w:t xml:space="preserve"> have been cross-check and confirmed.</w:t>
      </w:r>
    </w:p>
    <w:p w14:paraId="0FCE194F" w14:textId="5D3D8641" w:rsidR="003D3E4E" w:rsidRDefault="00753860" w:rsidP="0046035B">
      <w:pPr>
        <w:rPr>
          <w:color w:val="000000"/>
        </w:rPr>
      </w:pPr>
      <w:r>
        <w:t>Range assigned for model weights and input tensor</w:t>
      </w:r>
      <w:r w:rsidR="001E4FB1">
        <w:t xml:space="preserve"> </w:t>
      </w:r>
      <w:r>
        <w:rPr>
          <w:color w:val="000000"/>
        </w:rPr>
        <w:t xml:space="preserve">to keep computations in 24 bits depends on size of convolution kernel and number of channels. In LOP of NNVC filter worst case is  </w:t>
      </w:r>
      <m:oMath>
        <m:r>
          <w:rPr>
            <w:rFonts w:ascii="Cambria Math" w:hAnsi="Cambria Math"/>
            <w:color w:val="000000"/>
          </w:rPr>
          <m:t>3×3</m:t>
        </m:r>
      </m:oMath>
      <w:r>
        <w:rPr>
          <w:color w:val="000000"/>
        </w:rPr>
        <w:t xml:space="preserve"> convolution with 176 channels. With this number of summands, the dynamic range increases by 11 bits. Stable convolution </w:t>
      </w:r>
      <w:r w:rsidR="001E4FB1">
        <w:rPr>
          <w:color w:val="000000"/>
        </w:rPr>
        <w:t xml:space="preserve">(on </w:t>
      </w:r>
      <w:r w:rsidR="001E4FB1">
        <w:rPr>
          <w:color w:val="000000"/>
        </w:rPr>
        <w:fldChar w:fldCharType="begin"/>
      </w:r>
      <w:r w:rsidR="001E4FB1">
        <w:rPr>
          <w:color w:val="000000"/>
        </w:rPr>
        <w:instrText xml:space="preserve"> REF _Ref227880737 \h </w:instrText>
      </w:r>
      <w:r w:rsidR="001E4FB1">
        <w:rPr>
          <w:color w:val="000000"/>
        </w:rPr>
      </w:r>
      <w:r w:rsidR="001E4FB1">
        <w:rPr>
          <w:color w:val="000000"/>
        </w:rPr>
        <w:fldChar w:fldCharType="separate"/>
      </w:r>
      <w:ins w:id="3" w:author="Karabutov Alexander (A)" w:date="2026-04-23T23:52:00Z">
        <w:r w:rsidR="001E4FB1">
          <w:t xml:space="preserve">Figure </w:t>
        </w:r>
        <w:r w:rsidR="001E4FB1">
          <w:rPr>
            <w:noProof/>
          </w:rPr>
          <w:t>1</w:t>
        </w:r>
      </w:ins>
      <w:r w:rsidR="001E4FB1">
        <w:rPr>
          <w:color w:val="000000"/>
        </w:rPr>
        <w:fldChar w:fldCharType="end"/>
      </w:r>
      <w:r w:rsidR="001E4FB1">
        <w:rPr>
          <w:color w:val="000000"/>
        </w:rPr>
        <w:t xml:space="preserve">) </w:t>
      </w:r>
      <w:r>
        <w:rPr>
          <w:color w:val="000000"/>
        </w:rPr>
        <w:t>is this case will be equivalent to quantization of weight and tensor using no more than 12 bits (for them together), currently NNVC filter uses 16 bits model parameters and tensors.</w:t>
      </w:r>
    </w:p>
    <w:p w14:paraId="3399E2EE" w14:textId="77777777" w:rsidR="001E4FB1" w:rsidRDefault="001E4FB1" w:rsidP="001E4FB1">
      <w:pPr>
        <w:keepNext/>
      </w:pPr>
      <w:r>
        <w:rPr>
          <w:noProof/>
          <w:color w:val="000000"/>
        </w:rPr>
        <mc:AlternateContent>
          <mc:Choice Requires="wpc">
            <w:drawing>
              <wp:inline distT="0" distB="0" distL="0" distR="0" wp14:anchorId="5C910E63" wp14:editId="2C5C7608">
                <wp:extent cx="5882640" cy="1366959"/>
                <wp:effectExtent l="0" t="0" r="3810" b="508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 name="Picture 4"/>
                          <pic:cNvPicPr>
                            <a:picLocks noChangeAspect="1"/>
                          </pic:cNvPicPr>
                        </pic:nvPicPr>
                        <pic:blipFill>
                          <a:blip r:embed="rId19"/>
                          <a:stretch>
                            <a:fillRect/>
                          </a:stretch>
                        </pic:blipFill>
                        <pic:spPr>
                          <a:xfrm>
                            <a:off x="0" y="0"/>
                            <a:ext cx="5785600" cy="1330960"/>
                          </a:xfrm>
                          <a:prstGeom prst="rect">
                            <a:avLst/>
                          </a:prstGeom>
                        </pic:spPr>
                      </pic:pic>
                    </wpc:wpc>
                  </a:graphicData>
                </a:graphic>
              </wp:inline>
            </w:drawing>
          </mc:Choice>
          <mc:Fallback>
            <w:pict>
              <v:group w14:anchorId="4D90C59D" id="Canvas 1" o:spid="_x0000_s1026" editas="canvas" style="width:463.2pt;height:107.65pt;mso-position-horizontal-relative:char;mso-position-vertical-relative:line" coordsize="58826,13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826;height:13665;visibility:visible;mso-wrap-style:square" filled="t">
                  <v:fill o:detectmouseclick="t"/>
                  <v:path o:connecttype="none"/>
                </v:shape>
                <v:shape id="Picture 4" o:spid="_x0000_s1028" type="#_x0000_t75" style="position:absolute;width:57856;height:1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">
                  <v:imagedata r:id="rId20" o:title=""/>
                </v:shape>
                <w10:anchorlock/>
              </v:group>
            </w:pict>
          </mc:Fallback>
        </mc:AlternateContent>
      </w:r>
    </w:p>
    <w:p w14:paraId="3F0D00DC" w14:textId="1D983F7C" w:rsidR="001E4FB1" w:rsidRDefault="001E4FB1" w:rsidP="001E4FB1">
      <w:pPr>
        <w:pStyle w:val="Caption"/>
        <w:rPr>
          <w:color w:val="000000"/>
        </w:rPr>
      </w:pPr>
      <w:bookmarkStart w:id="4" w:name="_Ref227880737"/>
      <w:r>
        <w:t xml:space="preserve">Figure </w:t>
      </w:r>
      <w:r w:rsidR="000C45DA">
        <w:fldChar w:fldCharType="begin"/>
      </w:r>
      <w:r w:rsidR="000C45DA">
        <w:instrText xml:space="preserve"> SEQ Figure \* ARABIC </w:instrText>
      </w:r>
      <w:r w:rsidR="000C45DA">
        <w:fldChar w:fldCharType="separate"/>
      </w:r>
      <w:r>
        <w:rPr>
          <w:noProof/>
        </w:rPr>
        <w:t>1</w:t>
      </w:r>
      <w:r w:rsidR="000C45DA">
        <w:rPr>
          <w:noProof/>
        </w:rPr>
        <w:fldChar w:fldCharType="end"/>
      </w:r>
      <w:bookmarkEnd w:id="4"/>
      <w:r>
        <w:t>. Scheme of the Stable Convolution</w:t>
      </w:r>
    </w:p>
    <w:p w14:paraId="2F06C826" w14:textId="0F6425D5" w:rsidR="002C6B06" w:rsidRDefault="00753860" w:rsidP="002C6B06">
      <w:pPr>
        <w:pStyle w:val="Heading1"/>
        <w:rPr>
          <w:lang w:val="en-CA"/>
        </w:rPr>
      </w:pPr>
      <w:r>
        <w:rPr>
          <w:lang w:val="en-CA"/>
        </w:rPr>
        <w:t>Demonstration of non-bit-exact behaviour</w:t>
      </w:r>
    </w:p>
    <w:p w14:paraId="100C23B7" w14:textId="1023FCCB" w:rsidR="002C6B06" w:rsidRPr="00703593" w:rsidRDefault="002C6B06" w:rsidP="002C6B06">
      <w:r w:rsidRPr="002C6B06">
        <w:rPr>
          <w:lang w:val="en-CA"/>
        </w:rPr>
        <w:t xml:space="preserve">The effects of insufficient bits in the accumulator are seen when adding numbers with a large difference in dynamic range, i.e. when adding two numbers whose difference requires more bits to represent than are </w:t>
      </w:r>
      <w:r w:rsidRPr="002C6B06">
        <w:rPr>
          <w:lang w:val="en-CA"/>
        </w:rPr>
        <w:lastRenderedPageBreak/>
        <w:t>available in the accumulator.</w:t>
      </w:r>
      <w:r>
        <w:rPr>
          <w:lang w:val="en-CA"/>
        </w:rPr>
        <w:t xml:space="preserve"> To show this the following experiment was conduct. </w:t>
      </w:r>
      <w:r w:rsidRPr="002C6B06">
        <w:rPr>
          <w:lang w:val="en-CA"/>
        </w:rPr>
        <w:t xml:space="preserve">We have analyzed the output of </w:t>
      </w:r>
      <w:r>
        <w:rPr>
          <w:lang w:val="en-CA"/>
        </w:rPr>
        <w:t>the Stable</w:t>
      </w:r>
      <w:r w:rsidRPr="002C6B06">
        <w:rPr>
          <w:lang w:val="en-CA"/>
        </w:rPr>
        <w:t xml:space="preserve"> convolution</w:t>
      </w:r>
      <w:r>
        <w:rPr>
          <w:lang w:val="en-CA"/>
        </w:rPr>
        <w:t xml:space="preserve">, a convolution from </w:t>
      </w:r>
      <w:proofErr w:type="spellStart"/>
      <w:r>
        <w:rPr>
          <w:lang w:val="en-CA"/>
        </w:rPr>
        <w:t>PyTorch</w:t>
      </w:r>
      <w:proofErr w:type="spellEnd"/>
      <w:r>
        <w:rPr>
          <w:lang w:val="en-CA"/>
        </w:rPr>
        <w:t xml:space="preserve"> that operated in double precision float points,  direct calculation of convolution in Int32 and Int64 precisions,</w:t>
      </w:r>
      <w:r w:rsidRPr="002C6B06">
        <w:rPr>
          <w:lang w:val="en-CA"/>
        </w:rPr>
        <w:t xml:space="preserve"> and compared them.</w:t>
      </w:r>
      <w:r>
        <w:rPr>
          <w:lang w:val="en-CA"/>
        </w:rPr>
        <w:t xml:space="preserve"> All of them ha</w:t>
      </w:r>
      <w:r w:rsidR="0062497A">
        <w:rPr>
          <w:lang w:val="en-CA"/>
        </w:rPr>
        <w:t>d the same parameters: 128 channels, kernel 3x3 with only one group, no padding and no any activation function after convolutions. The weights were also the same and they have the same value equal to 2</w:t>
      </w:r>
      <w:r w:rsidR="0062497A" w:rsidRPr="0062497A">
        <w:rPr>
          <w:vertAlign w:val="superscript"/>
          <w:lang w:val="en-CA"/>
        </w:rPr>
        <w:t>15</w:t>
      </w:r>
      <w:r w:rsidR="0062497A">
        <w:rPr>
          <w:lang w:val="en-CA"/>
        </w:rPr>
        <w:t>-1 that corresponds to the maximum value for 16 bits. The input tensor has two values: the maximum value 2</w:t>
      </w:r>
      <w:r w:rsidR="0062497A" w:rsidRPr="0062497A">
        <w:rPr>
          <w:vertAlign w:val="superscript"/>
          <w:lang w:val="en-CA"/>
        </w:rPr>
        <w:t>15</w:t>
      </w:r>
      <w:r w:rsidR="0062497A">
        <w:rPr>
          <w:lang w:val="en-CA"/>
        </w:rPr>
        <w:t xml:space="preserve">-1 and the minimal value 1. The </w:t>
      </w:r>
      <w:r w:rsidR="00FF7859">
        <w:rPr>
          <w:lang w:val="en-CA"/>
        </w:rPr>
        <w:t xml:space="preserve">results of comparison are presented in </w:t>
      </w:r>
      <w:r w:rsidR="00FF7859">
        <w:rPr>
          <w:lang w:val="en-CA"/>
        </w:rPr>
        <w:fldChar w:fldCharType="begin"/>
      </w:r>
      <w:r w:rsidR="00FF7859">
        <w:rPr>
          <w:lang w:val="en-CA"/>
        </w:rPr>
        <w:instrText xml:space="preserve"> REF _Ref227883919 \h </w:instrText>
      </w:r>
      <w:r w:rsidR="00FF7859">
        <w:rPr>
          <w:lang w:val="en-CA"/>
        </w:rPr>
      </w:r>
      <w:r w:rsidR="00FF7859">
        <w:rPr>
          <w:lang w:val="en-CA"/>
        </w:rPr>
        <w:fldChar w:fldCharType="separate"/>
      </w:r>
      <w:ins w:id="5" w:author="Karabutov Alexander (A)" w:date="2026-04-24T00:45:00Z">
        <w:r w:rsidR="00FF7859">
          <w:t xml:space="preserve">Table </w:t>
        </w:r>
        <w:r w:rsidR="00FF7859">
          <w:rPr>
            <w:noProof/>
          </w:rPr>
          <w:t>1</w:t>
        </w:r>
      </w:ins>
      <w:r w:rsidR="00FF7859">
        <w:rPr>
          <w:lang w:val="en-CA"/>
        </w:rPr>
        <w:fldChar w:fldCharType="end"/>
      </w:r>
      <w:r w:rsidR="00FF7859">
        <w:rPr>
          <w:lang w:val="en-CA"/>
        </w:rPr>
        <w:t>. The first column represents a step between channels with the minimum value. In other words, if the step is equal N, it means the first channel of each N channels has the minimum value. In a case of N equal to 1, all channels have the minimum value. For N equal to 2, t</w:t>
      </w:r>
      <w:r w:rsidR="00FF7859" w:rsidRPr="00FF7859">
        <w:rPr>
          <w:lang w:val="en-CA"/>
        </w:rPr>
        <w:t>he values alternate between the minimum and maximum values of the neighboring channels.</w:t>
      </w:r>
      <w:r w:rsidR="00FF7859">
        <w:rPr>
          <w:lang w:val="en-CA"/>
        </w:rPr>
        <w:t xml:space="preserve"> For all convolutions the results are presented in two ways: full precision and shifted. The shifted values are calculated as full </w:t>
      </w:r>
      <w:r w:rsidR="00703593">
        <w:rPr>
          <w:lang w:val="en-CA"/>
        </w:rPr>
        <w:t xml:space="preserve">that are shifted by 27 bits. </w:t>
      </w:r>
      <w:r w:rsidR="00703593" w:rsidRPr="00703593">
        <w:rPr>
          <w:lang w:val="en-CA"/>
        </w:rPr>
        <w:t>This value is formed as follows</w:t>
      </w:r>
      <w:r w:rsidR="00703593">
        <w:rPr>
          <w:lang w:val="en-CA"/>
        </w:rPr>
        <w:t xml:space="preserve"> </w:t>
      </w:r>
      <w:r w:rsidR="00703593" w:rsidRPr="00703593">
        <w:rPr>
          <w:lang w:val="en-CA"/>
        </w:rPr>
        <w:t>16 (weight</w:t>
      </w:r>
      <w:r w:rsidR="00703593">
        <w:rPr>
          <w:lang w:val="en-CA"/>
        </w:rPr>
        <w:t>s</w:t>
      </w:r>
      <w:r w:rsidR="00703593" w:rsidRPr="00703593">
        <w:rPr>
          <w:lang w:val="en-CA"/>
        </w:rPr>
        <w:t xml:space="preserve"> bit</w:t>
      </w:r>
      <w:r w:rsidR="00703593">
        <w:rPr>
          <w:lang w:val="en-CA"/>
        </w:rPr>
        <w:t>-</w:t>
      </w:r>
      <w:r w:rsidR="00703593" w:rsidRPr="00703593">
        <w:rPr>
          <w:lang w:val="en-CA"/>
        </w:rPr>
        <w:t>depth)+16 (the input</w:t>
      </w:r>
      <w:r w:rsidR="00703593">
        <w:rPr>
          <w:lang w:val="en-CA"/>
        </w:rPr>
        <w:t>s</w:t>
      </w:r>
      <w:r w:rsidR="00703593" w:rsidRPr="00703593">
        <w:rPr>
          <w:lang w:val="en-CA"/>
        </w:rPr>
        <w:t xml:space="preserve"> bit</w:t>
      </w:r>
      <w:r w:rsidR="00703593">
        <w:rPr>
          <w:lang w:val="en-CA"/>
        </w:rPr>
        <w:t>-</w:t>
      </w:r>
      <w:r w:rsidR="00703593" w:rsidRPr="00703593">
        <w:rPr>
          <w:lang w:val="en-CA"/>
        </w:rPr>
        <w:t>depth)+7 (for 128 channels) + 4 (for 9 elements in the kernel + bias) – 16 (the output bit</w:t>
      </w:r>
      <w:r w:rsidR="00703593">
        <w:rPr>
          <w:lang w:val="en-CA"/>
        </w:rPr>
        <w:t>-</w:t>
      </w:r>
      <w:r w:rsidR="00703593" w:rsidRPr="00703593">
        <w:rPr>
          <w:lang w:val="en-CA"/>
        </w:rPr>
        <w:t>depth)</w:t>
      </w:r>
      <w:r w:rsidR="00703593">
        <w:rPr>
          <w:lang w:val="en-CA"/>
        </w:rPr>
        <w:t>. This calculation also shows that the necessary accumulator’s bit-depth is 43 (=16+16+7+4), that has only two types of the convolutions in the table.</w:t>
      </w:r>
    </w:p>
    <w:tbl>
      <w:tblPr>
        <w:tblStyle w:val="TableGrid"/>
        <w:tblW w:w="5000" w:type="pct"/>
        <w:tblLayout w:type="fixed"/>
        <w:tblLook w:val="04A0" w:firstRow="1" w:lastRow="0" w:firstColumn="1" w:lastColumn="0" w:noHBand="0" w:noVBand="1"/>
      </w:tblPr>
      <w:tblGrid>
        <w:gridCol w:w="624"/>
        <w:gridCol w:w="1621"/>
        <w:gridCol w:w="720"/>
        <w:gridCol w:w="1530"/>
        <w:gridCol w:w="720"/>
        <w:gridCol w:w="1260"/>
        <w:gridCol w:w="553"/>
        <w:gridCol w:w="1517"/>
        <w:gridCol w:w="759"/>
      </w:tblGrid>
      <w:tr w:rsidR="00FF7859" w14:paraId="0AB224EA" w14:textId="77777777" w:rsidTr="00FF7859">
        <w:tc>
          <w:tcPr>
            <w:tcW w:w="336" w:type="pct"/>
            <w:vMerge w:val="restart"/>
          </w:tcPr>
          <w:p w14:paraId="0FCD4990" w14:textId="52B542FE" w:rsidR="00A233C2" w:rsidRDefault="00A233C2" w:rsidP="00FF7859">
            <w:pPr>
              <w:jc w:val="center"/>
              <w:rPr>
                <w:lang w:val="en-CA"/>
              </w:rPr>
            </w:pPr>
            <w:r>
              <w:rPr>
                <w:lang w:val="en-CA"/>
              </w:rPr>
              <w:t>Step</w:t>
            </w:r>
          </w:p>
        </w:tc>
        <w:tc>
          <w:tcPr>
            <w:tcW w:w="1258" w:type="pct"/>
            <w:gridSpan w:val="2"/>
          </w:tcPr>
          <w:p w14:paraId="7EA60BBC" w14:textId="15A05109" w:rsidR="00A233C2" w:rsidRDefault="00A233C2" w:rsidP="00FF7859">
            <w:pPr>
              <w:jc w:val="center"/>
              <w:rPr>
                <w:lang w:val="en-CA"/>
              </w:rPr>
            </w:pPr>
            <w:r>
              <w:rPr>
                <w:lang w:val="en-CA"/>
              </w:rPr>
              <w:t>Stable convolution</w:t>
            </w:r>
          </w:p>
        </w:tc>
        <w:tc>
          <w:tcPr>
            <w:tcW w:w="1209" w:type="pct"/>
            <w:gridSpan w:val="2"/>
          </w:tcPr>
          <w:p w14:paraId="53034943" w14:textId="4BB89C58" w:rsidR="00A233C2" w:rsidRDefault="00A233C2" w:rsidP="00FF7859">
            <w:pPr>
              <w:jc w:val="center"/>
              <w:rPr>
                <w:lang w:val="en-CA"/>
              </w:rPr>
            </w:pPr>
            <w:r>
              <w:rPr>
                <w:lang w:val="en-CA"/>
              </w:rPr>
              <w:t>Convolution with double precision</w:t>
            </w:r>
          </w:p>
        </w:tc>
        <w:tc>
          <w:tcPr>
            <w:tcW w:w="974" w:type="pct"/>
            <w:gridSpan w:val="2"/>
          </w:tcPr>
          <w:p w14:paraId="692EC175" w14:textId="65C848CD" w:rsidR="00A233C2" w:rsidRDefault="00A233C2" w:rsidP="00FF7859">
            <w:pPr>
              <w:jc w:val="center"/>
              <w:rPr>
                <w:lang w:val="en-CA"/>
              </w:rPr>
            </w:pPr>
            <w:r>
              <w:rPr>
                <w:lang w:val="en-CA"/>
              </w:rPr>
              <w:t>Direct calculation with Int32</w:t>
            </w:r>
          </w:p>
        </w:tc>
        <w:tc>
          <w:tcPr>
            <w:tcW w:w="1223" w:type="pct"/>
            <w:gridSpan w:val="2"/>
          </w:tcPr>
          <w:p w14:paraId="16D87FF9" w14:textId="61114B66" w:rsidR="00A233C2" w:rsidRDefault="00A233C2" w:rsidP="00FF7859">
            <w:pPr>
              <w:jc w:val="center"/>
              <w:rPr>
                <w:lang w:val="en-CA"/>
              </w:rPr>
            </w:pPr>
            <w:r>
              <w:rPr>
                <w:lang w:val="en-CA"/>
              </w:rPr>
              <w:t>Direct calculation with Int64</w:t>
            </w:r>
          </w:p>
        </w:tc>
      </w:tr>
      <w:tr w:rsidR="00FF7859" w14:paraId="4547169F" w14:textId="77777777" w:rsidTr="00FF7859">
        <w:tc>
          <w:tcPr>
            <w:tcW w:w="336" w:type="pct"/>
            <w:vMerge/>
          </w:tcPr>
          <w:p w14:paraId="6F3ED3FC" w14:textId="77777777" w:rsidR="00A233C2" w:rsidRDefault="00A233C2" w:rsidP="00FF7859">
            <w:pPr>
              <w:jc w:val="center"/>
              <w:rPr>
                <w:lang w:val="en-CA"/>
              </w:rPr>
            </w:pPr>
          </w:p>
        </w:tc>
        <w:tc>
          <w:tcPr>
            <w:tcW w:w="871" w:type="pct"/>
          </w:tcPr>
          <w:p w14:paraId="5857667A" w14:textId="7D601A0D" w:rsidR="00A233C2" w:rsidRDefault="00A233C2" w:rsidP="00FF7859">
            <w:pPr>
              <w:jc w:val="center"/>
              <w:rPr>
                <w:lang w:val="en-CA"/>
              </w:rPr>
            </w:pPr>
            <w:r>
              <w:rPr>
                <w:lang w:val="en-CA"/>
              </w:rPr>
              <w:t>full</w:t>
            </w:r>
          </w:p>
        </w:tc>
        <w:tc>
          <w:tcPr>
            <w:tcW w:w="387" w:type="pct"/>
          </w:tcPr>
          <w:p w14:paraId="2C0340F2" w14:textId="0FA3F7D2" w:rsidR="00A233C2" w:rsidRDefault="00A233C2" w:rsidP="00FF7859">
            <w:pPr>
              <w:jc w:val="center"/>
              <w:rPr>
                <w:lang w:val="en-CA"/>
              </w:rPr>
            </w:pPr>
            <w:r>
              <w:rPr>
                <w:lang w:val="en-CA"/>
              </w:rPr>
              <w:t>shifted</w:t>
            </w:r>
          </w:p>
        </w:tc>
        <w:tc>
          <w:tcPr>
            <w:tcW w:w="822" w:type="pct"/>
          </w:tcPr>
          <w:p w14:paraId="13DF499A" w14:textId="7CA2161A" w:rsidR="00A233C2" w:rsidRDefault="00A233C2" w:rsidP="00FF7859">
            <w:pPr>
              <w:jc w:val="center"/>
              <w:rPr>
                <w:lang w:val="en-CA"/>
              </w:rPr>
            </w:pPr>
            <w:r>
              <w:rPr>
                <w:lang w:val="en-CA"/>
              </w:rPr>
              <w:t>full</w:t>
            </w:r>
          </w:p>
        </w:tc>
        <w:tc>
          <w:tcPr>
            <w:tcW w:w="387" w:type="pct"/>
          </w:tcPr>
          <w:p w14:paraId="78174992" w14:textId="7136E60B" w:rsidR="00A233C2" w:rsidRDefault="00A233C2" w:rsidP="00FF7859">
            <w:pPr>
              <w:jc w:val="center"/>
              <w:rPr>
                <w:lang w:val="en-CA"/>
              </w:rPr>
            </w:pPr>
            <w:r>
              <w:rPr>
                <w:lang w:val="en-CA"/>
              </w:rPr>
              <w:t>shifted</w:t>
            </w:r>
          </w:p>
        </w:tc>
        <w:tc>
          <w:tcPr>
            <w:tcW w:w="677" w:type="pct"/>
          </w:tcPr>
          <w:p w14:paraId="306E61D2" w14:textId="73E42242" w:rsidR="00A233C2" w:rsidRDefault="00A233C2" w:rsidP="00FF7859">
            <w:pPr>
              <w:jc w:val="center"/>
              <w:rPr>
                <w:lang w:val="en-CA"/>
              </w:rPr>
            </w:pPr>
            <w:r>
              <w:rPr>
                <w:lang w:val="en-CA"/>
              </w:rPr>
              <w:t>full</w:t>
            </w:r>
          </w:p>
        </w:tc>
        <w:tc>
          <w:tcPr>
            <w:tcW w:w="297" w:type="pct"/>
          </w:tcPr>
          <w:p w14:paraId="15AB91D4" w14:textId="120342AD" w:rsidR="00A233C2" w:rsidRDefault="00A233C2" w:rsidP="00FF7859">
            <w:pPr>
              <w:jc w:val="center"/>
              <w:rPr>
                <w:lang w:val="en-CA"/>
              </w:rPr>
            </w:pPr>
            <w:r>
              <w:rPr>
                <w:lang w:val="en-CA"/>
              </w:rPr>
              <w:t>shifted</w:t>
            </w:r>
          </w:p>
        </w:tc>
        <w:tc>
          <w:tcPr>
            <w:tcW w:w="815" w:type="pct"/>
          </w:tcPr>
          <w:p w14:paraId="72063200" w14:textId="5BE2EA59" w:rsidR="00A233C2" w:rsidRDefault="00A233C2" w:rsidP="00FF7859">
            <w:pPr>
              <w:jc w:val="center"/>
              <w:rPr>
                <w:lang w:val="en-CA"/>
              </w:rPr>
            </w:pPr>
            <w:r>
              <w:rPr>
                <w:lang w:val="en-CA"/>
              </w:rPr>
              <w:t>full</w:t>
            </w:r>
          </w:p>
        </w:tc>
        <w:tc>
          <w:tcPr>
            <w:tcW w:w="408" w:type="pct"/>
          </w:tcPr>
          <w:p w14:paraId="72B92ED8" w14:textId="2B453F36" w:rsidR="00A233C2" w:rsidRDefault="00A233C2" w:rsidP="00FF7859">
            <w:pPr>
              <w:jc w:val="center"/>
              <w:rPr>
                <w:lang w:val="en-CA"/>
              </w:rPr>
            </w:pPr>
            <w:r>
              <w:rPr>
                <w:lang w:val="en-CA"/>
              </w:rPr>
              <w:t>shifted</w:t>
            </w:r>
          </w:p>
        </w:tc>
      </w:tr>
      <w:tr w:rsidR="00FF7859" w14:paraId="18A29FC3" w14:textId="77777777" w:rsidTr="00FF7859">
        <w:tc>
          <w:tcPr>
            <w:tcW w:w="336" w:type="pct"/>
          </w:tcPr>
          <w:p w14:paraId="533B98DE" w14:textId="1A96BD28" w:rsidR="0062497A" w:rsidRDefault="00A233C2" w:rsidP="00FF7859">
            <w:pPr>
              <w:jc w:val="center"/>
              <w:rPr>
                <w:lang w:val="en-CA"/>
              </w:rPr>
            </w:pPr>
            <w:r>
              <w:rPr>
                <w:lang w:val="en-CA"/>
              </w:rPr>
              <w:t>1</w:t>
            </w:r>
          </w:p>
        </w:tc>
        <w:tc>
          <w:tcPr>
            <w:tcW w:w="871" w:type="pct"/>
          </w:tcPr>
          <w:p w14:paraId="306464F3" w14:textId="3DC38FF8" w:rsidR="0062497A" w:rsidRPr="00A233C2" w:rsidRDefault="00A233C2" w:rsidP="00FF7859">
            <w:pPr>
              <w:jc w:val="center"/>
              <w:rPr>
                <w:highlight w:val="green"/>
                <w:lang w:val="en-CA"/>
              </w:rPr>
            </w:pPr>
            <w:r w:rsidRPr="00A233C2">
              <w:rPr>
                <w:highlight w:val="green"/>
                <w:lang w:val="en-CA"/>
              </w:rPr>
              <w:t>75562752</w:t>
            </w:r>
          </w:p>
        </w:tc>
        <w:tc>
          <w:tcPr>
            <w:tcW w:w="387" w:type="pct"/>
          </w:tcPr>
          <w:p w14:paraId="16819220" w14:textId="6B94E5BF" w:rsidR="0062497A" w:rsidRPr="00A233C2" w:rsidRDefault="00A233C2" w:rsidP="00FF7859">
            <w:pPr>
              <w:jc w:val="center"/>
              <w:rPr>
                <w:highlight w:val="green"/>
                <w:lang w:val="en-CA"/>
              </w:rPr>
            </w:pPr>
            <w:r w:rsidRPr="00A233C2">
              <w:rPr>
                <w:highlight w:val="green"/>
                <w:lang w:val="en-CA"/>
              </w:rPr>
              <w:t>0</w:t>
            </w:r>
          </w:p>
        </w:tc>
        <w:tc>
          <w:tcPr>
            <w:tcW w:w="822" w:type="pct"/>
          </w:tcPr>
          <w:p w14:paraId="03CF92EC" w14:textId="1276F211" w:rsidR="0062497A" w:rsidRPr="00A233C2" w:rsidRDefault="00A233C2" w:rsidP="00FF7859">
            <w:pPr>
              <w:jc w:val="center"/>
              <w:rPr>
                <w:highlight w:val="green"/>
                <w:lang w:val="en-CA"/>
              </w:rPr>
            </w:pPr>
            <w:r w:rsidRPr="00A233C2">
              <w:rPr>
                <w:highlight w:val="green"/>
                <w:lang w:val="en-CA"/>
              </w:rPr>
              <w:t>75561855</w:t>
            </w:r>
          </w:p>
        </w:tc>
        <w:tc>
          <w:tcPr>
            <w:tcW w:w="387" w:type="pct"/>
          </w:tcPr>
          <w:p w14:paraId="4D440B2D" w14:textId="4A3EB936" w:rsidR="0062497A" w:rsidRPr="00A233C2" w:rsidRDefault="00A233C2" w:rsidP="00FF7859">
            <w:pPr>
              <w:jc w:val="center"/>
              <w:rPr>
                <w:highlight w:val="green"/>
                <w:lang w:val="en-CA"/>
              </w:rPr>
            </w:pPr>
            <w:r w:rsidRPr="00A233C2">
              <w:rPr>
                <w:highlight w:val="green"/>
                <w:lang w:val="en-CA"/>
              </w:rPr>
              <w:t>0</w:t>
            </w:r>
          </w:p>
        </w:tc>
        <w:tc>
          <w:tcPr>
            <w:tcW w:w="677" w:type="pct"/>
          </w:tcPr>
          <w:p w14:paraId="466D93F7" w14:textId="783128E6" w:rsidR="0062497A" w:rsidRPr="00A233C2" w:rsidRDefault="00A233C2" w:rsidP="00FF7859">
            <w:pPr>
              <w:jc w:val="center"/>
              <w:rPr>
                <w:highlight w:val="green"/>
                <w:lang w:val="en-CA"/>
              </w:rPr>
            </w:pPr>
            <w:r w:rsidRPr="00A233C2">
              <w:rPr>
                <w:highlight w:val="green"/>
                <w:lang w:val="en-CA"/>
              </w:rPr>
              <w:t>75561855</w:t>
            </w:r>
          </w:p>
        </w:tc>
        <w:tc>
          <w:tcPr>
            <w:tcW w:w="297" w:type="pct"/>
          </w:tcPr>
          <w:p w14:paraId="74D243AB" w14:textId="63542AF3" w:rsidR="0062497A" w:rsidRPr="00A233C2" w:rsidRDefault="00A233C2" w:rsidP="00FF7859">
            <w:pPr>
              <w:jc w:val="center"/>
              <w:rPr>
                <w:highlight w:val="green"/>
                <w:lang w:val="en-CA"/>
              </w:rPr>
            </w:pPr>
            <w:r w:rsidRPr="00A233C2">
              <w:rPr>
                <w:highlight w:val="green"/>
                <w:lang w:val="en-CA"/>
              </w:rPr>
              <w:t>0</w:t>
            </w:r>
          </w:p>
        </w:tc>
        <w:tc>
          <w:tcPr>
            <w:tcW w:w="815" w:type="pct"/>
          </w:tcPr>
          <w:p w14:paraId="417AE843" w14:textId="10FAFEA3" w:rsidR="0062497A" w:rsidRDefault="00A233C2" w:rsidP="00FF7859">
            <w:pPr>
              <w:jc w:val="center"/>
              <w:rPr>
                <w:lang w:val="en-CA"/>
              </w:rPr>
            </w:pPr>
            <w:r w:rsidRPr="00A233C2">
              <w:rPr>
                <w:lang w:val="en-CA"/>
              </w:rPr>
              <w:t>75561855</w:t>
            </w:r>
          </w:p>
        </w:tc>
        <w:tc>
          <w:tcPr>
            <w:tcW w:w="408" w:type="pct"/>
          </w:tcPr>
          <w:p w14:paraId="232D36F8" w14:textId="2F00A06B" w:rsidR="0062497A" w:rsidRDefault="00A233C2" w:rsidP="00FF7859">
            <w:pPr>
              <w:jc w:val="center"/>
              <w:rPr>
                <w:lang w:val="en-CA"/>
              </w:rPr>
            </w:pPr>
            <w:r>
              <w:rPr>
                <w:lang w:val="en-CA"/>
              </w:rPr>
              <w:t>0</w:t>
            </w:r>
          </w:p>
        </w:tc>
      </w:tr>
      <w:tr w:rsidR="00FF7859" w14:paraId="65247DAF" w14:textId="77777777" w:rsidTr="00FF7859">
        <w:tc>
          <w:tcPr>
            <w:tcW w:w="336" w:type="pct"/>
          </w:tcPr>
          <w:p w14:paraId="31D7C33F" w14:textId="23E36666" w:rsidR="0062497A" w:rsidRDefault="00A233C2" w:rsidP="00FF7859">
            <w:pPr>
              <w:jc w:val="center"/>
              <w:rPr>
                <w:lang w:val="en-CA"/>
              </w:rPr>
            </w:pPr>
            <w:r>
              <w:rPr>
                <w:lang w:val="en-CA"/>
              </w:rPr>
              <w:t>2</w:t>
            </w:r>
          </w:p>
        </w:tc>
        <w:tc>
          <w:tcPr>
            <w:tcW w:w="871" w:type="pct"/>
          </w:tcPr>
          <w:p w14:paraId="3D6A25B3" w14:textId="52729243" w:rsidR="0062497A" w:rsidRPr="00FF7859" w:rsidRDefault="00A233C2" w:rsidP="00FF7859">
            <w:pPr>
              <w:jc w:val="center"/>
              <w:rPr>
                <w:highlight w:val="red"/>
                <w:lang w:val="en-CA"/>
              </w:rPr>
            </w:pPr>
            <w:r w:rsidRPr="00FF7859">
              <w:rPr>
                <w:highlight w:val="red"/>
                <w:lang w:val="en-CA"/>
              </w:rPr>
              <w:t>2473850830848</w:t>
            </w:r>
          </w:p>
        </w:tc>
        <w:tc>
          <w:tcPr>
            <w:tcW w:w="387" w:type="pct"/>
          </w:tcPr>
          <w:p w14:paraId="2C350764" w14:textId="43A3FD7C" w:rsidR="0062497A" w:rsidRDefault="00A233C2" w:rsidP="00FF7859">
            <w:pPr>
              <w:jc w:val="center"/>
              <w:rPr>
                <w:lang w:val="en-CA"/>
              </w:rPr>
            </w:pPr>
            <w:r w:rsidRPr="00A233C2">
              <w:rPr>
                <w:highlight w:val="green"/>
                <w:lang w:val="en-CA"/>
              </w:rPr>
              <w:t>18431</w:t>
            </w:r>
          </w:p>
        </w:tc>
        <w:tc>
          <w:tcPr>
            <w:tcW w:w="822" w:type="pct"/>
          </w:tcPr>
          <w:p w14:paraId="0969461F" w14:textId="5F25F2CB" w:rsidR="0062497A" w:rsidRPr="00A233C2" w:rsidRDefault="00A233C2" w:rsidP="00FF7859">
            <w:pPr>
              <w:jc w:val="center"/>
              <w:rPr>
                <w:highlight w:val="green"/>
                <w:lang w:val="en-CA"/>
              </w:rPr>
            </w:pPr>
            <w:r w:rsidRPr="00A233C2">
              <w:rPr>
                <w:highlight w:val="green"/>
                <w:lang w:val="en-CA"/>
              </w:rPr>
              <w:t>2473863479295</w:t>
            </w:r>
          </w:p>
        </w:tc>
        <w:tc>
          <w:tcPr>
            <w:tcW w:w="387" w:type="pct"/>
          </w:tcPr>
          <w:p w14:paraId="26B3CEFB" w14:textId="1AF9B3E8" w:rsidR="0062497A" w:rsidRPr="00A233C2" w:rsidRDefault="00A233C2" w:rsidP="00FF7859">
            <w:pPr>
              <w:jc w:val="center"/>
              <w:rPr>
                <w:highlight w:val="green"/>
                <w:lang w:val="en-CA"/>
              </w:rPr>
            </w:pPr>
            <w:r w:rsidRPr="00A233C2">
              <w:rPr>
                <w:highlight w:val="green"/>
                <w:lang w:val="en-CA"/>
              </w:rPr>
              <w:t>18431</w:t>
            </w:r>
          </w:p>
        </w:tc>
        <w:tc>
          <w:tcPr>
            <w:tcW w:w="677" w:type="pct"/>
          </w:tcPr>
          <w:p w14:paraId="5B18441B" w14:textId="2BE332AE" w:rsidR="0062497A" w:rsidRPr="00FF7859" w:rsidRDefault="00A233C2" w:rsidP="00FF7859">
            <w:pPr>
              <w:jc w:val="center"/>
              <w:rPr>
                <w:highlight w:val="red"/>
                <w:lang w:val="en-CA"/>
              </w:rPr>
            </w:pPr>
            <w:r w:rsidRPr="00FF7859">
              <w:rPr>
                <w:highlight w:val="red"/>
                <w:lang w:val="en-CA"/>
              </w:rPr>
              <w:t>-37683201</w:t>
            </w:r>
          </w:p>
        </w:tc>
        <w:tc>
          <w:tcPr>
            <w:tcW w:w="297" w:type="pct"/>
          </w:tcPr>
          <w:p w14:paraId="4CF9A03E" w14:textId="73C1FD72" w:rsidR="0062497A" w:rsidRPr="00FF7859" w:rsidRDefault="00A233C2" w:rsidP="00FF7859">
            <w:pPr>
              <w:jc w:val="center"/>
              <w:rPr>
                <w:highlight w:val="red"/>
                <w:lang w:val="en-CA"/>
              </w:rPr>
            </w:pPr>
            <w:r w:rsidRPr="00FF7859">
              <w:rPr>
                <w:highlight w:val="red"/>
                <w:lang w:val="en-CA"/>
              </w:rPr>
              <w:t>-1</w:t>
            </w:r>
          </w:p>
        </w:tc>
        <w:tc>
          <w:tcPr>
            <w:tcW w:w="815" w:type="pct"/>
          </w:tcPr>
          <w:p w14:paraId="1F853B99" w14:textId="6E451F8B" w:rsidR="0062497A" w:rsidRDefault="00A233C2" w:rsidP="00FF7859">
            <w:pPr>
              <w:jc w:val="center"/>
              <w:rPr>
                <w:lang w:val="en-CA"/>
              </w:rPr>
            </w:pPr>
            <w:r w:rsidRPr="00A233C2">
              <w:rPr>
                <w:lang w:val="en-CA"/>
              </w:rPr>
              <w:t>2473863479295</w:t>
            </w:r>
          </w:p>
        </w:tc>
        <w:tc>
          <w:tcPr>
            <w:tcW w:w="408" w:type="pct"/>
          </w:tcPr>
          <w:p w14:paraId="554C2496" w14:textId="2CF34726" w:rsidR="0062497A" w:rsidRDefault="00A233C2" w:rsidP="00FF7859">
            <w:pPr>
              <w:jc w:val="center"/>
              <w:rPr>
                <w:lang w:val="en-CA"/>
              </w:rPr>
            </w:pPr>
            <w:r w:rsidRPr="00A233C2">
              <w:rPr>
                <w:lang w:val="en-CA"/>
              </w:rPr>
              <w:t>18431</w:t>
            </w:r>
          </w:p>
        </w:tc>
      </w:tr>
      <w:tr w:rsidR="00FF7859" w14:paraId="413CDB86" w14:textId="77777777" w:rsidTr="00FF7859">
        <w:tc>
          <w:tcPr>
            <w:tcW w:w="336" w:type="pct"/>
          </w:tcPr>
          <w:p w14:paraId="43F691B1" w14:textId="65DC19BD" w:rsidR="0062497A" w:rsidRDefault="00A233C2" w:rsidP="00FF7859">
            <w:pPr>
              <w:jc w:val="center"/>
              <w:rPr>
                <w:lang w:val="en-CA"/>
              </w:rPr>
            </w:pPr>
            <w:r>
              <w:rPr>
                <w:lang w:val="en-CA"/>
              </w:rPr>
              <w:t>3</w:t>
            </w:r>
          </w:p>
        </w:tc>
        <w:tc>
          <w:tcPr>
            <w:tcW w:w="871" w:type="pct"/>
          </w:tcPr>
          <w:p w14:paraId="65401B73" w14:textId="75199091" w:rsidR="0062497A" w:rsidRPr="00FF7859" w:rsidRDefault="00A233C2" w:rsidP="00FF7859">
            <w:pPr>
              <w:jc w:val="center"/>
              <w:rPr>
                <w:highlight w:val="red"/>
                <w:lang w:val="en-CA"/>
              </w:rPr>
            </w:pPr>
            <w:r w:rsidRPr="00FF7859">
              <w:rPr>
                <w:highlight w:val="red"/>
                <w:lang w:val="en-CA"/>
              </w:rPr>
              <w:t>3285591785472</w:t>
            </w:r>
          </w:p>
        </w:tc>
        <w:tc>
          <w:tcPr>
            <w:tcW w:w="387" w:type="pct"/>
          </w:tcPr>
          <w:p w14:paraId="6769F70C" w14:textId="5F94CE73" w:rsidR="0062497A" w:rsidRPr="00A233C2" w:rsidRDefault="00A233C2" w:rsidP="00FF7859">
            <w:pPr>
              <w:jc w:val="center"/>
              <w:rPr>
                <w:highlight w:val="green"/>
                <w:lang w:val="en-CA"/>
              </w:rPr>
            </w:pPr>
            <w:r w:rsidRPr="00A233C2">
              <w:rPr>
                <w:highlight w:val="green"/>
                <w:lang w:val="en-CA"/>
              </w:rPr>
              <w:t>24479</w:t>
            </w:r>
          </w:p>
        </w:tc>
        <w:tc>
          <w:tcPr>
            <w:tcW w:w="822" w:type="pct"/>
          </w:tcPr>
          <w:p w14:paraId="67377341" w14:textId="2E3315D1" w:rsidR="0062497A" w:rsidRPr="00A233C2" w:rsidRDefault="00A233C2" w:rsidP="00FF7859">
            <w:pPr>
              <w:jc w:val="center"/>
              <w:rPr>
                <w:highlight w:val="green"/>
                <w:lang w:val="en-CA"/>
              </w:rPr>
            </w:pPr>
            <w:r w:rsidRPr="00A233C2">
              <w:rPr>
                <w:highlight w:val="green"/>
                <w:lang w:val="en-CA"/>
              </w:rPr>
              <w:t>3285575139705</w:t>
            </w:r>
          </w:p>
        </w:tc>
        <w:tc>
          <w:tcPr>
            <w:tcW w:w="387" w:type="pct"/>
          </w:tcPr>
          <w:p w14:paraId="554D7408" w14:textId="020C6BFF" w:rsidR="0062497A" w:rsidRPr="00A233C2" w:rsidRDefault="00A233C2" w:rsidP="00FF7859">
            <w:pPr>
              <w:jc w:val="center"/>
              <w:rPr>
                <w:highlight w:val="green"/>
                <w:lang w:val="en-CA"/>
              </w:rPr>
            </w:pPr>
            <w:r w:rsidRPr="00A233C2">
              <w:rPr>
                <w:highlight w:val="green"/>
                <w:lang w:val="en-CA"/>
              </w:rPr>
              <w:t>24479</w:t>
            </w:r>
          </w:p>
        </w:tc>
        <w:tc>
          <w:tcPr>
            <w:tcW w:w="677" w:type="pct"/>
          </w:tcPr>
          <w:p w14:paraId="17693492" w14:textId="06032284" w:rsidR="0062497A" w:rsidRPr="00FF7859" w:rsidRDefault="00A233C2" w:rsidP="00FF7859">
            <w:pPr>
              <w:jc w:val="center"/>
              <w:rPr>
                <w:highlight w:val="red"/>
                <w:lang w:val="en-CA"/>
              </w:rPr>
            </w:pPr>
            <w:r w:rsidRPr="00FF7859">
              <w:rPr>
                <w:highlight w:val="red"/>
                <w:lang w:val="en-CA"/>
              </w:rPr>
              <w:t>-74841735</w:t>
            </w:r>
          </w:p>
        </w:tc>
        <w:tc>
          <w:tcPr>
            <w:tcW w:w="297" w:type="pct"/>
          </w:tcPr>
          <w:p w14:paraId="3A127A77" w14:textId="2921D728" w:rsidR="0062497A" w:rsidRPr="00FF7859" w:rsidRDefault="00A233C2" w:rsidP="00FF7859">
            <w:pPr>
              <w:jc w:val="center"/>
              <w:rPr>
                <w:highlight w:val="red"/>
                <w:lang w:val="en-CA"/>
              </w:rPr>
            </w:pPr>
            <w:r w:rsidRPr="00FF7859">
              <w:rPr>
                <w:highlight w:val="red"/>
                <w:lang w:val="en-CA"/>
              </w:rPr>
              <w:t>-1</w:t>
            </w:r>
          </w:p>
        </w:tc>
        <w:tc>
          <w:tcPr>
            <w:tcW w:w="815" w:type="pct"/>
          </w:tcPr>
          <w:p w14:paraId="71F0EE43" w14:textId="73409AE0" w:rsidR="0062497A" w:rsidRDefault="00A233C2" w:rsidP="00FF7859">
            <w:pPr>
              <w:jc w:val="center"/>
              <w:rPr>
                <w:lang w:val="en-CA"/>
              </w:rPr>
            </w:pPr>
            <w:r w:rsidRPr="00A233C2">
              <w:rPr>
                <w:lang w:val="en-CA"/>
              </w:rPr>
              <w:t>3285575139705</w:t>
            </w:r>
          </w:p>
        </w:tc>
        <w:tc>
          <w:tcPr>
            <w:tcW w:w="408" w:type="pct"/>
          </w:tcPr>
          <w:p w14:paraId="42F161AC" w14:textId="0522AFA9" w:rsidR="0062497A" w:rsidRDefault="00A233C2" w:rsidP="00FF7859">
            <w:pPr>
              <w:jc w:val="center"/>
              <w:rPr>
                <w:lang w:val="en-CA"/>
              </w:rPr>
            </w:pPr>
            <w:r w:rsidRPr="00A233C2">
              <w:rPr>
                <w:lang w:val="en-CA"/>
              </w:rPr>
              <w:t>24479</w:t>
            </w:r>
          </w:p>
        </w:tc>
      </w:tr>
      <w:tr w:rsidR="00FF7859" w14:paraId="762782BB" w14:textId="77777777" w:rsidTr="00FF7859">
        <w:tc>
          <w:tcPr>
            <w:tcW w:w="336" w:type="pct"/>
          </w:tcPr>
          <w:p w14:paraId="56BE8DED" w14:textId="47D45AD3" w:rsidR="0062497A" w:rsidRDefault="00A233C2" w:rsidP="00FF7859">
            <w:pPr>
              <w:jc w:val="center"/>
              <w:rPr>
                <w:lang w:val="en-CA"/>
              </w:rPr>
            </w:pPr>
            <w:r>
              <w:rPr>
                <w:lang w:val="en-CA"/>
              </w:rPr>
              <w:t>4</w:t>
            </w:r>
          </w:p>
        </w:tc>
        <w:tc>
          <w:tcPr>
            <w:tcW w:w="871" w:type="pct"/>
          </w:tcPr>
          <w:p w14:paraId="6757ACAA" w14:textId="23901280" w:rsidR="0062497A" w:rsidRPr="00FF7859" w:rsidRDefault="00A233C2" w:rsidP="00FF7859">
            <w:pPr>
              <w:jc w:val="center"/>
              <w:rPr>
                <w:highlight w:val="red"/>
                <w:lang w:val="en-CA"/>
              </w:rPr>
            </w:pPr>
            <w:r w:rsidRPr="00FF7859">
              <w:rPr>
                <w:highlight w:val="red"/>
                <w:lang w:val="en-CA"/>
              </w:rPr>
              <w:t>3710790402048</w:t>
            </w:r>
          </w:p>
        </w:tc>
        <w:tc>
          <w:tcPr>
            <w:tcW w:w="387" w:type="pct"/>
          </w:tcPr>
          <w:p w14:paraId="2987E15B" w14:textId="17716077" w:rsidR="0062497A" w:rsidRPr="00A233C2" w:rsidRDefault="00A233C2" w:rsidP="00FF7859">
            <w:pPr>
              <w:jc w:val="center"/>
              <w:rPr>
                <w:highlight w:val="green"/>
                <w:lang w:val="en-CA"/>
              </w:rPr>
            </w:pPr>
            <w:r w:rsidRPr="00A233C2">
              <w:rPr>
                <w:highlight w:val="green"/>
                <w:lang w:val="en-CA"/>
              </w:rPr>
              <w:t>27647</w:t>
            </w:r>
          </w:p>
        </w:tc>
        <w:tc>
          <w:tcPr>
            <w:tcW w:w="822" w:type="pct"/>
          </w:tcPr>
          <w:p w14:paraId="5CDD339A" w14:textId="08384A27" w:rsidR="0062497A" w:rsidRPr="00A233C2" w:rsidRDefault="00A233C2" w:rsidP="00FF7859">
            <w:pPr>
              <w:jc w:val="center"/>
              <w:rPr>
                <w:highlight w:val="green"/>
                <w:lang w:val="en-CA"/>
              </w:rPr>
            </w:pPr>
            <w:r w:rsidRPr="00A233C2">
              <w:rPr>
                <w:highlight w:val="green"/>
                <w:lang w:val="en-CA"/>
              </w:rPr>
              <w:t>3710757438015</w:t>
            </w:r>
          </w:p>
        </w:tc>
        <w:tc>
          <w:tcPr>
            <w:tcW w:w="387" w:type="pct"/>
          </w:tcPr>
          <w:p w14:paraId="2D118917" w14:textId="75C0F771" w:rsidR="0062497A" w:rsidRPr="00A233C2" w:rsidRDefault="00A233C2" w:rsidP="00FF7859">
            <w:pPr>
              <w:jc w:val="center"/>
              <w:rPr>
                <w:highlight w:val="green"/>
                <w:lang w:val="en-CA"/>
              </w:rPr>
            </w:pPr>
            <w:r w:rsidRPr="00A233C2">
              <w:rPr>
                <w:highlight w:val="green"/>
                <w:lang w:val="en-CA"/>
              </w:rPr>
              <w:t>27647</w:t>
            </w:r>
          </w:p>
        </w:tc>
        <w:tc>
          <w:tcPr>
            <w:tcW w:w="677" w:type="pct"/>
          </w:tcPr>
          <w:p w14:paraId="14C511A6" w14:textId="2514619B" w:rsidR="0062497A" w:rsidRPr="00FF7859" w:rsidRDefault="00A233C2" w:rsidP="00FF7859">
            <w:pPr>
              <w:jc w:val="center"/>
              <w:rPr>
                <w:highlight w:val="red"/>
                <w:lang w:val="en-CA"/>
              </w:rPr>
            </w:pPr>
            <w:r w:rsidRPr="00FF7859">
              <w:rPr>
                <w:highlight w:val="red"/>
                <w:lang w:val="en-CA"/>
              </w:rPr>
              <w:t>-94305729</w:t>
            </w:r>
          </w:p>
        </w:tc>
        <w:tc>
          <w:tcPr>
            <w:tcW w:w="297" w:type="pct"/>
          </w:tcPr>
          <w:p w14:paraId="6742BC0F" w14:textId="1AEE4A1F" w:rsidR="0062497A" w:rsidRPr="00FF7859" w:rsidRDefault="00A233C2" w:rsidP="00FF7859">
            <w:pPr>
              <w:jc w:val="center"/>
              <w:rPr>
                <w:highlight w:val="red"/>
                <w:lang w:val="en-CA"/>
              </w:rPr>
            </w:pPr>
            <w:r w:rsidRPr="00FF7859">
              <w:rPr>
                <w:highlight w:val="red"/>
                <w:lang w:val="en-CA"/>
              </w:rPr>
              <w:t>-1</w:t>
            </w:r>
          </w:p>
        </w:tc>
        <w:tc>
          <w:tcPr>
            <w:tcW w:w="815" w:type="pct"/>
          </w:tcPr>
          <w:p w14:paraId="0635727B" w14:textId="6F8D4687" w:rsidR="0062497A" w:rsidRDefault="00A233C2" w:rsidP="00FF7859">
            <w:pPr>
              <w:jc w:val="center"/>
              <w:rPr>
                <w:lang w:val="en-CA"/>
              </w:rPr>
            </w:pPr>
            <w:r w:rsidRPr="00A233C2">
              <w:rPr>
                <w:lang w:val="en-CA"/>
              </w:rPr>
              <w:t>3710757438015</w:t>
            </w:r>
          </w:p>
        </w:tc>
        <w:tc>
          <w:tcPr>
            <w:tcW w:w="408" w:type="pct"/>
          </w:tcPr>
          <w:p w14:paraId="4B7582CB" w14:textId="67F134BB" w:rsidR="0062497A" w:rsidRDefault="00A233C2" w:rsidP="00FF7859">
            <w:pPr>
              <w:jc w:val="center"/>
              <w:rPr>
                <w:lang w:val="en-CA"/>
              </w:rPr>
            </w:pPr>
            <w:r w:rsidRPr="00A233C2">
              <w:rPr>
                <w:lang w:val="en-CA"/>
              </w:rPr>
              <w:t>27647</w:t>
            </w:r>
          </w:p>
        </w:tc>
      </w:tr>
      <w:tr w:rsidR="00FF7859" w14:paraId="33E46C21" w14:textId="77777777" w:rsidTr="00FF7859">
        <w:tc>
          <w:tcPr>
            <w:tcW w:w="336" w:type="pct"/>
          </w:tcPr>
          <w:p w14:paraId="64CF29BB" w14:textId="67C067A2" w:rsidR="0062497A" w:rsidRDefault="00A233C2" w:rsidP="00FF7859">
            <w:pPr>
              <w:jc w:val="center"/>
              <w:rPr>
                <w:lang w:val="en-CA"/>
              </w:rPr>
            </w:pPr>
            <w:r>
              <w:rPr>
                <w:lang w:val="en-CA"/>
              </w:rPr>
              <w:t>5</w:t>
            </w:r>
          </w:p>
        </w:tc>
        <w:tc>
          <w:tcPr>
            <w:tcW w:w="871" w:type="pct"/>
          </w:tcPr>
          <w:p w14:paraId="7A80D70D" w14:textId="2712CA41" w:rsidR="0062497A" w:rsidRPr="00FF7859" w:rsidRDefault="00A233C2" w:rsidP="00FF7859">
            <w:pPr>
              <w:jc w:val="center"/>
              <w:rPr>
                <w:highlight w:val="red"/>
                <w:lang w:val="en-CA"/>
              </w:rPr>
            </w:pPr>
            <w:r w:rsidRPr="00FF7859">
              <w:rPr>
                <w:highlight w:val="red"/>
                <w:lang w:val="en-CA"/>
              </w:rPr>
              <w:t>3942717587456</w:t>
            </w:r>
          </w:p>
        </w:tc>
        <w:tc>
          <w:tcPr>
            <w:tcW w:w="387" w:type="pct"/>
          </w:tcPr>
          <w:p w14:paraId="3BC7120C" w14:textId="23D6CF55" w:rsidR="0062497A" w:rsidRPr="00A233C2" w:rsidRDefault="00A233C2" w:rsidP="00FF7859">
            <w:pPr>
              <w:jc w:val="center"/>
              <w:rPr>
                <w:highlight w:val="green"/>
                <w:lang w:val="en-CA"/>
              </w:rPr>
            </w:pPr>
            <w:r w:rsidRPr="00A233C2">
              <w:rPr>
                <w:highlight w:val="green"/>
                <w:lang w:val="en-CA"/>
              </w:rPr>
              <w:t>29375</w:t>
            </w:r>
          </w:p>
        </w:tc>
        <w:tc>
          <w:tcPr>
            <w:tcW w:w="822" w:type="pct"/>
          </w:tcPr>
          <w:p w14:paraId="5F0C27CE" w14:textId="29CA302C" w:rsidR="0062497A" w:rsidRPr="00A233C2" w:rsidRDefault="00A233C2" w:rsidP="00FF7859">
            <w:pPr>
              <w:jc w:val="center"/>
              <w:rPr>
                <w:highlight w:val="green"/>
                <w:lang w:val="en-CA"/>
              </w:rPr>
            </w:pPr>
            <w:r w:rsidRPr="00A233C2">
              <w:rPr>
                <w:highlight w:val="green"/>
                <w:lang w:val="en-CA"/>
              </w:rPr>
              <w:t>3942675055275</w:t>
            </w:r>
          </w:p>
        </w:tc>
        <w:tc>
          <w:tcPr>
            <w:tcW w:w="387" w:type="pct"/>
          </w:tcPr>
          <w:p w14:paraId="705FF4AE" w14:textId="3C9F5B65" w:rsidR="0062497A" w:rsidRPr="00A233C2" w:rsidRDefault="00A233C2" w:rsidP="00FF7859">
            <w:pPr>
              <w:jc w:val="center"/>
              <w:rPr>
                <w:highlight w:val="green"/>
                <w:lang w:val="en-CA"/>
              </w:rPr>
            </w:pPr>
            <w:r w:rsidRPr="00A233C2">
              <w:rPr>
                <w:highlight w:val="green"/>
                <w:lang w:val="en-CA"/>
              </w:rPr>
              <w:t>29375</w:t>
            </w:r>
          </w:p>
        </w:tc>
        <w:tc>
          <w:tcPr>
            <w:tcW w:w="677" w:type="pct"/>
          </w:tcPr>
          <w:p w14:paraId="2C3AB82A" w14:textId="59451EA9" w:rsidR="0062497A" w:rsidRPr="00FF7859" w:rsidRDefault="00A233C2" w:rsidP="00FF7859">
            <w:pPr>
              <w:jc w:val="center"/>
              <w:rPr>
                <w:highlight w:val="red"/>
                <w:lang w:val="en-CA"/>
              </w:rPr>
            </w:pPr>
            <w:r w:rsidRPr="00FF7859">
              <w:rPr>
                <w:highlight w:val="red"/>
                <w:lang w:val="en-CA"/>
              </w:rPr>
              <w:t>-104922453</w:t>
            </w:r>
          </w:p>
        </w:tc>
        <w:tc>
          <w:tcPr>
            <w:tcW w:w="297" w:type="pct"/>
          </w:tcPr>
          <w:p w14:paraId="63B7EDF6" w14:textId="3F20FC2A" w:rsidR="0062497A" w:rsidRPr="00FF7859" w:rsidRDefault="00A233C2" w:rsidP="00FF7859">
            <w:pPr>
              <w:jc w:val="center"/>
              <w:rPr>
                <w:highlight w:val="red"/>
                <w:lang w:val="en-CA"/>
              </w:rPr>
            </w:pPr>
            <w:r w:rsidRPr="00FF7859">
              <w:rPr>
                <w:highlight w:val="red"/>
                <w:lang w:val="en-CA"/>
              </w:rPr>
              <w:t>-1</w:t>
            </w:r>
          </w:p>
        </w:tc>
        <w:tc>
          <w:tcPr>
            <w:tcW w:w="815" w:type="pct"/>
          </w:tcPr>
          <w:p w14:paraId="2230D3E1" w14:textId="650D5D84" w:rsidR="0062497A" w:rsidRDefault="00A233C2" w:rsidP="00FF7859">
            <w:pPr>
              <w:jc w:val="center"/>
              <w:rPr>
                <w:lang w:val="en-CA"/>
              </w:rPr>
            </w:pPr>
            <w:r w:rsidRPr="00A233C2">
              <w:rPr>
                <w:lang w:val="en-CA"/>
              </w:rPr>
              <w:t>3942675055275</w:t>
            </w:r>
          </w:p>
        </w:tc>
        <w:tc>
          <w:tcPr>
            <w:tcW w:w="408" w:type="pct"/>
          </w:tcPr>
          <w:p w14:paraId="463D2C97" w14:textId="5D22EED0" w:rsidR="0062497A" w:rsidRDefault="00A233C2" w:rsidP="00FF7859">
            <w:pPr>
              <w:jc w:val="center"/>
              <w:rPr>
                <w:lang w:val="en-CA"/>
              </w:rPr>
            </w:pPr>
            <w:r w:rsidRPr="00A233C2">
              <w:rPr>
                <w:lang w:val="en-CA"/>
              </w:rPr>
              <w:t>29375</w:t>
            </w:r>
          </w:p>
        </w:tc>
      </w:tr>
      <w:tr w:rsidR="00FF7859" w14:paraId="226AE9FB" w14:textId="77777777" w:rsidTr="00FF7859">
        <w:tc>
          <w:tcPr>
            <w:tcW w:w="336" w:type="pct"/>
          </w:tcPr>
          <w:p w14:paraId="5D150E92" w14:textId="5B54A2EB" w:rsidR="0062497A" w:rsidRDefault="00A233C2" w:rsidP="00FF7859">
            <w:pPr>
              <w:jc w:val="center"/>
              <w:rPr>
                <w:lang w:val="en-CA"/>
              </w:rPr>
            </w:pPr>
            <w:r>
              <w:rPr>
                <w:lang w:val="en-CA"/>
              </w:rPr>
              <w:t>6</w:t>
            </w:r>
          </w:p>
        </w:tc>
        <w:tc>
          <w:tcPr>
            <w:tcW w:w="871" w:type="pct"/>
          </w:tcPr>
          <w:p w14:paraId="0BDCD60D" w14:textId="4218E377" w:rsidR="0062497A" w:rsidRPr="00FF7859" w:rsidRDefault="00A233C2" w:rsidP="00FF7859">
            <w:pPr>
              <w:jc w:val="center"/>
              <w:rPr>
                <w:highlight w:val="red"/>
                <w:lang w:val="en-CA"/>
              </w:rPr>
            </w:pPr>
            <w:r w:rsidRPr="00FF7859">
              <w:rPr>
                <w:highlight w:val="red"/>
                <w:lang w:val="en-CA"/>
              </w:rPr>
              <w:t>4097334837248</w:t>
            </w:r>
          </w:p>
        </w:tc>
        <w:tc>
          <w:tcPr>
            <w:tcW w:w="387" w:type="pct"/>
          </w:tcPr>
          <w:p w14:paraId="320C707D" w14:textId="1EF28E7B" w:rsidR="0062497A" w:rsidRPr="00A233C2" w:rsidRDefault="00A233C2" w:rsidP="00FF7859">
            <w:pPr>
              <w:jc w:val="center"/>
              <w:rPr>
                <w:highlight w:val="green"/>
                <w:lang w:val="en-CA"/>
              </w:rPr>
            </w:pPr>
            <w:r w:rsidRPr="00A233C2">
              <w:rPr>
                <w:highlight w:val="green"/>
                <w:lang w:val="en-CA"/>
              </w:rPr>
              <w:t>30527</w:t>
            </w:r>
          </w:p>
        </w:tc>
        <w:tc>
          <w:tcPr>
            <w:tcW w:w="822" w:type="pct"/>
          </w:tcPr>
          <w:p w14:paraId="224434FE" w14:textId="5663730C" w:rsidR="0062497A" w:rsidRPr="00A233C2" w:rsidRDefault="00A233C2" w:rsidP="00FF7859">
            <w:pPr>
              <w:jc w:val="center"/>
              <w:rPr>
                <w:highlight w:val="green"/>
                <w:lang w:val="en-CA"/>
              </w:rPr>
            </w:pPr>
            <w:r w:rsidRPr="00A233C2">
              <w:rPr>
                <w:highlight w:val="green"/>
                <w:lang w:val="en-CA"/>
              </w:rPr>
              <w:t>4097286800115</w:t>
            </w:r>
          </w:p>
        </w:tc>
        <w:tc>
          <w:tcPr>
            <w:tcW w:w="387" w:type="pct"/>
          </w:tcPr>
          <w:p w14:paraId="2DB1B5FD" w14:textId="45069121" w:rsidR="0062497A" w:rsidRPr="00A233C2" w:rsidRDefault="00A233C2" w:rsidP="00FF7859">
            <w:pPr>
              <w:jc w:val="center"/>
              <w:rPr>
                <w:highlight w:val="green"/>
                <w:lang w:val="en-CA"/>
              </w:rPr>
            </w:pPr>
            <w:r w:rsidRPr="00A233C2">
              <w:rPr>
                <w:highlight w:val="green"/>
                <w:lang w:val="en-CA"/>
              </w:rPr>
              <w:t>30527</w:t>
            </w:r>
          </w:p>
        </w:tc>
        <w:tc>
          <w:tcPr>
            <w:tcW w:w="677" w:type="pct"/>
          </w:tcPr>
          <w:p w14:paraId="159F69DA" w14:textId="0985A3BB" w:rsidR="0062497A" w:rsidRPr="00FF7859" w:rsidRDefault="00A233C2" w:rsidP="00FF7859">
            <w:pPr>
              <w:jc w:val="center"/>
              <w:rPr>
                <w:highlight w:val="red"/>
                <w:lang w:val="en-CA"/>
              </w:rPr>
            </w:pPr>
            <w:r w:rsidRPr="00FF7859">
              <w:rPr>
                <w:highlight w:val="red"/>
                <w:lang w:val="en-CA"/>
              </w:rPr>
              <w:t>-112000269</w:t>
            </w:r>
          </w:p>
        </w:tc>
        <w:tc>
          <w:tcPr>
            <w:tcW w:w="297" w:type="pct"/>
          </w:tcPr>
          <w:p w14:paraId="1FAC99DA" w14:textId="4D2B6382" w:rsidR="0062497A" w:rsidRPr="00FF7859" w:rsidRDefault="00A233C2" w:rsidP="00FF7859">
            <w:pPr>
              <w:jc w:val="center"/>
              <w:rPr>
                <w:highlight w:val="red"/>
                <w:lang w:val="en-CA"/>
              </w:rPr>
            </w:pPr>
            <w:r w:rsidRPr="00FF7859">
              <w:rPr>
                <w:highlight w:val="red"/>
                <w:lang w:val="en-CA"/>
              </w:rPr>
              <w:t>-1</w:t>
            </w:r>
          </w:p>
        </w:tc>
        <w:tc>
          <w:tcPr>
            <w:tcW w:w="815" w:type="pct"/>
          </w:tcPr>
          <w:p w14:paraId="3B9708E0" w14:textId="1179A8B4" w:rsidR="0062497A" w:rsidRDefault="00A233C2" w:rsidP="00FF7859">
            <w:pPr>
              <w:jc w:val="center"/>
              <w:rPr>
                <w:lang w:val="en-CA"/>
              </w:rPr>
            </w:pPr>
            <w:r w:rsidRPr="00A233C2">
              <w:rPr>
                <w:lang w:val="en-CA"/>
              </w:rPr>
              <w:t>4097286800115</w:t>
            </w:r>
          </w:p>
        </w:tc>
        <w:tc>
          <w:tcPr>
            <w:tcW w:w="408" w:type="pct"/>
          </w:tcPr>
          <w:p w14:paraId="2C3C5A8F" w14:textId="35CB0018" w:rsidR="0062497A" w:rsidRDefault="00A233C2" w:rsidP="00FF7859">
            <w:pPr>
              <w:jc w:val="center"/>
              <w:rPr>
                <w:lang w:val="en-CA"/>
              </w:rPr>
            </w:pPr>
            <w:r w:rsidRPr="00A233C2">
              <w:rPr>
                <w:lang w:val="en-CA"/>
              </w:rPr>
              <w:t>30527</w:t>
            </w:r>
          </w:p>
        </w:tc>
      </w:tr>
      <w:tr w:rsidR="00FF7859" w14:paraId="025B7A3E" w14:textId="77777777" w:rsidTr="00FF7859">
        <w:tc>
          <w:tcPr>
            <w:tcW w:w="336" w:type="pct"/>
          </w:tcPr>
          <w:p w14:paraId="7A9F0757" w14:textId="58FAEEE1" w:rsidR="0062497A" w:rsidRDefault="00A233C2" w:rsidP="00FF7859">
            <w:pPr>
              <w:jc w:val="center"/>
              <w:rPr>
                <w:lang w:val="en-CA"/>
              </w:rPr>
            </w:pPr>
            <w:r>
              <w:rPr>
                <w:lang w:val="en-CA"/>
              </w:rPr>
              <w:t>7</w:t>
            </w:r>
          </w:p>
        </w:tc>
        <w:tc>
          <w:tcPr>
            <w:tcW w:w="871" w:type="pct"/>
          </w:tcPr>
          <w:p w14:paraId="41E9878C" w14:textId="517EAB8A" w:rsidR="0062497A" w:rsidRPr="00FF7859" w:rsidRDefault="00A233C2" w:rsidP="00FF7859">
            <w:pPr>
              <w:jc w:val="center"/>
              <w:rPr>
                <w:highlight w:val="red"/>
                <w:lang w:val="en-CA"/>
              </w:rPr>
            </w:pPr>
            <w:r w:rsidRPr="00FF7859">
              <w:rPr>
                <w:highlight w:val="red"/>
                <w:lang w:val="en-CA"/>
              </w:rPr>
              <w:t>4213298429952</w:t>
            </w:r>
          </w:p>
        </w:tc>
        <w:tc>
          <w:tcPr>
            <w:tcW w:w="387" w:type="pct"/>
          </w:tcPr>
          <w:p w14:paraId="3701D1EA" w14:textId="2341A98F" w:rsidR="0062497A" w:rsidRPr="00A233C2" w:rsidRDefault="00A233C2" w:rsidP="00FF7859">
            <w:pPr>
              <w:jc w:val="center"/>
              <w:rPr>
                <w:highlight w:val="green"/>
                <w:lang w:val="en-CA"/>
              </w:rPr>
            </w:pPr>
            <w:r w:rsidRPr="00A233C2">
              <w:rPr>
                <w:highlight w:val="green"/>
                <w:lang w:val="en-CA"/>
              </w:rPr>
              <w:t>31391</w:t>
            </w:r>
          </w:p>
        </w:tc>
        <w:tc>
          <w:tcPr>
            <w:tcW w:w="822" w:type="pct"/>
          </w:tcPr>
          <w:p w14:paraId="5BDEBF7E" w14:textId="06B561C7" w:rsidR="0062497A" w:rsidRPr="00A233C2" w:rsidRDefault="00A233C2" w:rsidP="00FF7859">
            <w:pPr>
              <w:jc w:val="center"/>
              <w:rPr>
                <w:highlight w:val="green"/>
                <w:lang w:val="en-CA"/>
              </w:rPr>
            </w:pPr>
            <w:r w:rsidRPr="00A233C2">
              <w:rPr>
                <w:highlight w:val="green"/>
                <w:lang w:val="en-CA"/>
              </w:rPr>
              <w:t>4213245608745</w:t>
            </w:r>
          </w:p>
        </w:tc>
        <w:tc>
          <w:tcPr>
            <w:tcW w:w="387" w:type="pct"/>
          </w:tcPr>
          <w:p w14:paraId="0B653B8A" w14:textId="74A322EA" w:rsidR="0062497A" w:rsidRPr="00A233C2" w:rsidRDefault="00A233C2" w:rsidP="00FF7859">
            <w:pPr>
              <w:jc w:val="center"/>
              <w:rPr>
                <w:highlight w:val="green"/>
                <w:lang w:val="en-CA"/>
              </w:rPr>
            </w:pPr>
            <w:r w:rsidRPr="00A233C2">
              <w:rPr>
                <w:highlight w:val="green"/>
                <w:lang w:val="en-CA"/>
              </w:rPr>
              <w:t>31391</w:t>
            </w:r>
          </w:p>
        </w:tc>
        <w:tc>
          <w:tcPr>
            <w:tcW w:w="677" w:type="pct"/>
          </w:tcPr>
          <w:p w14:paraId="45A9CCCA" w14:textId="60B4D815" w:rsidR="0062497A" w:rsidRPr="00FF7859" w:rsidRDefault="00A233C2" w:rsidP="00FF7859">
            <w:pPr>
              <w:jc w:val="center"/>
              <w:rPr>
                <w:highlight w:val="red"/>
                <w:lang w:val="en-CA"/>
              </w:rPr>
            </w:pPr>
            <w:r w:rsidRPr="00FF7859">
              <w:rPr>
                <w:highlight w:val="red"/>
                <w:lang w:val="en-CA"/>
              </w:rPr>
              <w:t>-117308631</w:t>
            </w:r>
          </w:p>
        </w:tc>
        <w:tc>
          <w:tcPr>
            <w:tcW w:w="297" w:type="pct"/>
          </w:tcPr>
          <w:p w14:paraId="1E2228F1" w14:textId="7C91F2C8" w:rsidR="0062497A" w:rsidRPr="00FF7859" w:rsidRDefault="00A233C2" w:rsidP="00FF7859">
            <w:pPr>
              <w:jc w:val="center"/>
              <w:rPr>
                <w:highlight w:val="red"/>
                <w:lang w:val="en-CA"/>
              </w:rPr>
            </w:pPr>
            <w:r w:rsidRPr="00FF7859">
              <w:rPr>
                <w:highlight w:val="red"/>
                <w:lang w:val="en-CA"/>
              </w:rPr>
              <w:t>-1</w:t>
            </w:r>
          </w:p>
        </w:tc>
        <w:tc>
          <w:tcPr>
            <w:tcW w:w="815" w:type="pct"/>
          </w:tcPr>
          <w:p w14:paraId="1F896AF0" w14:textId="5520E862" w:rsidR="0062497A" w:rsidRDefault="00A233C2" w:rsidP="00FF7859">
            <w:pPr>
              <w:jc w:val="center"/>
              <w:rPr>
                <w:lang w:val="en-CA"/>
              </w:rPr>
            </w:pPr>
            <w:r w:rsidRPr="00A233C2">
              <w:rPr>
                <w:lang w:val="en-CA"/>
              </w:rPr>
              <w:t>4213245608745</w:t>
            </w:r>
          </w:p>
        </w:tc>
        <w:tc>
          <w:tcPr>
            <w:tcW w:w="408" w:type="pct"/>
          </w:tcPr>
          <w:p w14:paraId="75D8344E" w14:textId="1186AABD" w:rsidR="0062497A" w:rsidRDefault="00A233C2" w:rsidP="00FF7859">
            <w:pPr>
              <w:jc w:val="center"/>
              <w:rPr>
                <w:lang w:val="en-CA"/>
              </w:rPr>
            </w:pPr>
            <w:r w:rsidRPr="00A233C2">
              <w:rPr>
                <w:lang w:val="en-CA"/>
              </w:rPr>
              <w:t>31391</w:t>
            </w:r>
          </w:p>
        </w:tc>
      </w:tr>
      <w:tr w:rsidR="00FF7859" w14:paraId="1057EC80" w14:textId="77777777" w:rsidTr="00FF7859">
        <w:tc>
          <w:tcPr>
            <w:tcW w:w="336" w:type="pct"/>
          </w:tcPr>
          <w:p w14:paraId="0A6D5134" w14:textId="2DAB21F4" w:rsidR="0062497A" w:rsidRDefault="00A233C2" w:rsidP="00FF7859">
            <w:pPr>
              <w:jc w:val="center"/>
              <w:rPr>
                <w:lang w:val="en-CA"/>
              </w:rPr>
            </w:pPr>
            <w:r>
              <w:rPr>
                <w:lang w:val="en-CA"/>
              </w:rPr>
              <w:t>8</w:t>
            </w:r>
          </w:p>
        </w:tc>
        <w:tc>
          <w:tcPr>
            <w:tcW w:w="871" w:type="pct"/>
          </w:tcPr>
          <w:p w14:paraId="1ED0DF9B" w14:textId="151A8CA1" w:rsidR="0062497A" w:rsidRPr="00FF7859" w:rsidRDefault="00A233C2" w:rsidP="00FF7859">
            <w:pPr>
              <w:jc w:val="center"/>
              <w:rPr>
                <w:highlight w:val="red"/>
                <w:lang w:val="en-CA"/>
              </w:rPr>
            </w:pPr>
            <w:r w:rsidRPr="00FF7859">
              <w:rPr>
                <w:highlight w:val="red"/>
                <w:lang w:val="en-CA"/>
              </w:rPr>
              <w:t>4329262546944</w:t>
            </w:r>
          </w:p>
        </w:tc>
        <w:tc>
          <w:tcPr>
            <w:tcW w:w="387" w:type="pct"/>
          </w:tcPr>
          <w:p w14:paraId="4E1F121E" w14:textId="5F989D2F" w:rsidR="0062497A" w:rsidRPr="00A233C2" w:rsidRDefault="00A233C2" w:rsidP="00FF7859">
            <w:pPr>
              <w:jc w:val="center"/>
              <w:rPr>
                <w:highlight w:val="green"/>
                <w:lang w:val="en-CA"/>
              </w:rPr>
            </w:pPr>
            <w:r w:rsidRPr="00A233C2">
              <w:rPr>
                <w:highlight w:val="green"/>
                <w:lang w:val="en-CA"/>
              </w:rPr>
              <w:t>32255</w:t>
            </w:r>
          </w:p>
        </w:tc>
        <w:tc>
          <w:tcPr>
            <w:tcW w:w="822" w:type="pct"/>
          </w:tcPr>
          <w:p w14:paraId="1906EB2B" w14:textId="78CE4959" w:rsidR="0062497A" w:rsidRPr="00A233C2" w:rsidRDefault="00A233C2" w:rsidP="00FF7859">
            <w:pPr>
              <w:jc w:val="center"/>
              <w:rPr>
                <w:highlight w:val="green"/>
                <w:lang w:val="en-CA"/>
              </w:rPr>
            </w:pPr>
            <w:r w:rsidRPr="00A233C2">
              <w:rPr>
                <w:highlight w:val="green"/>
                <w:lang w:val="en-CA"/>
              </w:rPr>
              <w:t>4329204417375</w:t>
            </w:r>
          </w:p>
        </w:tc>
        <w:tc>
          <w:tcPr>
            <w:tcW w:w="387" w:type="pct"/>
          </w:tcPr>
          <w:p w14:paraId="39789FBF" w14:textId="522F0283" w:rsidR="0062497A" w:rsidRPr="00A233C2" w:rsidRDefault="00A233C2" w:rsidP="00FF7859">
            <w:pPr>
              <w:jc w:val="center"/>
              <w:rPr>
                <w:highlight w:val="green"/>
                <w:lang w:val="en-CA"/>
              </w:rPr>
            </w:pPr>
            <w:r w:rsidRPr="00A233C2">
              <w:rPr>
                <w:highlight w:val="green"/>
                <w:lang w:val="en-CA"/>
              </w:rPr>
              <w:t>32255</w:t>
            </w:r>
          </w:p>
        </w:tc>
        <w:tc>
          <w:tcPr>
            <w:tcW w:w="677" w:type="pct"/>
          </w:tcPr>
          <w:p w14:paraId="63953508" w14:textId="31195782" w:rsidR="0062497A" w:rsidRPr="00FF7859" w:rsidRDefault="00A233C2" w:rsidP="00FF7859">
            <w:pPr>
              <w:jc w:val="center"/>
              <w:rPr>
                <w:highlight w:val="red"/>
                <w:lang w:val="en-CA"/>
              </w:rPr>
            </w:pPr>
            <w:r w:rsidRPr="00FF7859">
              <w:rPr>
                <w:highlight w:val="red"/>
                <w:lang w:val="en-CA"/>
              </w:rPr>
              <w:t>-122616993</w:t>
            </w:r>
          </w:p>
        </w:tc>
        <w:tc>
          <w:tcPr>
            <w:tcW w:w="297" w:type="pct"/>
          </w:tcPr>
          <w:p w14:paraId="6E205B28" w14:textId="050F6649" w:rsidR="0062497A" w:rsidRPr="00FF7859" w:rsidRDefault="00A233C2" w:rsidP="00FF7859">
            <w:pPr>
              <w:jc w:val="center"/>
              <w:rPr>
                <w:highlight w:val="red"/>
                <w:lang w:val="en-CA"/>
              </w:rPr>
            </w:pPr>
            <w:r w:rsidRPr="00FF7859">
              <w:rPr>
                <w:highlight w:val="red"/>
                <w:lang w:val="en-CA"/>
              </w:rPr>
              <w:t>-1</w:t>
            </w:r>
          </w:p>
        </w:tc>
        <w:tc>
          <w:tcPr>
            <w:tcW w:w="815" w:type="pct"/>
          </w:tcPr>
          <w:p w14:paraId="6A55F2E8" w14:textId="1F6BB8C4" w:rsidR="0062497A" w:rsidRDefault="00A233C2" w:rsidP="00FF7859">
            <w:pPr>
              <w:jc w:val="center"/>
              <w:rPr>
                <w:lang w:val="en-CA"/>
              </w:rPr>
            </w:pPr>
            <w:r w:rsidRPr="00A233C2">
              <w:rPr>
                <w:lang w:val="en-CA"/>
              </w:rPr>
              <w:t>4329204417375</w:t>
            </w:r>
          </w:p>
        </w:tc>
        <w:tc>
          <w:tcPr>
            <w:tcW w:w="408" w:type="pct"/>
          </w:tcPr>
          <w:p w14:paraId="7E54A557" w14:textId="62AC498F" w:rsidR="0062497A" w:rsidRDefault="00A233C2" w:rsidP="00FF7859">
            <w:pPr>
              <w:jc w:val="center"/>
              <w:rPr>
                <w:lang w:val="en-CA"/>
              </w:rPr>
            </w:pPr>
            <w:r w:rsidRPr="00A233C2">
              <w:rPr>
                <w:lang w:val="en-CA"/>
              </w:rPr>
              <w:t>32255</w:t>
            </w:r>
          </w:p>
        </w:tc>
      </w:tr>
      <w:tr w:rsidR="00FF7859" w14:paraId="38643E91" w14:textId="77777777" w:rsidTr="00FF7859">
        <w:tc>
          <w:tcPr>
            <w:tcW w:w="336" w:type="pct"/>
          </w:tcPr>
          <w:p w14:paraId="1818A193" w14:textId="19425CEB" w:rsidR="0062497A" w:rsidRDefault="00A233C2" w:rsidP="00FF7859">
            <w:pPr>
              <w:jc w:val="center"/>
              <w:rPr>
                <w:lang w:val="en-CA"/>
              </w:rPr>
            </w:pPr>
            <w:r>
              <w:rPr>
                <w:lang w:val="en-CA"/>
              </w:rPr>
              <w:t>9</w:t>
            </w:r>
          </w:p>
        </w:tc>
        <w:tc>
          <w:tcPr>
            <w:tcW w:w="871" w:type="pct"/>
          </w:tcPr>
          <w:p w14:paraId="03FB4B4A" w14:textId="4CEEA98A" w:rsidR="0062497A" w:rsidRPr="00FF7859" w:rsidRDefault="00A233C2" w:rsidP="00FF7859">
            <w:pPr>
              <w:jc w:val="center"/>
              <w:rPr>
                <w:highlight w:val="red"/>
                <w:lang w:val="en-CA"/>
              </w:rPr>
            </w:pPr>
            <w:r w:rsidRPr="00FF7859">
              <w:rPr>
                <w:highlight w:val="red"/>
                <w:lang w:val="en-CA"/>
              </w:rPr>
              <w:t>4367916728320</w:t>
            </w:r>
          </w:p>
        </w:tc>
        <w:tc>
          <w:tcPr>
            <w:tcW w:w="387" w:type="pct"/>
          </w:tcPr>
          <w:p w14:paraId="5A8402EA" w14:textId="2B54FC82" w:rsidR="0062497A" w:rsidRPr="00A233C2" w:rsidRDefault="00A233C2" w:rsidP="00FF7859">
            <w:pPr>
              <w:jc w:val="center"/>
              <w:rPr>
                <w:highlight w:val="green"/>
                <w:lang w:val="en-CA"/>
              </w:rPr>
            </w:pPr>
            <w:r w:rsidRPr="00A233C2">
              <w:rPr>
                <w:highlight w:val="green"/>
                <w:lang w:val="en-CA"/>
              </w:rPr>
              <w:t>32543</w:t>
            </w:r>
          </w:p>
        </w:tc>
        <w:tc>
          <w:tcPr>
            <w:tcW w:w="822" w:type="pct"/>
          </w:tcPr>
          <w:p w14:paraId="1570AB38" w14:textId="567A52FB" w:rsidR="0062497A" w:rsidRPr="00A233C2" w:rsidRDefault="00A233C2" w:rsidP="00FF7859">
            <w:pPr>
              <w:jc w:val="center"/>
              <w:rPr>
                <w:highlight w:val="green"/>
                <w:lang w:val="en-CA"/>
              </w:rPr>
            </w:pPr>
            <w:r w:rsidRPr="00A233C2">
              <w:rPr>
                <w:highlight w:val="green"/>
                <w:lang w:val="en-CA"/>
              </w:rPr>
              <w:t>4367857353585</w:t>
            </w:r>
          </w:p>
        </w:tc>
        <w:tc>
          <w:tcPr>
            <w:tcW w:w="387" w:type="pct"/>
          </w:tcPr>
          <w:p w14:paraId="1E653F83" w14:textId="17DD265F" w:rsidR="0062497A" w:rsidRPr="00A233C2" w:rsidRDefault="00A233C2" w:rsidP="00FF7859">
            <w:pPr>
              <w:jc w:val="center"/>
              <w:rPr>
                <w:highlight w:val="green"/>
                <w:lang w:val="en-CA"/>
              </w:rPr>
            </w:pPr>
            <w:r w:rsidRPr="00A233C2">
              <w:rPr>
                <w:highlight w:val="green"/>
                <w:lang w:val="en-CA"/>
              </w:rPr>
              <w:t>32543</w:t>
            </w:r>
          </w:p>
        </w:tc>
        <w:tc>
          <w:tcPr>
            <w:tcW w:w="677" w:type="pct"/>
          </w:tcPr>
          <w:p w14:paraId="2D4258F6" w14:textId="7C7E376D" w:rsidR="0062497A" w:rsidRPr="00FF7859" w:rsidRDefault="00A233C2" w:rsidP="00FF7859">
            <w:pPr>
              <w:jc w:val="center"/>
              <w:rPr>
                <w:highlight w:val="red"/>
                <w:lang w:val="en-CA"/>
              </w:rPr>
            </w:pPr>
            <w:r w:rsidRPr="00FF7859">
              <w:rPr>
                <w:highlight w:val="red"/>
                <w:lang w:val="en-CA"/>
              </w:rPr>
              <w:t>-124386447</w:t>
            </w:r>
          </w:p>
        </w:tc>
        <w:tc>
          <w:tcPr>
            <w:tcW w:w="297" w:type="pct"/>
          </w:tcPr>
          <w:p w14:paraId="655B9D12" w14:textId="4F8B000E" w:rsidR="0062497A" w:rsidRPr="00FF7859" w:rsidRDefault="00A233C2" w:rsidP="00FF7859">
            <w:pPr>
              <w:jc w:val="center"/>
              <w:rPr>
                <w:highlight w:val="red"/>
                <w:lang w:val="en-CA"/>
              </w:rPr>
            </w:pPr>
            <w:r w:rsidRPr="00FF7859">
              <w:rPr>
                <w:highlight w:val="red"/>
                <w:lang w:val="en-CA"/>
              </w:rPr>
              <w:t>-1</w:t>
            </w:r>
          </w:p>
        </w:tc>
        <w:tc>
          <w:tcPr>
            <w:tcW w:w="815" w:type="pct"/>
          </w:tcPr>
          <w:p w14:paraId="06A5B53A" w14:textId="5D1012F9" w:rsidR="0062497A" w:rsidRDefault="00A233C2" w:rsidP="00FF7859">
            <w:pPr>
              <w:jc w:val="center"/>
              <w:rPr>
                <w:lang w:val="en-CA"/>
              </w:rPr>
            </w:pPr>
            <w:r w:rsidRPr="00A233C2">
              <w:rPr>
                <w:lang w:val="en-CA"/>
              </w:rPr>
              <w:t>-124386447</w:t>
            </w:r>
          </w:p>
        </w:tc>
        <w:tc>
          <w:tcPr>
            <w:tcW w:w="408" w:type="pct"/>
          </w:tcPr>
          <w:p w14:paraId="1E2624F3" w14:textId="37364600" w:rsidR="0062497A" w:rsidRDefault="00A233C2" w:rsidP="00FF7859">
            <w:pPr>
              <w:jc w:val="center"/>
              <w:rPr>
                <w:lang w:val="en-CA"/>
              </w:rPr>
            </w:pPr>
            <w:r w:rsidRPr="00A233C2">
              <w:rPr>
                <w:lang w:val="en-CA"/>
              </w:rPr>
              <w:t>32543</w:t>
            </w:r>
          </w:p>
        </w:tc>
      </w:tr>
      <w:tr w:rsidR="00FF7859" w14:paraId="48ED49C0" w14:textId="77777777" w:rsidTr="00FF7859">
        <w:tc>
          <w:tcPr>
            <w:tcW w:w="336" w:type="pct"/>
          </w:tcPr>
          <w:p w14:paraId="78C114AB" w14:textId="105A48DE" w:rsidR="0062497A" w:rsidRDefault="00A233C2" w:rsidP="00FF7859">
            <w:pPr>
              <w:jc w:val="center"/>
              <w:rPr>
                <w:lang w:val="en-CA"/>
              </w:rPr>
            </w:pPr>
            <w:r>
              <w:rPr>
                <w:lang w:val="en-CA"/>
              </w:rPr>
              <w:t>10</w:t>
            </w:r>
          </w:p>
        </w:tc>
        <w:tc>
          <w:tcPr>
            <w:tcW w:w="871" w:type="pct"/>
          </w:tcPr>
          <w:p w14:paraId="2242D5B7" w14:textId="0B39F116" w:rsidR="0062497A" w:rsidRPr="00FF7859" w:rsidRDefault="002B16A3" w:rsidP="00FF7859">
            <w:pPr>
              <w:jc w:val="center"/>
              <w:rPr>
                <w:highlight w:val="red"/>
                <w:lang w:val="en-CA"/>
              </w:rPr>
            </w:pPr>
            <w:r w:rsidRPr="00FF7859">
              <w:rPr>
                <w:highlight w:val="red"/>
                <w:lang w:val="en-CA"/>
              </w:rPr>
              <w:t>4445226139648</w:t>
            </w:r>
          </w:p>
        </w:tc>
        <w:tc>
          <w:tcPr>
            <w:tcW w:w="387" w:type="pct"/>
          </w:tcPr>
          <w:p w14:paraId="790D8F0A" w14:textId="4867E8D8" w:rsidR="0062497A" w:rsidRPr="002B16A3" w:rsidRDefault="002B16A3" w:rsidP="00FF7859">
            <w:pPr>
              <w:jc w:val="center"/>
              <w:rPr>
                <w:highlight w:val="green"/>
                <w:lang w:val="en-CA"/>
              </w:rPr>
            </w:pPr>
            <w:r w:rsidRPr="002B16A3">
              <w:rPr>
                <w:highlight w:val="green"/>
                <w:lang w:val="en-CA"/>
              </w:rPr>
              <w:t>33119</w:t>
            </w:r>
          </w:p>
        </w:tc>
        <w:tc>
          <w:tcPr>
            <w:tcW w:w="822" w:type="pct"/>
          </w:tcPr>
          <w:p w14:paraId="1835705E" w14:textId="349F4800" w:rsidR="0062497A" w:rsidRPr="002B16A3" w:rsidRDefault="002B16A3" w:rsidP="00FF7859">
            <w:pPr>
              <w:jc w:val="center"/>
              <w:rPr>
                <w:highlight w:val="green"/>
                <w:lang w:val="en-CA"/>
              </w:rPr>
            </w:pPr>
            <w:r w:rsidRPr="002B16A3">
              <w:rPr>
                <w:highlight w:val="green"/>
                <w:lang w:val="en-CA"/>
              </w:rPr>
              <w:t>4445163226005</w:t>
            </w:r>
          </w:p>
        </w:tc>
        <w:tc>
          <w:tcPr>
            <w:tcW w:w="387" w:type="pct"/>
          </w:tcPr>
          <w:p w14:paraId="552471D5" w14:textId="0D1C7C46" w:rsidR="0062497A" w:rsidRPr="002B16A3" w:rsidRDefault="002B16A3" w:rsidP="00FF7859">
            <w:pPr>
              <w:jc w:val="center"/>
              <w:rPr>
                <w:highlight w:val="green"/>
                <w:lang w:val="en-CA"/>
              </w:rPr>
            </w:pPr>
            <w:r w:rsidRPr="002B16A3">
              <w:rPr>
                <w:highlight w:val="green"/>
                <w:lang w:val="en-CA"/>
              </w:rPr>
              <w:t>33119</w:t>
            </w:r>
          </w:p>
        </w:tc>
        <w:tc>
          <w:tcPr>
            <w:tcW w:w="677" w:type="pct"/>
          </w:tcPr>
          <w:p w14:paraId="722FCE3E" w14:textId="48EA00E6" w:rsidR="0062497A" w:rsidRPr="00FF7859" w:rsidRDefault="002B16A3" w:rsidP="00FF7859">
            <w:pPr>
              <w:jc w:val="center"/>
              <w:rPr>
                <w:highlight w:val="red"/>
                <w:lang w:val="en-CA"/>
              </w:rPr>
            </w:pPr>
            <w:r w:rsidRPr="00FF7859">
              <w:rPr>
                <w:highlight w:val="red"/>
                <w:lang w:val="en-CA"/>
              </w:rPr>
              <w:t>-127925355</w:t>
            </w:r>
          </w:p>
        </w:tc>
        <w:tc>
          <w:tcPr>
            <w:tcW w:w="297" w:type="pct"/>
          </w:tcPr>
          <w:p w14:paraId="2F0826DF" w14:textId="3CFB470E" w:rsidR="0062497A" w:rsidRPr="00FF7859" w:rsidRDefault="002B16A3" w:rsidP="00FF7859">
            <w:pPr>
              <w:jc w:val="center"/>
              <w:rPr>
                <w:highlight w:val="red"/>
                <w:lang w:val="en-CA"/>
              </w:rPr>
            </w:pPr>
            <w:r w:rsidRPr="00FF7859">
              <w:rPr>
                <w:highlight w:val="red"/>
                <w:lang w:val="en-CA"/>
              </w:rPr>
              <w:t>-1</w:t>
            </w:r>
          </w:p>
        </w:tc>
        <w:tc>
          <w:tcPr>
            <w:tcW w:w="815" w:type="pct"/>
          </w:tcPr>
          <w:p w14:paraId="66C806B6" w14:textId="693C575F" w:rsidR="0062497A" w:rsidRDefault="002B16A3" w:rsidP="00FF7859">
            <w:pPr>
              <w:jc w:val="center"/>
              <w:rPr>
                <w:lang w:val="en-CA"/>
              </w:rPr>
            </w:pPr>
            <w:r w:rsidRPr="002B16A3">
              <w:rPr>
                <w:lang w:val="en-CA"/>
              </w:rPr>
              <w:t>4445163226005</w:t>
            </w:r>
          </w:p>
        </w:tc>
        <w:tc>
          <w:tcPr>
            <w:tcW w:w="408" w:type="pct"/>
          </w:tcPr>
          <w:p w14:paraId="22B65BD2" w14:textId="3EF02318" w:rsidR="0062497A" w:rsidRDefault="002B16A3" w:rsidP="00FF7859">
            <w:pPr>
              <w:jc w:val="center"/>
              <w:rPr>
                <w:lang w:val="en-CA"/>
              </w:rPr>
            </w:pPr>
            <w:r w:rsidRPr="002B16A3">
              <w:rPr>
                <w:lang w:val="en-CA"/>
              </w:rPr>
              <w:t>33119</w:t>
            </w:r>
          </w:p>
        </w:tc>
      </w:tr>
      <w:tr w:rsidR="00FF7859" w14:paraId="1538DA54" w14:textId="77777777" w:rsidTr="00FF7859">
        <w:tc>
          <w:tcPr>
            <w:tcW w:w="336" w:type="pct"/>
          </w:tcPr>
          <w:p w14:paraId="52332902" w14:textId="0576A817" w:rsidR="0062497A" w:rsidRDefault="00A233C2" w:rsidP="00FF7859">
            <w:pPr>
              <w:jc w:val="center"/>
              <w:rPr>
                <w:lang w:val="en-CA"/>
              </w:rPr>
            </w:pPr>
            <w:r>
              <w:rPr>
                <w:lang w:val="en-CA"/>
              </w:rPr>
              <w:t>11</w:t>
            </w:r>
          </w:p>
        </w:tc>
        <w:tc>
          <w:tcPr>
            <w:tcW w:w="871" w:type="pct"/>
          </w:tcPr>
          <w:p w14:paraId="0FB91EE6" w14:textId="7B094490" w:rsidR="0062497A" w:rsidRPr="00FF7859" w:rsidRDefault="002B16A3" w:rsidP="00FF7859">
            <w:pPr>
              <w:jc w:val="center"/>
              <w:rPr>
                <w:highlight w:val="red"/>
                <w:lang w:val="en-CA"/>
              </w:rPr>
            </w:pPr>
            <w:r w:rsidRPr="00FF7859">
              <w:rPr>
                <w:highlight w:val="red"/>
                <w:lang w:val="en-CA"/>
              </w:rPr>
              <w:t>4483880321024</w:t>
            </w:r>
          </w:p>
        </w:tc>
        <w:tc>
          <w:tcPr>
            <w:tcW w:w="387" w:type="pct"/>
          </w:tcPr>
          <w:p w14:paraId="4BE329FB" w14:textId="5847C0D2" w:rsidR="0062497A" w:rsidRPr="002B16A3" w:rsidRDefault="002B16A3" w:rsidP="00FF7859">
            <w:pPr>
              <w:jc w:val="center"/>
              <w:rPr>
                <w:highlight w:val="green"/>
                <w:lang w:val="en-CA"/>
              </w:rPr>
            </w:pPr>
            <w:r w:rsidRPr="002B16A3">
              <w:rPr>
                <w:highlight w:val="green"/>
                <w:lang w:val="en-CA"/>
              </w:rPr>
              <w:t>33407</w:t>
            </w:r>
          </w:p>
        </w:tc>
        <w:tc>
          <w:tcPr>
            <w:tcW w:w="822" w:type="pct"/>
          </w:tcPr>
          <w:p w14:paraId="64CE6683" w14:textId="484128AB" w:rsidR="0062497A" w:rsidRPr="002B16A3" w:rsidRDefault="002B16A3" w:rsidP="00FF7859">
            <w:pPr>
              <w:jc w:val="center"/>
              <w:rPr>
                <w:highlight w:val="green"/>
                <w:lang w:val="en-CA"/>
              </w:rPr>
            </w:pPr>
            <w:r w:rsidRPr="002B16A3">
              <w:rPr>
                <w:highlight w:val="green"/>
                <w:lang w:val="en-CA"/>
              </w:rPr>
              <w:t>4483816162215</w:t>
            </w:r>
          </w:p>
        </w:tc>
        <w:tc>
          <w:tcPr>
            <w:tcW w:w="387" w:type="pct"/>
          </w:tcPr>
          <w:p w14:paraId="5D3F91BF" w14:textId="4627F136" w:rsidR="0062497A" w:rsidRPr="002B16A3" w:rsidRDefault="002B16A3" w:rsidP="00FF7859">
            <w:pPr>
              <w:jc w:val="center"/>
              <w:rPr>
                <w:highlight w:val="green"/>
                <w:lang w:val="en-CA"/>
              </w:rPr>
            </w:pPr>
            <w:r w:rsidRPr="002B16A3">
              <w:rPr>
                <w:highlight w:val="green"/>
                <w:lang w:val="en-CA"/>
              </w:rPr>
              <w:t>33407</w:t>
            </w:r>
          </w:p>
        </w:tc>
        <w:tc>
          <w:tcPr>
            <w:tcW w:w="677" w:type="pct"/>
          </w:tcPr>
          <w:p w14:paraId="6AC72446" w14:textId="3DD22166" w:rsidR="0062497A" w:rsidRPr="00FF7859" w:rsidRDefault="002B16A3" w:rsidP="00FF7859">
            <w:pPr>
              <w:jc w:val="center"/>
              <w:rPr>
                <w:highlight w:val="red"/>
                <w:lang w:val="en-CA"/>
              </w:rPr>
            </w:pPr>
            <w:r w:rsidRPr="00FF7859">
              <w:rPr>
                <w:highlight w:val="red"/>
                <w:lang w:val="en-CA"/>
              </w:rPr>
              <w:t>-129694809</w:t>
            </w:r>
          </w:p>
        </w:tc>
        <w:tc>
          <w:tcPr>
            <w:tcW w:w="297" w:type="pct"/>
          </w:tcPr>
          <w:p w14:paraId="74C7941A" w14:textId="6CE915C5" w:rsidR="0062497A" w:rsidRPr="00FF7859" w:rsidRDefault="002B16A3" w:rsidP="00FF7859">
            <w:pPr>
              <w:jc w:val="center"/>
              <w:rPr>
                <w:highlight w:val="red"/>
                <w:lang w:val="en-CA"/>
              </w:rPr>
            </w:pPr>
            <w:r w:rsidRPr="00FF7859">
              <w:rPr>
                <w:highlight w:val="red"/>
                <w:lang w:val="en-CA"/>
              </w:rPr>
              <w:t>-1</w:t>
            </w:r>
          </w:p>
        </w:tc>
        <w:tc>
          <w:tcPr>
            <w:tcW w:w="815" w:type="pct"/>
          </w:tcPr>
          <w:p w14:paraId="2789A142" w14:textId="1F1C3D0F" w:rsidR="0062497A" w:rsidRDefault="002B16A3" w:rsidP="00FF7859">
            <w:pPr>
              <w:jc w:val="center"/>
              <w:rPr>
                <w:lang w:val="en-CA"/>
              </w:rPr>
            </w:pPr>
            <w:r w:rsidRPr="002B16A3">
              <w:rPr>
                <w:lang w:val="en-CA"/>
              </w:rPr>
              <w:t>4483816162215</w:t>
            </w:r>
          </w:p>
        </w:tc>
        <w:tc>
          <w:tcPr>
            <w:tcW w:w="408" w:type="pct"/>
          </w:tcPr>
          <w:p w14:paraId="65FC2589" w14:textId="3568A8B9" w:rsidR="0062497A" w:rsidRDefault="002B16A3" w:rsidP="00FF7859">
            <w:pPr>
              <w:jc w:val="center"/>
              <w:rPr>
                <w:lang w:val="en-CA"/>
              </w:rPr>
            </w:pPr>
            <w:r w:rsidRPr="002B16A3">
              <w:rPr>
                <w:lang w:val="en-CA"/>
              </w:rPr>
              <w:t>33407</w:t>
            </w:r>
          </w:p>
        </w:tc>
      </w:tr>
      <w:tr w:rsidR="00FF7859" w14:paraId="5239509B" w14:textId="77777777" w:rsidTr="00FF7859">
        <w:tc>
          <w:tcPr>
            <w:tcW w:w="336" w:type="pct"/>
          </w:tcPr>
          <w:p w14:paraId="411C8F06" w14:textId="13E1FD39" w:rsidR="0062497A" w:rsidRDefault="00A233C2" w:rsidP="00FF7859">
            <w:pPr>
              <w:jc w:val="center"/>
              <w:rPr>
                <w:lang w:val="en-CA"/>
              </w:rPr>
            </w:pPr>
            <w:r>
              <w:rPr>
                <w:lang w:val="en-CA"/>
              </w:rPr>
              <w:t>12</w:t>
            </w:r>
          </w:p>
        </w:tc>
        <w:tc>
          <w:tcPr>
            <w:tcW w:w="871" w:type="pct"/>
          </w:tcPr>
          <w:p w14:paraId="7FA7B018" w14:textId="75F7F096" w:rsidR="0062497A" w:rsidRPr="00FF7859" w:rsidRDefault="002B16A3" w:rsidP="00FF7859">
            <w:pPr>
              <w:jc w:val="center"/>
              <w:rPr>
                <w:highlight w:val="red"/>
                <w:lang w:val="en-CA"/>
              </w:rPr>
            </w:pPr>
            <w:r w:rsidRPr="00FF7859">
              <w:rPr>
                <w:highlight w:val="red"/>
                <w:lang w:val="en-CA"/>
              </w:rPr>
              <w:t>4522535026688</w:t>
            </w:r>
          </w:p>
        </w:tc>
        <w:tc>
          <w:tcPr>
            <w:tcW w:w="387" w:type="pct"/>
          </w:tcPr>
          <w:p w14:paraId="5F1B7D88" w14:textId="653D15A7" w:rsidR="0062497A" w:rsidRPr="002B16A3" w:rsidRDefault="002B16A3" w:rsidP="00FF7859">
            <w:pPr>
              <w:jc w:val="center"/>
              <w:rPr>
                <w:highlight w:val="green"/>
                <w:lang w:val="en-CA"/>
              </w:rPr>
            </w:pPr>
            <w:r w:rsidRPr="002B16A3">
              <w:rPr>
                <w:highlight w:val="green"/>
                <w:lang w:val="en-CA"/>
              </w:rPr>
              <w:t>33695</w:t>
            </w:r>
          </w:p>
        </w:tc>
        <w:tc>
          <w:tcPr>
            <w:tcW w:w="822" w:type="pct"/>
          </w:tcPr>
          <w:p w14:paraId="3CABAB24" w14:textId="6E7D9B06" w:rsidR="0062497A" w:rsidRPr="002B16A3" w:rsidRDefault="002B16A3" w:rsidP="00FF7859">
            <w:pPr>
              <w:jc w:val="center"/>
              <w:rPr>
                <w:highlight w:val="green"/>
                <w:lang w:val="en-CA"/>
              </w:rPr>
            </w:pPr>
            <w:r w:rsidRPr="002B16A3">
              <w:rPr>
                <w:highlight w:val="green"/>
                <w:lang w:val="en-CA"/>
              </w:rPr>
              <w:t>4522469098425</w:t>
            </w:r>
          </w:p>
        </w:tc>
        <w:tc>
          <w:tcPr>
            <w:tcW w:w="387" w:type="pct"/>
          </w:tcPr>
          <w:p w14:paraId="20D14AAA" w14:textId="0E818995" w:rsidR="0062497A" w:rsidRPr="002B16A3" w:rsidRDefault="002B16A3" w:rsidP="00FF7859">
            <w:pPr>
              <w:jc w:val="center"/>
              <w:rPr>
                <w:highlight w:val="green"/>
                <w:lang w:val="en-CA"/>
              </w:rPr>
            </w:pPr>
            <w:r w:rsidRPr="002B16A3">
              <w:rPr>
                <w:highlight w:val="green"/>
                <w:lang w:val="en-CA"/>
              </w:rPr>
              <w:t>33695</w:t>
            </w:r>
          </w:p>
        </w:tc>
        <w:tc>
          <w:tcPr>
            <w:tcW w:w="677" w:type="pct"/>
          </w:tcPr>
          <w:p w14:paraId="182A1348" w14:textId="5B7A71D3" w:rsidR="0062497A" w:rsidRPr="00FF7859" w:rsidRDefault="002B16A3" w:rsidP="00FF7859">
            <w:pPr>
              <w:jc w:val="center"/>
              <w:rPr>
                <w:highlight w:val="red"/>
                <w:lang w:val="en-CA"/>
              </w:rPr>
            </w:pPr>
            <w:r w:rsidRPr="00FF7859">
              <w:rPr>
                <w:highlight w:val="red"/>
                <w:lang w:val="en-CA"/>
              </w:rPr>
              <w:t>-131464263</w:t>
            </w:r>
          </w:p>
        </w:tc>
        <w:tc>
          <w:tcPr>
            <w:tcW w:w="297" w:type="pct"/>
          </w:tcPr>
          <w:p w14:paraId="21327B7D" w14:textId="671A43F8" w:rsidR="0062497A" w:rsidRPr="00FF7859" w:rsidRDefault="002B16A3" w:rsidP="00FF7859">
            <w:pPr>
              <w:jc w:val="center"/>
              <w:rPr>
                <w:highlight w:val="red"/>
                <w:lang w:val="en-CA"/>
              </w:rPr>
            </w:pPr>
            <w:r w:rsidRPr="00FF7859">
              <w:rPr>
                <w:highlight w:val="red"/>
                <w:lang w:val="en-CA"/>
              </w:rPr>
              <w:t>-1</w:t>
            </w:r>
          </w:p>
        </w:tc>
        <w:tc>
          <w:tcPr>
            <w:tcW w:w="815" w:type="pct"/>
          </w:tcPr>
          <w:p w14:paraId="28B82515" w14:textId="13EA4707" w:rsidR="0062497A" w:rsidRDefault="002B16A3" w:rsidP="00FF7859">
            <w:pPr>
              <w:jc w:val="center"/>
              <w:rPr>
                <w:lang w:val="en-CA"/>
              </w:rPr>
            </w:pPr>
            <w:r w:rsidRPr="002B16A3">
              <w:rPr>
                <w:lang w:val="en-CA"/>
              </w:rPr>
              <w:t>4522469098425</w:t>
            </w:r>
          </w:p>
        </w:tc>
        <w:tc>
          <w:tcPr>
            <w:tcW w:w="408" w:type="pct"/>
          </w:tcPr>
          <w:p w14:paraId="3B7352B9" w14:textId="25D64A01" w:rsidR="0062497A" w:rsidRDefault="002B16A3" w:rsidP="00FF7859">
            <w:pPr>
              <w:jc w:val="center"/>
              <w:rPr>
                <w:lang w:val="en-CA"/>
              </w:rPr>
            </w:pPr>
            <w:r w:rsidRPr="002B16A3">
              <w:rPr>
                <w:lang w:val="en-CA"/>
              </w:rPr>
              <w:t>33695</w:t>
            </w:r>
          </w:p>
        </w:tc>
      </w:tr>
      <w:tr w:rsidR="00FF7859" w14:paraId="3C60CEAA" w14:textId="77777777" w:rsidTr="00FF7859">
        <w:tc>
          <w:tcPr>
            <w:tcW w:w="336" w:type="pct"/>
          </w:tcPr>
          <w:p w14:paraId="7BD63C7F" w14:textId="524EAFB1" w:rsidR="0062497A" w:rsidRDefault="00A233C2" w:rsidP="00FF7859">
            <w:pPr>
              <w:jc w:val="center"/>
              <w:rPr>
                <w:lang w:val="en-CA"/>
              </w:rPr>
            </w:pPr>
            <w:r>
              <w:rPr>
                <w:lang w:val="en-CA"/>
              </w:rPr>
              <w:t>13</w:t>
            </w:r>
          </w:p>
        </w:tc>
        <w:tc>
          <w:tcPr>
            <w:tcW w:w="871" w:type="pct"/>
          </w:tcPr>
          <w:p w14:paraId="64DBCD72" w14:textId="311D6472" w:rsidR="0062497A" w:rsidRPr="00FF7859" w:rsidRDefault="002B16A3" w:rsidP="00FF7859">
            <w:pPr>
              <w:jc w:val="center"/>
              <w:rPr>
                <w:highlight w:val="red"/>
                <w:lang w:val="en-CA"/>
              </w:rPr>
            </w:pPr>
            <w:r w:rsidRPr="00FF7859">
              <w:rPr>
                <w:highlight w:val="red"/>
                <w:lang w:val="en-CA"/>
              </w:rPr>
              <w:t>4561189732352</w:t>
            </w:r>
          </w:p>
        </w:tc>
        <w:tc>
          <w:tcPr>
            <w:tcW w:w="387" w:type="pct"/>
          </w:tcPr>
          <w:p w14:paraId="5F656B40" w14:textId="3E2569FD" w:rsidR="0062497A" w:rsidRPr="002B16A3" w:rsidRDefault="002B16A3" w:rsidP="00FF7859">
            <w:pPr>
              <w:jc w:val="center"/>
              <w:rPr>
                <w:highlight w:val="green"/>
                <w:lang w:val="en-CA"/>
              </w:rPr>
            </w:pPr>
            <w:r w:rsidRPr="002B16A3">
              <w:rPr>
                <w:highlight w:val="green"/>
                <w:lang w:val="en-CA"/>
              </w:rPr>
              <w:t>33983</w:t>
            </w:r>
          </w:p>
        </w:tc>
        <w:tc>
          <w:tcPr>
            <w:tcW w:w="822" w:type="pct"/>
          </w:tcPr>
          <w:p w14:paraId="50D0521D" w14:textId="696F3ED8" w:rsidR="0062497A" w:rsidRPr="002B16A3" w:rsidRDefault="002B16A3" w:rsidP="00FF7859">
            <w:pPr>
              <w:jc w:val="center"/>
              <w:rPr>
                <w:highlight w:val="green"/>
                <w:lang w:val="en-CA"/>
              </w:rPr>
            </w:pPr>
            <w:r w:rsidRPr="002B16A3">
              <w:rPr>
                <w:highlight w:val="green"/>
                <w:lang w:val="en-CA"/>
              </w:rPr>
              <w:t>4561122034635</w:t>
            </w:r>
          </w:p>
        </w:tc>
        <w:tc>
          <w:tcPr>
            <w:tcW w:w="387" w:type="pct"/>
          </w:tcPr>
          <w:p w14:paraId="62EAF089" w14:textId="35488F9E" w:rsidR="0062497A" w:rsidRPr="002B16A3" w:rsidRDefault="002B16A3" w:rsidP="00FF7859">
            <w:pPr>
              <w:jc w:val="center"/>
              <w:rPr>
                <w:highlight w:val="green"/>
                <w:lang w:val="en-CA"/>
              </w:rPr>
            </w:pPr>
            <w:r w:rsidRPr="002B16A3">
              <w:rPr>
                <w:highlight w:val="green"/>
                <w:lang w:val="en-CA"/>
              </w:rPr>
              <w:t>33983</w:t>
            </w:r>
          </w:p>
        </w:tc>
        <w:tc>
          <w:tcPr>
            <w:tcW w:w="677" w:type="pct"/>
          </w:tcPr>
          <w:p w14:paraId="6A1A94FA" w14:textId="1EF53DB9" w:rsidR="0062497A" w:rsidRPr="00FF7859" w:rsidRDefault="002B16A3" w:rsidP="00FF7859">
            <w:pPr>
              <w:jc w:val="center"/>
              <w:rPr>
                <w:highlight w:val="red"/>
                <w:lang w:val="en-CA"/>
              </w:rPr>
            </w:pPr>
            <w:r w:rsidRPr="00FF7859">
              <w:rPr>
                <w:highlight w:val="red"/>
                <w:lang w:val="en-CA"/>
              </w:rPr>
              <w:t>-133233717</w:t>
            </w:r>
          </w:p>
        </w:tc>
        <w:tc>
          <w:tcPr>
            <w:tcW w:w="297" w:type="pct"/>
          </w:tcPr>
          <w:p w14:paraId="18D23987" w14:textId="796F44AB" w:rsidR="0062497A" w:rsidRPr="00FF7859" w:rsidRDefault="002B16A3" w:rsidP="00FF7859">
            <w:pPr>
              <w:jc w:val="center"/>
              <w:rPr>
                <w:highlight w:val="red"/>
                <w:lang w:val="en-CA"/>
              </w:rPr>
            </w:pPr>
            <w:r w:rsidRPr="00FF7859">
              <w:rPr>
                <w:highlight w:val="red"/>
                <w:lang w:val="en-CA"/>
              </w:rPr>
              <w:t>-1</w:t>
            </w:r>
          </w:p>
        </w:tc>
        <w:tc>
          <w:tcPr>
            <w:tcW w:w="815" w:type="pct"/>
          </w:tcPr>
          <w:p w14:paraId="53F5A970" w14:textId="21F0F8DF" w:rsidR="0062497A" w:rsidRDefault="002B16A3" w:rsidP="00FF7859">
            <w:pPr>
              <w:jc w:val="center"/>
              <w:rPr>
                <w:lang w:val="en-CA"/>
              </w:rPr>
            </w:pPr>
            <w:r w:rsidRPr="002B16A3">
              <w:rPr>
                <w:lang w:val="en-CA"/>
              </w:rPr>
              <w:t>4561122034635</w:t>
            </w:r>
          </w:p>
        </w:tc>
        <w:tc>
          <w:tcPr>
            <w:tcW w:w="408" w:type="pct"/>
          </w:tcPr>
          <w:p w14:paraId="12720CC6" w14:textId="37A30125" w:rsidR="0062497A" w:rsidRDefault="002B16A3" w:rsidP="00FF7859">
            <w:pPr>
              <w:jc w:val="center"/>
              <w:rPr>
                <w:lang w:val="en-CA"/>
              </w:rPr>
            </w:pPr>
            <w:r w:rsidRPr="002B16A3">
              <w:rPr>
                <w:lang w:val="en-CA"/>
              </w:rPr>
              <w:t>33983</w:t>
            </w:r>
          </w:p>
        </w:tc>
      </w:tr>
      <w:tr w:rsidR="00FF7859" w14:paraId="58C6A4F6" w14:textId="77777777" w:rsidTr="00FF7859">
        <w:tc>
          <w:tcPr>
            <w:tcW w:w="336" w:type="pct"/>
          </w:tcPr>
          <w:p w14:paraId="68E51537" w14:textId="18A5FD3C" w:rsidR="0062497A" w:rsidRDefault="00A233C2" w:rsidP="00FF7859">
            <w:pPr>
              <w:jc w:val="center"/>
              <w:rPr>
                <w:lang w:val="en-CA"/>
              </w:rPr>
            </w:pPr>
            <w:r>
              <w:rPr>
                <w:lang w:val="en-CA"/>
              </w:rPr>
              <w:t>14</w:t>
            </w:r>
          </w:p>
        </w:tc>
        <w:tc>
          <w:tcPr>
            <w:tcW w:w="871" w:type="pct"/>
          </w:tcPr>
          <w:p w14:paraId="376BC76E" w14:textId="2ADBCF27" w:rsidR="0062497A" w:rsidRPr="00FF7859" w:rsidRDefault="002B16A3" w:rsidP="00FF7859">
            <w:pPr>
              <w:jc w:val="center"/>
              <w:rPr>
                <w:highlight w:val="red"/>
                <w:lang w:val="en-CA"/>
              </w:rPr>
            </w:pPr>
            <w:r w:rsidRPr="00FF7859">
              <w:rPr>
                <w:highlight w:val="red"/>
                <w:lang w:val="en-CA"/>
              </w:rPr>
              <w:t>4561189732352</w:t>
            </w:r>
          </w:p>
        </w:tc>
        <w:tc>
          <w:tcPr>
            <w:tcW w:w="387" w:type="pct"/>
          </w:tcPr>
          <w:p w14:paraId="3CCEA8BE" w14:textId="1DEBC48D" w:rsidR="0062497A" w:rsidRPr="002B16A3" w:rsidRDefault="002B16A3" w:rsidP="00FF7859">
            <w:pPr>
              <w:jc w:val="center"/>
              <w:rPr>
                <w:highlight w:val="green"/>
                <w:lang w:val="en-CA"/>
              </w:rPr>
            </w:pPr>
            <w:r w:rsidRPr="002B16A3">
              <w:rPr>
                <w:highlight w:val="green"/>
                <w:lang w:val="en-CA"/>
              </w:rPr>
              <w:t>33983</w:t>
            </w:r>
          </w:p>
        </w:tc>
        <w:tc>
          <w:tcPr>
            <w:tcW w:w="822" w:type="pct"/>
          </w:tcPr>
          <w:p w14:paraId="5F2C5C6F" w14:textId="58395666" w:rsidR="0062497A" w:rsidRPr="002B16A3" w:rsidRDefault="002B16A3" w:rsidP="00FF7859">
            <w:pPr>
              <w:jc w:val="center"/>
              <w:rPr>
                <w:highlight w:val="green"/>
                <w:lang w:val="en-CA"/>
              </w:rPr>
            </w:pPr>
            <w:r w:rsidRPr="002B16A3">
              <w:rPr>
                <w:highlight w:val="green"/>
                <w:lang w:val="en-CA"/>
              </w:rPr>
              <w:t>4561122034635</w:t>
            </w:r>
          </w:p>
        </w:tc>
        <w:tc>
          <w:tcPr>
            <w:tcW w:w="387" w:type="pct"/>
          </w:tcPr>
          <w:p w14:paraId="43E2FF3E" w14:textId="37DBE84E" w:rsidR="0062497A" w:rsidRPr="002B16A3" w:rsidRDefault="002B16A3" w:rsidP="00FF7859">
            <w:pPr>
              <w:jc w:val="center"/>
              <w:rPr>
                <w:highlight w:val="green"/>
                <w:lang w:val="en-CA"/>
              </w:rPr>
            </w:pPr>
            <w:r w:rsidRPr="002B16A3">
              <w:rPr>
                <w:highlight w:val="green"/>
                <w:lang w:val="en-CA"/>
              </w:rPr>
              <w:t>33983</w:t>
            </w:r>
          </w:p>
        </w:tc>
        <w:tc>
          <w:tcPr>
            <w:tcW w:w="677" w:type="pct"/>
          </w:tcPr>
          <w:p w14:paraId="7666BD18" w14:textId="471034B3" w:rsidR="0062497A" w:rsidRPr="00FF7859" w:rsidRDefault="002B16A3" w:rsidP="00FF7859">
            <w:pPr>
              <w:jc w:val="center"/>
              <w:rPr>
                <w:highlight w:val="red"/>
                <w:lang w:val="en-CA"/>
              </w:rPr>
            </w:pPr>
            <w:r w:rsidRPr="00FF7859">
              <w:rPr>
                <w:highlight w:val="red"/>
                <w:lang w:val="en-CA"/>
              </w:rPr>
              <w:t>-133233717</w:t>
            </w:r>
          </w:p>
        </w:tc>
        <w:tc>
          <w:tcPr>
            <w:tcW w:w="297" w:type="pct"/>
          </w:tcPr>
          <w:p w14:paraId="5E713E2C" w14:textId="6314F4EB" w:rsidR="0062497A" w:rsidRPr="00FF7859" w:rsidRDefault="002B16A3" w:rsidP="00FF7859">
            <w:pPr>
              <w:jc w:val="center"/>
              <w:rPr>
                <w:highlight w:val="red"/>
                <w:lang w:val="en-CA"/>
              </w:rPr>
            </w:pPr>
            <w:r w:rsidRPr="00FF7859">
              <w:rPr>
                <w:highlight w:val="red"/>
                <w:lang w:val="en-CA"/>
              </w:rPr>
              <w:t>-1</w:t>
            </w:r>
          </w:p>
        </w:tc>
        <w:tc>
          <w:tcPr>
            <w:tcW w:w="815" w:type="pct"/>
          </w:tcPr>
          <w:p w14:paraId="396B12F3" w14:textId="51E746D4" w:rsidR="0062497A" w:rsidRDefault="002B16A3" w:rsidP="00FF7859">
            <w:pPr>
              <w:jc w:val="center"/>
              <w:rPr>
                <w:lang w:val="en-CA"/>
              </w:rPr>
            </w:pPr>
            <w:r w:rsidRPr="002B16A3">
              <w:rPr>
                <w:lang w:val="en-CA"/>
              </w:rPr>
              <w:t>4561122034635</w:t>
            </w:r>
          </w:p>
        </w:tc>
        <w:tc>
          <w:tcPr>
            <w:tcW w:w="408" w:type="pct"/>
          </w:tcPr>
          <w:p w14:paraId="5BC2BC82" w14:textId="5C486121" w:rsidR="0062497A" w:rsidRDefault="002B16A3" w:rsidP="00FF7859">
            <w:pPr>
              <w:jc w:val="center"/>
              <w:rPr>
                <w:lang w:val="en-CA"/>
              </w:rPr>
            </w:pPr>
            <w:r w:rsidRPr="002B16A3">
              <w:rPr>
                <w:lang w:val="en-CA"/>
              </w:rPr>
              <w:t>33983</w:t>
            </w:r>
          </w:p>
        </w:tc>
      </w:tr>
      <w:tr w:rsidR="00FF7859" w14:paraId="4DC9DF55" w14:textId="77777777" w:rsidTr="00FF7859">
        <w:tc>
          <w:tcPr>
            <w:tcW w:w="336" w:type="pct"/>
          </w:tcPr>
          <w:p w14:paraId="57B3541F" w14:textId="56915C1D" w:rsidR="0062497A" w:rsidRDefault="00A233C2" w:rsidP="00FF7859">
            <w:pPr>
              <w:jc w:val="center"/>
              <w:rPr>
                <w:lang w:val="en-CA"/>
              </w:rPr>
            </w:pPr>
            <w:r>
              <w:rPr>
                <w:lang w:val="en-CA"/>
              </w:rPr>
              <w:t>15</w:t>
            </w:r>
          </w:p>
        </w:tc>
        <w:tc>
          <w:tcPr>
            <w:tcW w:w="871" w:type="pct"/>
          </w:tcPr>
          <w:p w14:paraId="15AF128A" w14:textId="742CADA8" w:rsidR="0062497A" w:rsidRPr="00FF7859" w:rsidRDefault="002B16A3" w:rsidP="00FF7859">
            <w:pPr>
              <w:jc w:val="center"/>
              <w:rPr>
                <w:highlight w:val="red"/>
                <w:lang w:val="en-CA"/>
              </w:rPr>
            </w:pPr>
            <w:r w:rsidRPr="00FF7859">
              <w:rPr>
                <w:highlight w:val="red"/>
                <w:lang w:val="en-CA"/>
              </w:rPr>
              <w:t>4599844438016</w:t>
            </w:r>
          </w:p>
        </w:tc>
        <w:tc>
          <w:tcPr>
            <w:tcW w:w="387" w:type="pct"/>
          </w:tcPr>
          <w:p w14:paraId="7866F379" w14:textId="085C2FBE" w:rsidR="0062497A" w:rsidRPr="002B16A3" w:rsidRDefault="002B16A3" w:rsidP="00FF7859">
            <w:pPr>
              <w:jc w:val="center"/>
              <w:rPr>
                <w:highlight w:val="green"/>
                <w:lang w:val="en-CA"/>
              </w:rPr>
            </w:pPr>
            <w:r w:rsidRPr="002B16A3">
              <w:rPr>
                <w:highlight w:val="red"/>
                <w:lang w:val="en-CA"/>
              </w:rPr>
              <w:t>34271</w:t>
            </w:r>
          </w:p>
        </w:tc>
        <w:tc>
          <w:tcPr>
            <w:tcW w:w="822" w:type="pct"/>
          </w:tcPr>
          <w:p w14:paraId="209763C4" w14:textId="75147E54" w:rsidR="0062497A" w:rsidRPr="002B16A3" w:rsidRDefault="002B16A3" w:rsidP="00FF7859">
            <w:pPr>
              <w:jc w:val="center"/>
              <w:rPr>
                <w:highlight w:val="green"/>
                <w:lang w:val="en-CA"/>
              </w:rPr>
            </w:pPr>
            <w:r w:rsidRPr="002B16A3">
              <w:rPr>
                <w:highlight w:val="green"/>
                <w:lang w:val="en-CA"/>
              </w:rPr>
              <w:t>4599774970845</w:t>
            </w:r>
          </w:p>
        </w:tc>
        <w:tc>
          <w:tcPr>
            <w:tcW w:w="387" w:type="pct"/>
          </w:tcPr>
          <w:p w14:paraId="6ADB24F3" w14:textId="5CD287C2" w:rsidR="0062497A" w:rsidRPr="002B16A3" w:rsidRDefault="002B16A3" w:rsidP="00FF7859">
            <w:pPr>
              <w:jc w:val="center"/>
              <w:rPr>
                <w:highlight w:val="green"/>
                <w:lang w:val="en-CA"/>
              </w:rPr>
            </w:pPr>
            <w:r w:rsidRPr="002B16A3">
              <w:rPr>
                <w:highlight w:val="green"/>
                <w:lang w:val="en-CA"/>
              </w:rPr>
              <w:t>34270</w:t>
            </w:r>
          </w:p>
        </w:tc>
        <w:tc>
          <w:tcPr>
            <w:tcW w:w="677" w:type="pct"/>
          </w:tcPr>
          <w:p w14:paraId="74257ACE" w14:textId="05FFAC13" w:rsidR="0062497A" w:rsidRPr="00FF7859" w:rsidRDefault="002B16A3" w:rsidP="00FF7859">
            <w:pPr>
              <w:jc w:val="center"/>
              <w:rPr>
                <w:highlight w:val="red"/>
                <w:lang w:val="en-CA"/>
              </w:rPr>
            </w:pPr>
            <w:r w:rsidRPr="00FF7859">
              <w:rPr>
                <w:highlight w:val="red"/>
                <w:lang w:val="en-CA"/>
              </w:rPr>
              <w:t>-135003171</w:t>
            </w:r>
          </w:p>
        </w:tc>
        <w:tc>
          <w:tcPr>
            <w:tcW w:w="297" w:type="pct"/>
          </w:tcPr>
          <w:p w14:paraId="5CE52CD7" w14:textId="3DEA86B7" w:rsidR="0062497A" w:rsidRPr="00FF7859" w:rsidRDefault="002B16A3" w:rsidP="00FF7859">
            <w:pPr>
              <w:jc w:val="center"/>
              <w:rPr>
                <w:highlight w:val="red"/>
                <w:lang w:val="en-CA"/>
              </w:rPr>
            </w:pPr>
            <w:r w:rsidRPr="00FF7859">
              <w:rPr>
                <w:highlight w:val="red"/>
                <w:lang w:val="en-CA"/>
              </w:rPr>
              <w:t>-2</w:t>
            </w:r>
          </w:p>
        </w:tc>
        <w:tc>
          <w:tcPr>
            <w:tcW w:w="815" w:type="pct"/>
          </w:tcPr>
          <w:p w14:paraId="5EF6259F" w14:textId="5EBC843C" w:rsidR="0062497A" w:rsidRDefault="002B16A3" w:rsidP="00FF7859">
            <w:pPr>
              <w:jc w:val="center"/>
              <w:rPr>
                <w:lang w:val="en-CA"/>
              </w:rPr>
            </w:pPr>
            <w:r w:rsidRPr="002B16A3">
              <w:rPr>
                <w:lang w:val="en-CA"/>
              </w:rPr>
              <w:t>4599774970845</w:t>
            </w:r>
          </w:p>
        </w:tc>
        <w:tc>
          <w:tcPr>
            <w:tcW w:w="408" w:type="pct"/>
          </w:tcPr>
          <w:p w14:paraId="240E25B9" w14:textId="265FC75C" w:rsidR="0062497A" w:rsidRDefault="002B16A3" w:rsidP="00FF7859">
            <w:pPr>
              <w:jc w:val="center"/>
              <w:rPr>
                <w:lang w:val="en-CA"/>
              </w:rPr>
            </w:pPr>
            <w:r w:rsidRPr="002B16A3">
              <w:rPr>
                <w:lang w:val="en-CA"/>
              </w:rPr>
              <w:t>34270</w:t>
            </w:r>
          </w:p>
        </w:tc>
      </w:tr>
      <w:tr w:rsidR="00FF7859" w14:paraId="6AC0B4D7" w14:textId="77777777" w:rsidTr="00FF7859">
        <w:tc>
          <w:tcPr>
            <w:tcW w:w="336" w:type="pct"/>
          </w:tcPr>
          <w:p w14:paraId="54899166" w14:textId="6C5A88F5" w:rsidR="0062497A" w:rsidRDefault="00A233C2" w:rsidP="00FF7859">
            <w:pPr>
              <w:jc w:val="center"/>
              <w:rPr>
                <w:lang w:val="en-CA"/>
              </w:rPr>
            </w:pPr>
            <w:r>
              <w:rPr>
                <w:lang w:val="en-CA"/>
              </w:rPr>
              <w:t>16</w:t>
            </w:r>
          </w:p>
        </w:tc>
        <w:tc>
          <w:tcPr>
            <w:tcW w:w="871" w:type="pct"/>
          </w:tcPr>
          <w:p w14:paraId="3C9BE7DF" w14:textId="4E3CB110" w:rsidR="0062497A" w:rsidRPr="00FF7859" w:rsidRDefault="002B16A3" w:rsidP="00FF7859">
            <w:pPr>
              <w:jc w:val="center"/>
              <w:rPr>
                <w:highlight w:val="red"/>
                <w:lang w:val="en-CA"/>
              </w:rPr>
            </w:pPr>
            <w:r w:rsidRPr="00FF7859">
              <w:rPr>
                <w:highlight w:val="red"/>
                <w:lang w:val="en-CA"/>
              </w:rPr>
              <w:t>4638498619392</w:t>
            </w:r>
          </w:p>
        </w:tc>
        <w:tc>
          <w:tcPr>
            <w:tcW w:w="387" w:type="pct"/>
          </w:tcPr>
          <w:p w14:paraId="441B2C7B" w14:textId="0C43A103" w:rsidR="0062497A" w:rsidRPr="00FF7859" w:rsidRDefault="002B16A3" w:rsidP="00FF7859">
            <w:pPr>
              <w:jc w:val="center"/>
              <w:rPr>
                <w:highlight w:val="red"/>
                <w:lang w:val="en-CA"/>
              </w:rPr>
            </w:pPr>
            <w:r w:rsidRPr="00FF7859">
              <w:rPr>
                <w:highlight w:val="red"/>
                <w:lang w:val="en-CA"/>
              </w:rPr>
              <w:t>34559</w:t>
            </w:r>
          </w:p>
        </w:tc>
        <w:tc>
          <w:tcPr>
            <w:tcW w:w="822" w:type="pct"/>
          </w:tcPr>
          <w:p w14:paraId="618635AF" w14:textId="2DF0E3E2" w:rsidR="0062497A" w:rsidRPr="00FF7859" w:rsidRDefault="002B16A3" w:rsidP="00FF7859">
            <w:pPr>
              <w:jc w:val="center"/>
              <w:rPr>
                <w:highlight w:val="green"/>
                <w:lang w:val="en-CA"/>
              </w:rPr>
            </w:pPr>
            <w:r w:rsidRPr="00FF7859">
              <w:rPr>
                <w:highlight w:val="green"/>
                <w:lang w:val="en-CA"/>
              </w:rPr>
              <w:t>4638427907055</w:t>
            </w:r>
          </w:p>
        </w:tc>
        <w:tc>
          <w:tcPr>
            <w:tcW w:w="387" w:type="pct"/>
          </w:tcPr>
          <w:p w14:paraId="74C673F5" w14:textId="68C16CAD" w:rsidR="0062497A" w:rsidRPr="00FF7859" w:rsidRDefault="002B16A3" w:rsidP="00FF7859">
            <w:pPr>
              <w:jc w:val="center"/>
              <w:rPr>
                <w:highlight w:val="green"/>
                <w:lang w:val="en-CA"/>
              </w:rPr>
            </w:pPr>
            <w:r w:rsidRPr="00FF7859">
              <w:rPr>
                <w:highlight w:val="green"/>
                <w:lang w:val="en-CA"/>
              </w:rPr>
              <w:t>34558</w:t>
            </w:r>
          </w:p>
        </w:tc>
        <w:tc>
          <w:tcPr>
            <w:tcW w:w="677" w:type="pct"/>
          </w:tcPr>
          <w:p w14:paraId="7C5B61BB" w14:textId="46FA92C7" w:rsidR="0062497A" w:rsidRPr="00FF7859" w:rsidRDefault="002B16A3" w:rsidP="00FF7859">
            <w:pPr>
              <w:jc w:val="center"/>
              <w:rPr>
                <w:highlight w:val="red"/>
                <w:lang w:val="en-CA"/>
              </w:rPr>
            </w:pPr>
            <w:r w:rsidRPr="00FF7859">
              <w:rPr>
                <w:highlight w:val="red"/>
                <w:lang w:val="en-CA"/>
              </w:rPr>
              <w:t>-136772625</w:t>
            </w:r>
          </w:p>
        </w:tc>
        <w:tc>
          <w:tcPr>
            <w:tcW w:w="297" w:type="pct"/>
          </w:tcPr>
          <w:p w14:paraId="58C13A25" w14:textId="5B1B2185" w:rsidR="0062497A" w:rsidRPr="00FF7859" w:rsidRDefault="002B16A3" w:rsidP="00FF7859">
            <w:pPr>
              <w:jc w:val="center"/>
              <w:rPr>
                <w:highlight w:val="red"/>
                <w:lang w:val="en-CA"/>
              </w:rPr>
            </w:pPr>
            <w:r w:rsidRPr="00FF7859">
              <w:rPr>
                <w:highlight w:val="red"/>
                <w:lang w:val="en-CA"/>
              </w:rPr>
              <w:t>-2</w:t>
            </w:r>
          </w:p>
        </w:tc>
        <w:tc>
          <w:tcPr>
            <w:tcW w:w="815" w:type="pct"/>
          </w:tcPr>
          <w:p w14:paraId="07E076FC" w14:textId="6B0DF14C" w:rsidR="0062497A" w:rsidRDefault="002B16A3" w:rsidP="00FF7859">
            <w:pPr>
              <w:jc w:val="center"/>
              <w:rPr>
                <w:lang w:val="en-CA"/>
              </w:rPr>
            </w:pPr>
            <w:r w:rsidRPr="002B16A3">
              <w:rPr>
                <w:lang w:val="en-CA"/>
              </w:rPr>
              <w:t>4638427907055</w:t>
            </w:r>
          </w:p>
        </w:tc>
        <w:tc>
          <w:tcPr>
            <w:tcW w:w="408" w:type="pct"/>
          </w:tcPr>
          <w:p w14:paraId="49415758" w14:textId="7617A1E8" w:rsidR="0062497A" w:rsidRDefault="002B16A3" w:rsidP="00FF7859">
            <w:pPr>
              <w:jc w:val="center"/>
              <w:rPr>
                <w:lang w:val="en-CA"/>
              </w:rPr>
            </w:pPr>
            <w:r w:rsidRPr="002B16A3">
              <w:rPr>
                <w:lang w:val="en-CA"/>
              </w:rPr>
              <w:t>34558</w:t>
            </w:r>
          </w:p>
        </w:tc>
      </w:tr>
      <w:tr w:rsidR="00FF7859" w14:paraId="65FB74F9" w14:textId="77777777" w:rsidTr="00FF7859">
        <w:tc>
          <w:tcPr>
            <w:tcW w:w="336" w:type="pct"/>
          </w:tcPr>
          <w:p w14:paraId="7DE68F31" w14:textId="3B38EF20" w:rsidR="0062497A" w:rsidRDefault="00A233C2" w:rsidP="00FF7859">
            <w:pPr>
              <w:jc w:val="center"/>
              <w:rPr>
                <w:lang w:val="en-CA"/>
              </w:rPr>
            </w:pPr>
            <w:r>
              <w:rPr>
                <w:lang w:val="en-CA"/>
              </w:rPr>
              <w:t>17</w:t>
            </w:r>
          </w:p>
        </w:tc>
        <w:tc>
          <w:tcPr>
            <w:tcW w:w="871" w:type="pct"/>
          </w:tcPr>
          <w:p w14:paraId="11104B02" w14:textId="78DAA357" w:rsidR="0062497A" w:rsidRPr="00FF7859" w:rsidRDefault="002B16A3" w:rsidP="00FF7859">
            <w:pPr>
              <w:jc w:val="center"/>
              <w:rPr>
                <w:highlight w:val="red"/>
                <w:lang w:val="en-CA"/>
              </w:rPr>
            </w:pPr>
            <w:r w:rsidRPr="00FF7859">
              <w:rPr>
                <w:highlight w:val="red"/>
                <w:lang w:val="en-CA"/>
              </w:rPr>
              <w:t>4638498619392</w:t>
            </w:r>
          </w:p>
        </w:tc>
        <w:tc>
          <w:tcPr>
            <w:tcW w:w="387" w:type="pct"/>
          </w:tcPr>
          <w:p w14:paraId="391A371C" w14:textId="636E819B" w:rsidR="0062497A" w:rsidRPr="00FF7859" w:rsidRDefault="002B16A3" w:rsidP="00FF7859">
            <w:pPr>
              <w:jc w:val="center"/>
              <w:rPr>
                <w:highlight w:val="red"/>
                <w:lang w:val="en-CA"/>
              </w:rPr>
            </w:pPr>
            <w:r w:rsidRPr="00FF7859">
              <w:rPr>
                <w:highlight w:val="red"/>
                <w:lang w:val="en-CA"/>
              </w:rPr>
              <w:t>34559</w:t>
            </w:r>
          </w:p>
        </w:tc>
        <w:tc>
          <w:tcPr>
            <w:tcW w:w="822" w:type="pct"/>
          </w:tcPr>
          <w:p w14:paraId="3DC10D88" w14:textId="6D36C2FB" w:rsidR="0062497A" w:rsidRPr="00FF7859" w:rsidRDefault="002B16A3" w:rsidP="00FF7859">
            <w:pPr>
              <w:jc w:val="center"/>
              <w:rPr>
                <w:highlight w:val="green"/>
                <w:lang w:val="en-CA"/>
              </w:rPr>
            </w:pPr>
            <w:r w:rsidRPr="00FF7859">
              <w:rPr>
                <w:highlight w:val="green"/>
                <w:lang w:val="en-CA"/>
              </w:rPr>
              <w:t>4638427907055</w:t>
            </w:r>
          </w:p>
        </w:tc>
        <w:tc>
          <w:tcPr>
            <w:tcW w:w="387" w:type="pct"/>
          </w:tcPr>
          <w:p w14:paraId="3230E483" w14:textId="1030DA30" w:rsidR="0062497A" w:rsidRPr="00FF7859" w:rsidRDefault="002B16A3" w:rsidP="00FF7859">
            <w:pPr>
              <w:jc w:val="center"/>
              <w:rPr>
                <w:highlight w:val="green"/>
                <w:lang w:val="en-CA"/>
              </w:rPr>
            </w:pPr>
            <w:r w:rsidRPr="00FF7859">
              <w:rPr>
                <w:highlight w:val="green"/>
                <w:lang w:val="en-CA"/>
              </w:rPr>
              <w:t>34558</w:t>
            </w:r>
          </w:p>
        </w:tc>
        <w:tc>
          <w:tcPr>
            <w:tcW w:w="677" w:type="pct"/>
          </w:tcPr>
          <w:p w14:paraId="18BB41B8" w14:textId="3EBFFF4C" w:rsidR="0062497A" w:rsidRPr="00FF7859" w:rsidRDefault="002B16A3" w:rsidP="00FF7859">
            <w:pPr>
              <w:jc w:val="center"/>
              <w:rPr>
                <w:highlight w:val="red"/>
                <w:lang w:val="en-CA"/>
              </w:rPr>
            </w:pPr>
            <w:r w:rsidRPr="00FF7859">
              <w:rPr>
                <w:highlight w:val="red"/>
                <w:lang w:val="en-CA"/>
              </w:rPr>
              <w:t>-136772625</w:t>
            </w:r>
          </w:p>
        </w:tc>
        <w:tc>
          <w:tcPr>
            <w:tcW w:w="297" w:type="pct"/>
          </w:tcPr>
          <w:p w14:paraId="62D4F84C" w14:textId="51303075" w:rsidR="0062497A" w:rsidRPr="00FF7859" w:rsidRDefault="002B16A3" w:rsidP="00FF7859">
            <w:pPr>
              <w:jc w:val="center"/>
              <w:rPr>
                <w:highlight w:val="red"/>
                <w:lang w:val="en-CA"/>
              </w:rPr>
            </w:pPr>
            <w:r w:rsidRPr="00FF7859">
              <w:rPr>
                <w:highlight w:val="red"/>
                <w:lang w:val="en-CA"/>
              </w:rPr>
              <w:t>-2</w:t>
            </w:r>
          </w:p>
        </w:tc>
        <w:tc>
          <w:tcPr>
            <w:tcW w:w="815" w:type="pct"/>
          </w:tcPr>
          <w:p w14:paraId="1F466E41" w14:textId="2B2CAF3C" w:rsidR="0062497A" w:rsidRDefault="002B16A3" w:rsidP="00FF7859">
            <w:pPr>
              <w:jc w:val="center"/>
              <w:rPr>
                <w:lang w:val="en-CA"/>
              </w:rPr>
            </w:pPr>
            <w:r w:rsidRPr="002B16A3">
              <w:rPr>
                <w:lang w:val="en-CA"/>
              </w:rPr>
              <w:t>4638427907055</w:t>
            </w:r>
          </w:p>
        </w:tc>
        <w:tc>
          <w:tcPr>
            <w:tcW w:w="408" w:type="pct"/>
          </w:tcPr>
          <w:p w14:paraId="6C0063A4" w14:textId="328602EF" w:rsidR="0062497A" w:rsidRDefault="002B16A3" w:rsidP="00FF7859">
            <w:pPr>
              <w:jc w:val="center"/>
              <w:rPr>
                <w:lang w:val="en-CA"/>
              </w:rPr>
            </w:pPr>
            <w:r w:rsidRPr="002B16A3">
              <w:rPr>
                <w:lang w:val="en-CA"/>
              </w:rPr>
              <w:t>34558</w:t>
            </w:r>
          </w:p>
        </w:tc>
      </w:tr>
      <w:tr w:rsidR="00FF7859" w14:paraId="5B11FBAB" w14:textId="77777777" w:rsidTr="00FF7859">
        <w:tc>
          <w:tcPr>
            <w:tcW w:w="336" w:type="pct"/>
          </w:tcPr>
          <w:p w14:paraId="7AC371F5" w14:textId="6A12090B" w:rsidR="0062497A" w:rsidRDefault="00A233C2" w:rsidP="00FF7859">
            <w:pPr>
              <w:jc w:val="center"/>
              <w:rPr>
                <w:lang w:val="en-CA"/>
              </w:rPr>
            </w:pPr>
            <w:r>
              <w:rPr>
                <w:lang w:val="en-CA"/>
              </w:rPr>
              <w:t>18</w:t>
            </w:r>
          </w:p>
        </w:tc>
        <w:tc>
          <w:tcPr>
            <w:tcW w:w="871" w:type="pct"/>
          </w:tcPr>
          <w:p w14:paraId="36F7CDB9" w14:textId="070307E2" w:rsidR="0062497A" w:rsidRPr="00FF7859" w:rsidRDefault="002B16A3" w:rsidP="00FF7859">
            <w:pPr>
              <w:jc w:val="center"/>
              <w:rPr>
                <w:highlight w:val="red"/>
                <w:lang w:val="en-CA"/>
              </w:rPr>
            </w:pPr>
            <w:r w:rsidRPr="00FF7859">
              <w:rPr>
                <w:highlight w:val="red"/>
                <w:lang w:val="en-CA"/>
              </w:rPr>
              <w:t>4638498619392</w:t>
            </w:r>
          </w:p>
        </w:tc>
        <w:tc>
          <w:tcPr>
            <w:tcW w:w="387" w:type="pct"/>
          </w:tcPr>
          <w:p w14:paraId="5B9C06A6" w14:textId="51EE2C6F" w:rsidR="0062497A" w:rsidRPr="00FF7859" w:rsidRDefault="002B16A3" w:rsidP="00FF7859">
            <w:pPr>
              <w:jc w:val="center"/>
              <w:rPr>
                <w:highlight w:val="red"/>
                <w:lang w:val="en-CA"/>
              </w:rPr>
            </w:pPr>
            <w:r w:rsidRPr="00FF7859">
              <w:rPr>
                <w:highlight w:val="red"/>
                <w:lang w:val="en-CA"/>
              </w:rPr>
              <w:t>34559</w:t>
            </w:r>
          </w:p>
        </w:tc>
        <w:tc>
          <w:tcPr>
            <w:tcW w:w="822" w:type="pct"/>
          </w:tcPr>
          <w:p w14:paraId="0BB80359" w14:textId="05093F2F" w:rsidR="0062497A" w:rsidRPr="00FF7859" w:rsidRDefault="002B16A3" w:rsidP="00FF7859">
            <w:pPr>
              <w:jc w:val="center"/>
              <w:rPr>
                <w:highlight w:val="green"/>
                <w:lang w:val="en-CA"/>
              </w:rPr>
            </w:pPr>
            <w:r w:rsidRPr="00FF7859">
              <w:rPr>
                <w:highlight w:val="green"/>
                <w:lang w:val="en-CA"/>
              </w:rPr>
              <w:t>4638427907055</w:t>
            </w:r>
          </w:p>
        </w:tc>
        <w:tc>
          <w:tcPr>
            <w:tcW w:w="387" w:type="pct"/>
          </w:tcPr>
          <w:p w14:paraId="2D65162B" w14:textId="54F0C829" w:rsidR="0062497A" w:rsidRPr="00FF7859" w:rsidRDefault="002B16A3" w:rsidP="00FF7859">
            <w:pPr>
              <w:jc w:val="center"/>
              <w:rPr>
                <w:highlight w:val="green"/>
                <w:lang w:val="en-CA"/>
              </w:rPr>
            </w:pPr>
            <w:r w:rsidRPr="00FF7859">
              <w:rPr>
                <w:highlight w:val="green"/>
                <w:lang w:val="en-CA"/>
              </w:rPr>
              <w:t>34558</w:t>
            </w:r>
          </w:p>
        </w:tc>
        <w:tc>
          <w:tcPr>
            <w:tcW w:w="677" w:type="pct"/>
          </w:tcPr>
          <w:p w14:paraId="1A10493D" w14:textId="047B926E" w:rsidR="0062497A" w:rsidRPr="00FF7859" w:rsidRDefault="002B16A3" w:rsidP="00FF7859">
            <w:pPr>
              <w:jc w:val="center"/>
              <w:rPr>
                <w:highlight w:val="red"/>
                <w:lang w:val="en-CA"/>
              </w:rPr>
            </w:pPr>
            <w:r w:rsidRPr="00FF7859">
              <w:rPr>
                <w:highlight w:val="red"/>
                <w:lang w:val="en-CA"/>
              </w:rPr>
              <w:t>-136772625</w:t>
            </w:r>
          </w:p>
        </w:tc>
        <w:tc>
          <w:tcPr>
            <w:tcW w:w="297" w:type="pct"/>
          </w:tcPr>
          <w:p w14:paraId="7DD665EC" w14:textId="7097BF09" w:rsidR="0062497A" w:rsidRPr="00FF7859" w:rsidRDefault="002B16A3" w:rsidP="00FF7859">
            <w:pPr>
              <w:jc w:val="center"/>
              <w:rPr>
                <w:highlight w:val="red"/>
                <w:lang w:val="en-CA"/>
              </w:rPr>
            </w:pPr>
            <w:r w:rsidRPr="00FF7859">
              <w:rPr>
                <w:highlight w:val="red"/>
                <w:lang w:val="en-CA"/>
              </w:rPr>
              <w:t>-2</w:t>
            </w:r>
          </w:p>
        </w:tc>
        <w:tc>
          <w:tcPr>
            <w:tcW w:w="815" w:type="pct"/>
          </w:tcPr>
          <w:p w14:paraId="25111ADA" w14:textId="66059A5B" w:rsidR="0062497A" w:rsidRDefault="002B16A3" w:rsidP="00FF7859">
            <w:pPr>
              <w:jc w:val="center"/>
              <w:rPr>
                <w:lang w:val="en-CA"/>
              </w:rPr>
            </w:pPr>
            <w:r w:rsidRPr="002B16A3">
              <w:rPr>
                <w:lang w:val="en-CA"/>
              </w:rPr>
              <w:t>4638427907055</w:t>
            </w:r>
          </w:p>
        </w:tc>
        <w:tc>
          <w:tcPr>
            <w:tcW w:w="408" w:type="pct"/>
          </w:tcPr>
          <w:p w14:paraId="1C3FEA73" w14:textId="2A42FE2B" w:rsidR="0062497A" w:rsidRDefault="002B16A3" w:rsidP="00FF7859">
            <w:pPr>
              <w:jc w:val="center"/>
              <w:rPr>
                <w:lang w:val="en-CA"/>
              </w:rPr>
            </w:pPr>
            <w:r w:rsidRPr="002B16A3">
              <w:rPr>
                <w:lang w:val="en-CA"/>
              </w:rPr>
              <w:t>34558</w:t>
            </w:r>
          </w:p>
        </w:tc>
      </w:tr>
      <w:tr w:rsidR="00FF7859" w14:paraId="3D79455A" w14:textId="77777777" w:rsidTr="00FF7859">
        <w:tc>
          <w:tcPr>
            <w:tcW w:w="336" w:type="pct"/>
          </w:tcPr>
          <w:p w14:paraId="5BF0AA4F" w14:textId="08076918" w:rsidR="0062497A" w:rsidRDefault="00A233C2" w:rsidP="00FF7859">
            <w:pPr>
              <w:jc w:val="center"/>
              <w:rPr>
                <w:lang w:val="en-CA"/>
              </w:rPr>
            </w:pPr>
            <w:r>
              <w:rPr>
                <w:lang w:val="en-CA"/>
              </w:rPr>
              <w:t>19</w:t>
            </w:r>
          </w:p>
        </w:tc>
        <w:tc>
          <w:tcPr>
            <w:tcW w:w="871" w:type="pct"/>
          </w:tcPr>
          <w:p w14:paraId="3AC274B6" w14:textId="7E64C86A" w:rsidR="0062497A" w:rsidRPr="00FF7859" w:rsidRDefault="002B16A3" w:rsidP="00FF7859">
            <w:pPr>
              <w:jc w:val="center"/>
              <w:rPr>
                <w:highlight w:val="red"/>
                <w:lang w:val="en-CA"/>
              </w:rPr>
            </w:pPr>
            <w:r w:rsidRPr="00FF7859">
              <w:rPr>
                <w:highlight w:val="red"/>
                <w:lang w:val="en-CA"/>
              </w:rPr>
              <w:t>4677153325056</w:t>
            </w:r>
          </w:p>
        </w:tc>
        <w:tc>
          <w:tcPr>
            <w:tcW w:w="387" w:type="pct"/>
          </w:tcPr>
          <w:p w14:paraId="5104460E" w14:textId="15F9B3AC" w:rsidR="0062497A" w:rsidRPr="00FF7859" w:rsidRDefault="002B16A3" w:rsidP="00FF7859">
            <w:pPr>
              <w:jc w:val="center"/>
              <w:rPr>
                <w:highlight w:val="red"/>
                <w:lang w:val="en-CA"/>
              </w:rPr>
            </w:pPr>
            <w:r w:rsidRPr="00FF7859">
              <w:rPr>
                <w:highlight w:val="red"/>
                <w:lang w:val="en-CA"/>
              </w:rPr>
              <w:t>34847</w:t>
            </w:r>
          </w:p>
        </w:tc>
        <w:tc>
          <w:tcPr>
            <w:tcW w:w="822" w:type="pct"/>
          </w:tcPr>
          <w:p w14:paraId="2C005C0E" w14:textId="5688883E" w:rsidR="0062497A" w:rsidRPr="00FF7859" w:rsidRDefault="002B16A3" w:rsidP="00FF7859">
            <w:pPr>
              <w:jc w:val="center"/>
              <w:rPr>
                <w:highlight w:val="green"/>
                <w:lang w:val="en-CA"/>
              </w:rPr>
            </w:pPr>
            <w:r w:rsidRPr="00FF7859">
              <w:rPr>
                <w:highlight w:val="green"/>
                <w:lang w:val="en-CA"/>
              </w:rPr>
              <w:t>4677080843265</w:t>
            </w:r>
          </w:p>
        </w:tc>
        <w:tc>
          <w:tcPr>
            <w:tcW w:w="387" w:type="pct"/>
          </w:tcPr>
          <w:p w14:paraId="24D85E2D" w14:textId="4E2565AF" w:rsidR="0062497A" w:rsidRPr="00FF7859" w:rsidRDefault="002B16A3" w:rsidP="00FF7859">
            <w:pPr>
              <w:jc w:val="center"/>
              <w:rPr>
                <w:highlight w:val="green"/>
                <w:lang w:val="en-CA"/>
              </w:rPr>
            </w:pPr>
            <w:r w:rsidRPr="00FF7859">
              <w:rPr>
                <w:highlight w:val="green"/>
                <w:lang w:val="en-CA"/>
              </w:rPr>
              <w:t>34846</w:t>
            </w:r>
          </w:p>
        </w:tc>
        <w:tc>
          <w:tcPr>
            <w:tcW w:w="677" w:type="pct"/>
          </w:tcPr>
          <w:p w14:paraId="1BA1BD11" w14:textId="00B7F11E" w:rsidR="0062497A" w:rsidRPr="00FF7859" w:rsidRDefault="002B16A3" w:rsidP="00FF7859">
            <w:pPr>
              <w:jc w:val="center"/>
              <w:rPr>
                <w:highlight w:val="red"/>
                <w:lang w:val="en-CA"/>
              </w:rPr>
            </w:pPr>
            <w:r w:rsidRPr="00FF7859">
              <w:rPr>
                <w:highlight w:val="red"/>
                <w:lang w:val="en-CA"/>
              </w:rPr>
              <w:t>-138542079</w:t>
            </w:r>
          </w:p>
        </w:tc>
        <w:tc>
          <w:tcPr>
            <w:tcW w:w="297" w:type="pct"/>
          </w:tcPr>
          <w:p w14:paraId="26DEEB0D" w14:textId="682D5312" w:rsidR="0062497A" w:rsidRPr="00FF7859" w:rsidRDefault="002B16A3" w:rsidP="00FF7859">
            <w:pPr>
              <w:jc w:val="center"/>
              <w:rPr>
                <w:highlight w:val="red"/>
                <w:lang w:val="en-CA"/>
              </w:rPr>
            </w:pPr>
            <w:r w:rsidRPr="00FF7859">
              <w:rPr>
                <w:highlight w:val="red"/>
                <w:lang w:val="en-CA"/>
              </w:rPr>
              <w:t>-2</w:t>
            </w:r>
          </w:p>
        </w:tc>
        <w:tc>
          <w:tcPr>
            <w:tcW w:w="815" w:type="pct"/>
          </w:tcPr>
          <w:p w14:paraId="50EC1C33" w14:textId="5B7C2853" w:rsidR="0062497A" w:rsidRDefault="002B16A3" w:rsidP="00FF7859">
            <w:pPr>
              <w:jc w:val="center"/>
              <w:rPr>
                <w:lang w:val="en-CA"/>
              </w:rPr>
            </w:pPr>
            <w:r w:rsidRPr="002B16A3">
              <w:rPr>
                <w:lang w:val="en-CA"/>
              </w:rPr>
              <w:t>4677080843265</w:t>
            </w:r>
          </w:p>
        </w:tc>
        <w:tc>
          <w:tcPr>
            <w:tcW w:w="408" w:type="pct"/>
          </w:tcPr>
          <w:p w14:paraId="0D02BF80" w14:textId="1B16BD7A" w:rsidR="0062497A" w:rsidRDefault="002B16A3" w:rsidP="00FF7859">
            <w:pPr>
              <w:jc w:val="center"/>
              <w:rPr>
                <w:lang w:val="en-CA"/>
              </w:rPr>
            </w:pPr>
            <w:r w:rsidRPr="002B16A3">
              <w:rPr>
                <w:lang w:val="en-CA"/>
              </w:rPr>
              <w:t>34846</w:t>
            </w:r>
          </w:p>
        </w:tc>
      </w:tr>
    </w:tbl>
    <w:p w14:paraId="4982973A" w14:textId="2C404B7C" w:rsidR="0062497A" w:rsidRDefault="00703593" w:rsidP="002C6B06">
      <w:r>
        <w:rPr>
          <w:lang w:val="en-CA"/>
        </w:rPr>
        <w:t xml:space="preserve">The green background means that a value is equal to the corresponding value of the direct calculation with Int64 precision. And the red one in opposite means </w:t>
      </w:r>
      <w:r w:rsidRPr="00703593">
        <w:rPr>
          <w:lang w:val="en-CA"/>
        </w:rPr>
        <w:t xml:space="preserve">the opposite - a difference in </w:t>
      </w:r>
      <w:r>
        <w:rPr>
          <w:lang w:val="en-CA"/>
        </w:rPr>
        <w:t>values. As it is seen from the table</w:t>
      </w:r>
      <w:r w:rsidR="000A7549">
        <w:rPr>
          <w:lang w:val="en-CA"/>
        </w:rPr>
        <w:t xml:space="preserve">, </w:t>
      </w:r>
      <w:proofErr w:type="spellStart"/>
      <w:r w:rsidR="000A7549">
        <w:rPr>
          <w:lang w:val="en-CA"/>
        </w:rPr>
        <w:t>onl</w:t>
      </w:r>
      <w:proofErr w:type="spellEnd"/>
      <w:r w:rsidR="000A7549">
        <w:t xml:space="preserve">y double </w:t>
      </w:r>
      <w:proofErr w:type="spellStart"/>
      <w:r w:rsidR="000A7549">
        <w:t>precisioned</w:t>
      </w:r>
      <w:proofErr w:type="spellEnd"/>
      <w:r w:rsidR="000A7549">
        <w:t xml:space="preserve"> convolution provides the same output as the direct calculation.</w:t>
      </w:r>
    </w:p>
    <w:p w14:paraId="399CAB6A" w14:textId="40CE58CF" w:rsidR="00ED30CF" w:rsidRPr="000A7549" w:rsidRDefault="00ED30CF" w:rsidP="002C6B06">
      <w:r>
        <w:t xml:space="preserve">The script that was used for the table calculation is attached to the cross-check. It should be placed into the code base of EE1-5.1 (commit </w:t>
      </w:r>
      <w:r w:rsidRPr="00ED30CF">
        <w:t>4e9a59fae8</w:t>
      </w:r>
      <w:r>
        <w:t xml:space="preserve">) in the directory </w:t>
      </w:r>
      <w:r w:rsidRPr="00ED30CF">
        <w:t>training/</w:t>
      </w:r>
      <w:proofErr w:type="spellStart"/>
      <w:r w:rsidRPr="00ED30CF">
        <w:t>training_scripts</w:t>
      </w:r>
      <w:proofErr w:type="spellEnd"/>
      <w:r w:rsidRPr="00ED30CF">
        <w:t>/</w:t>
      </w:r>
      <w:proofErr w:type="spellStart"/>
      <w:r w:rsidRPr="00ED30CF">
        <w:t>NN_Filtering</w:t>
      </w:r>
      <w:proofErr w:type="spellEnd"/>
      <w:r w:rsidRPr="00ED30CF">
        <w:t>/LOP7/models</w:t>
      </w:r>
      <w:r>
        <w:t xml:space="preserve">. </w:t>
      </w:r>
    </w:p>
    <w:p w14:paraId="425B5C1B" w14:textId="44FA694A" w:rsidR="00BB266A" w:rsidRDefault="00BB266A" w:rsidP="00BB266A">
      <w:pPr>
        <w:pStyle w:val="Heading1"/>
        <w:rPr>
          <w:ins w:id="6" w:author="Karabutov Alexander (A)" w:date="2026-04-24T09:19:00Z"/>
          <w:lang w:val="en-CA"/>
        </w:rPr>
      </w:pPr>
      <w:ins w:id="7" w:author="Karabutov Alexander (A)" w:date="2026-04-24T09:19:00Z">
        <w:r>
          <w:rPr>
            <w:lang w:val="en-CA"/>
          </w:rPr>
          <w:lastRenderedPageBreak/>
          <w:t>Implementation restriction</w:t>
        </w:r>
      </w:ins>
    </w:p>
    <w:p w14:paraId="45F03B9E" w14:textId="77777777" w:rsidR="00BB266A" w:rsidRPr="00BB266A" w:rsidRDefault="00BB266A" w:rsidP="00BB266A">
      <w:pPr>
        <w:rPr>
          <w:ins w:id="8" w:author="Karabutov Alexander (A)" w:date="2026-04-24T09:19:00Z"/>
          <w:lang w:val="en-CA"/>
        </w:rPr>
      </w:pPr>
      <w:ins w:id="9" w:author="Karabutov Alexander (A)" w:date="2026-04-24T09:19:00Z">
        <w:r w:rsidRPr="00BB266A">
          <w:rPr>
            <w:lang w:val="en-CA"/>
          </w:rPr>
          <w:t>Although the proposed solution is relying on IEEE 754 standard for float representation and operation, it does not guarantee the bit exactness since several aspects of the standard are let free to implementers to choose. In principle, in order to guarantee bit exactness (with the given constraints in the proposed solution), more constraints should be put on top of IEEE 754 standard. Such constraints include:</w:t>
        </w:r>
      </w:ins>
    </w:p>
    <w:p w14:paraId="2C2BF50A" w14:textId="77777777" w:rsidR="00BB266A" w:rsidRPr="00BB266A" w:rsidRDefault="00BB266A" w:rsidP="00BB266A">
      <w:pPr>
        <w:rPr>
          <w:ins w:id="10" w:author="Karabutov Alexander (A)" w:date="2026-04-24T09:19:00Z"/>
          <w:lang w:val="en-CA"/>
        </w:rPr>
      </w:pPr>
      <w:ins w:id="11" w:author="Karabutov Alexander (A)" w:date="2026-04-24T09:19:00Z">
        <w:r w:rsidRPr="00BB266A">
          <w:rPr>
            <w:lang w:val="en-CA"/>
          </w:rPr>
          <w:t>•</w:t>
        </w:r>
        <w:r w:rsidRPr="00BB266A">
          <w:rPr>
            <w:lang w:val="en-CA"/>
          </w:rPr>
          <w:tab/>
          <w:t>Enforcing the rounding policy. On some accelerators, this policy can be enforced at runtime, with the caveat that it can depend on the environment, while on some others it relies on compile time choices, which then make it difficult to enforce later without a control on the backend framework.</w:t>
        </w:r>
      </w:ins>
    </w:p>
    <w:p w14:paraId="2D6455E7" w14:textId="77777777" w:rsidR="00BB266A" w:rsidRPr="00BB266A" w:rsidRDefault="00BB266A" w:rsidP="00BB266A">
      <w:pPr>
        <w:rPr>
          <w:ins w:id="12" w:author="Karabutov Alexander (A)" w:date="2026-04-24T09:19:00Z"/>
          <w:lang w:val="en-CA"/>
        </w:rPr>
      </w:pPr>
      <w:ins w:id="13" w:author="Karabutov Alexander (A)" w:date="2026-04-24T09:19:00Z">
        <w:r w:rsidRPr="00BB266A">
          <w:rPr>
            <w:lang w:val="en-CA"/>
          </w:rPr>
          <w:t>•</w:t>
        </w:r>
        <w:r w:rsidRPr="00BB266A">
          <w:rPr>
            <w:lang w:val="en-CA"/>
          </w:rPr>
          <w:tab/>
          <w:t xml:space="preserve">Controlling the FMA (fuse multiply add) policy: this policy can depend on several factor (operation availability, compilation constraints, framework policy </w:t>
        </w:r>
        <w:proofErr w:type="spellStart"/>
        <w:r w:rsidRPr="00BB266A">
          <w:rPr>
            <w:lang w:val="en-CA"/>
          </w:rPr>
          <w:t>etc</w:t>
        </w:r>
        <w:proofErr w:type="spellEnd"/>
        <w:r w:rsidRPr="00BB266A">
          <w:rPr>
            <w:lang w:val="en-CA"/>
          </w:rPr>
          <w:t>)</w:t>
        </w:r>
      </w:ins>
    </w:p>
    <w:p w14:paraId="55A6071C" w14:textId="7D404D84" w:rsidR="00BB266A" w:rsidRPr="00BB266A" w:rsidRDefault="00BB266A" w:rsidP="00BB266A">
      <w:pPr>
        <w:rPr>
          <w:ins w:id="14" w:author="Karabutov Alexander (A)" w:date="2026-04-24T09:19:00Z"/>
          <w:lang w:val="en-CA"/>
          <w:rPrChange w:id="15" w:author="Karabutov Alexander (A)" w:date="2026-04-24T09:19:00Z">
            <w:rPr>
              <w:ins w:id="16" w:author="Karabutov Alexander (A)" w:date="2026-04-24T09:19:00Z"/>
              <w:lang w:val="en-CA"/>
            </w:rPr>
          </w:rPrChange>
        </w:rPr>
        <w:pPrChange w:id="17" w:author="Karabutov Alexander (A)" w:date="2026-04-24T09:19:00Z">
          <w:pPr>
            <w:pStyle w:val="Heading1"/>
          </w:pPr>
        </w:pPrChange>
      </w:pPr>
      <w:ins w:id="18" w:author="Karabutov Alexander (A)" w:date="2026-04-24T09:19:00Z">
        <w:r w:rsidRPr="00BB266A">
          <w:rPr>
            <w:lang w:val="en-CA"/>
          </w:rPr>
          <w:t>•</w:t>
        </w:r>
        <w:r w:rsidRPr="00BB266A">
          <w:rPr>
            <w:lang w:val="en-CA"/>
          </w:rPr>
          <w:tab/>
          <w:t>A non-standard but important aspect also concerns the way subnormal floats are handled. On some platform, environment can also change this behavior.</w:t>
        </w:r>
      </w:ins>
    </w:p>
    <w:p w14:paraId="5D0A278C" w14:textId="7EFCC696" w:rsidR="00753860" w:rsidRDefault="00753860" w:rsidP="00753860">
      <w:pPr>
        <w:pStyle w:val="Heading1"/>
        <w:rPr>
          <w:lang w:val="en-CA"/>
        </w:rPr>
      </w:pPr>
      <w:r>
        <w:rPr>
          <w:lang w:val="en-CA"/>
        </w:rPr>
        <w:t>Bit-exact reproducibility problem</w:t>
      </w:r>
    </w:p>
    <w:p w14:paraId="48EC7E18" w14:textId="06CE5772" w:rsidR="00524129" w:rsidRDefault="00753860" w:rsidP="00004744">
      <w:pPr>
        <w:rPr>
          <w:color w:val="000000" w:themeColor="text1"/>
        </w:rPr>
      </w:pPr>
      <w:r>
        <w:rPr>
          <w:color w:val="000000" w:themeColor="text1"/>
        </w:rPr>
        <w:t>Author of this contribution confirm that non</w:t>
      </w:r>
      <w:r w:rsidR="00524129">
        <w:rPr>
          <w:color w:val="000000" w:themeColor="text1"/>
        </w:rPr>
        <w:t xml:space="preserve">e </w:t>
      </w:r>
      <w:r>
        <w:rPr>
          <w:color w:val="000000" w:themeColor="text1"/>
        </w:rPr>
        <w:t xml:space="preserve">of NNVC algorithm can ensure bit-exact </w:t>
      </w:r>
      <w:r w:rsidR="00524129">
        <w:rPr>
          <w:color w:val="000000" w:themeColor="text1"/>
        </w:rPr>
        <w:t>reconstruction</w:t>
      </w:r>
      <w:r>
        <w:rPr>
          <w:color w:val="000000" w:themeColor="text1"/>
        </w:rPr>
        <w:t xml:space="preserve">. Quantizing model and tensor to 16 bits </w:t>
      </w:r>
      <w:r w:rsidR="00524129">
        <w:rPr>
          <w:color w:val="000000" w:themeColor="text1"/>
        </w:rPr>
        <w:t>can easily result in overflow. This problem must be addressed.</w:t>
      </w:r>
    </w:p>
    <w:p w14:paraId="118B3ED6" w14:textId="34E43C15" w:rsidR="0033639C" w:rsidRPr="00524129" w:rsidRDefault="00524129" w:rsidP="00483A76">
      <w:pPr>
        <w:rPr>
          <w:color w:val="000000" w:themeColor="text1"/>
        </w:rPr>
      </w:pPr>
      <w:r>
        <w:rPr>
          <w:color w:val="000000" w:themeColor="text1"/>
        </w:rPr>
        <w:t>Stable convolution solution tested in EE1-5 is a step in right direction. We appreciate contribution from Nokia and encourage further (and urgent) study of bit-exact reproducibility of NNVC tools.  It is recommended design solution not relaying on specific float point arithmetic specification in order not to limit implementation freedom traditional provided by video coding standards. Content adaptivity of de-scaling factors is also not desirable. All previous development of video coding algorithms confirms it can be avoided.</w:t>
      </w:r>
    </w:p>
    <w:p w14:paraId="4F186CA4" w14:textId="77777777" w:rsidR="00AB0599" w:rsidRPr="00C977AA" w:rsidRDefault="00AB0599" w:rsidP="00483A76"/>
    <w:p w14:paraId="4607D39E" w14:textId="10BE8B6A" w:rsidR="00460C0F" w:rsidRPr="00C977AA" w:rsidRDefault="00460C0F" w:rsidP="00460C0F">
      <w:pPr>
        <w:pStyle w:val="Heading1"/>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textAlignment w:val="auto"/>
        <w:rPr>
          <w:rFonts w:cs="Times New Roman"/>
        </w:rPr>
      </w:pPr>
      <w:r w:rsidRPr="00C977AA">
        <w:rPr>
          <w:rFonts w:cs="Times New Roman"/>
        </w:rPr>
        <w:t>References</w:t>
      </w:r>
    </w:p>
    <w:bookmarkStart w:id="19" w:name="_Ref218851155"/>
    <w:bookmarkStart w:id="20" w:name="_Ref227875440"/>
    <w:p w14:paraId="2FD2E213" w14:textId="7F8E6245" w:rsidR="00C00222" w:rsidRPr="009B0DC0" w:rsidRDefault="009B0DC0" w:rsidP="00C00222">
      <w:pPr>
        <w:pStyle w:val="1"/>
        <w:numPr>
          <w:ilvl w:val="0"/>
          <w:numId w:val="8"/>
        </w:numPr>
        <w:pBdr>
          <w:top w:val="none" w:sz="0" w:space="0" w:color="000000"/>
          <w:left w:val="none" w:sz="0" w:space="0" w:color="000000"/>
          <w:bottom w:val="none" w:sz="0" w:space="0" w:color="000000"/>
          <w:right w:val="none" w:sz="0" w:space="0" w:color="000000"/>
          <w:between w:val="none" w:sz="0" w:space="0" w:color="000000"/>
        </w:pBdr>
        <w:rPr>
          <w:color w:val="000000"/>
          <w:sz w:val="20"/>
          <w:shd w:val="clear" w:color="auto" w:fill="FFFFFF"/>
        </w:rPr>
      </w:pPr>
      <w:r w:rsidRPr="009B0DC0">
        <w:rPr>
          <w:i/>
          <w:iCs/>
          <w:color w:val="000000"/>
          <w:sz w:val="20"/>
          <w:shd w:val="clear" w:color="auto" w:fill="FFFFFF"/>
        </w:rPr>
        <w:fldChar w:fldCharType="begin"/>
      </w:r>
      <w:r w:rsidRPr="009B0DC0">
        <w:rPr>
          <w:i/>
          <w:iCs/>
          <w:color w:val="000000"/>
          <w:sz w:val="20"/>
          <w:shd w:val="clear" w:color="auto" w:fill="FFFFFF"/>
        </w:rPr>
        <w:instrText xml:space="preserve"> HYPERLINK "mailto:honglei.1.zhang@nokia.com" </w:instrText>
      </w:r>
      <w:r w:rsidRPr="009B0DC0">
        <w:rPr>
          <w:i/>
          <w:iCs/>
          <w:color w:val="000000"/>
          <w:sz w:val="20"/>
          <w:shd w:val="clear" w:color="auto" w:fill="FFFFFF"/>
        </w:rPr>
        <w:fldChar w:fldCharType="separate"/>
      </w:r>
      <w:r w:rsidRPr="009B0DC0">
        <w:rPr>
          <w:i/>
          <w:iCs/>
          <w:color w:val="000000"/>
          <w:sz w:val="20"/>
        </w:rPr>
        <w:t>H. Zhang</w:t>
      </w:r>
      <w:r w:rsidRPr="009B0DC0">
        <w:rPr>
          <w:i/>
          <w:iCs/>
          <w:color w:val="000000"/>
          <w:sz w:val="20"/>
          <w:shd w:val="clear" w:color="auto" w:fill="FFFFFF"/>
        </w:rPr>
        <w:fldChar w:fldCharType="end"/>
      </w:r>
      <w:r w:rsidRPr="009B0DC0">
        <w:rPr>
          <w:i/>
          <w:iCs/>
          <w:color w:val="000000"/>
          <w:sz w:val="20"/>
          <w:shd w:val="clear" w:color="auto" w:fill="FFFFFF"/>
        </w:rPr>
        <w:t xml:space="preserve">, F. Cricri, N. Le, N. Zou, B. </w:t>
      </w:r>
      <w:proofErr w:type="spellStart"/>
      <w:r w:rsidRPr="009B0DC0">
        <w:rPr>
          <w:i/>
          <w:iCs/>
          <w:color w:val="000000"/>
          <w:sz w:val="20"/>
          <w:shd w:val="clear" w:color="auto" w:fill="FFFFFF"/>
        </w:rPr>
        <w:t>Koyuncu</w:t>
      </w:r>
      <w:proofErr w:type="spellEnd"/>
      <w:r w:rsidRPr="009B0DC0">
        <w:rPr>
          <w:i/>
          <w:iCs/>
          <w:color w:val="000000"/>
          <w:sz w:val="20"/>
          <w:shd w:val="clear" w:color="auto" w:fill="FFFFFF"/>
        </w:rPr>
        <w:t xml:space="preserve">, L. </w:t>
      </w:r>
      <w:proofErr w:type="spellStart"/>
      <w:r w:rsidRPr="009B0DC0">
        <w:rPr>
          <w:i/>
          <w:iCs/>
          <w:color w:val="000000"/>
          <w:sz w:val="20"/>
          <w:shd w:val="clear" w:color="auto" w:fill="FFFFFF"/>
        </w:rPr>
        <w:t>Murn</w:t>
      </w:r>
      <w:proofErr w:type="spellEnd"/>
      <w:r w:rsidRPr="009B0DC0">
        <w:rPr>
          <w:i/>
          <w:iCs/>
          <w:color w:val="000000"/>
          <w:sz w:val="20"/>
          <w:shd w:val="clear" w:color="auto" w:fill="FFFFFF"/>
        </w:rPr>
        <w:t xml:space="preserve"> (Nokia)  </w:t>
      </w:r>
      <w:bookmarkEnd w:id="19"/>
      <w:r w:rsidR="00C43DD4" w:rsidRPr="009B0DC0">
        <w:rPr>
          <w:b/>
          <w:bCs/>
          <w:sz w:val="20"/>
        </w:rPr>
        <w:t>[AHG11] Stable float convolution for neural network inference</w:t>
      </w:r>
      <w:r w:rsidR="00C43DD4" w:rsidRPr="009B0DC0">
        <w:rPr>
          <w:sz w:val="20"/>
        </w:rPr>
        <w:t xml:space="preserve">  </w:t>
      </w:r>
      <w:hyperlink r:id="rId21" w:history="1">
        <w:r w:rsidR="00C43DD4" w:rsidRPr="009B0DC0">
          <w:rPr>
            <w:rStyle w:val="Hyperlink"/>
            <w:sz w:val="20"/>
            <w:shd w:val="clear" w:color="auto" w:fill="FFFFFF"/>
          </w:rPr>
          <w:t>JVET-AO0178</w:t>
        </w:r>
      </w:hyperlink>
      <w:bookmarkEnd w:id="20"/>
    </w:p>
    <w:bookmarkStart w:id="21" w:name="_Ref227876091"/>
    <w:p w14:paraId="145CEA87" w14:textId="16BDB2C3" w:rsidR="009B0DC0" w:rsidRPr="009B0DC0" w:rsidRDefault="00F24AF5" w:rsidP="00C00222">
      <w:pPr>
        <w:pStyle w:val="1"/>
        <w:numPr>
          <w:ilvl w:val="0"/>
          <w:numId w:val="8"/>
        </w:numPr>
        <w:pBdr>
          <w:top w:val="none" w:sz="0" w:space="0" w:color="000000"/>
          <w:left w:val="none" w:sz="0" w:space="0" w:color="000000"/>
          <w:bottom w:val="none" w:sz="0" w:space="0" w:color="000000"/>
          <w:right w:val="none" w:sz="0" w:space="0" w:color="000000"/>
          <w:between w:val="none" w:sz="0" w:space="0" w:color="000000"/>
        </w:pBdr>
        <w:rPr>
          <w:color w:val="000000"/>
          <w:sz w:val="20"/>
          <w:shd w:val="clear" w:color="auto" w:fill="FFFFFF"/>
        </w:rPr>
      </w:pPr>
      <w:r w:rsidRPr="00F24AF5">
        <w:rPr>
          <w:i/>
          <w:iCs/>
          <w:color w:val="000000"/>
          <w:sz w:val="20"/>
        </w:rPr>
        <w:fldChar w:fldCharType="begin"/>
      </w:r>
      <w:r w:rsidRPr="00F24AF5">
        <w:rPr>
          <w:i/>
          <w:iCs/>
          <w:color w:val="000000"/>
          <w:sz w:val="20"/>
        </w:rPr>
        <w:instrText xml:space="preserve"> HYPERLINK "mailto:honglei.1.zhang@nokia.com" </w:instrText>
      </w:r>
      <w:r w:rsidRPr="00F24AF5">
        <w:rPr>
          <w:i/>
          <w:iCs/>
          <w:color w:val="000000"/>
          <w:sz w:val="20"/>
        </w:rPr>
        <w:fldChar w:fldCharType="separate"/>
      </w:r>
      <w:r w:rsidRPr="00F24AF5">
        <w:rPr>
          <w:i/>
          <w:iCs/>
          <w:color w:val="000000"/>
        </w:rPr>
        <w:t>H. Zhang</w:t>
      </w:r>
      <w:r w:rsidRPr="00F24AF5">
        <w:rPr>
          <w:i/>
          <w:iCs/>
          <w:color w:val="000000"/>
          <w:sz w:val="20"/>
        </w:rPr>
        <w:fldChar w:fldCharType="end"/>
      </w:r>
      <w:r w:rsidRPr="00F24AF5">
        <w:rPr>
          <w:i/>
          <w:iCs/>
          <w:color w:val="000000"/>
          <w:sz w:val="20"/>
        </w:rPr>
        <w:t xml:space="preserve">, F. Cricri, N. Le, N. Zou, A. B. </w:t>
      </w:r>
      <w:proofErr w:type="spellStart"/>
      <w:r w:rsidRPr="00F24AF5">
        <w:rPr>
          <w:i/>
          <w:iCs/>
          <w:color w:val="000000"/>
          <w:sz w:val="20"/>
        </w:rPr>
        <w:t>Koyuncu</w:t>
      </w:r>
      <w:proofErr w:type="spellEnd"/>
      <w:r w:rsidRPr="00F24AF5">
        <w:rPr>
          <w:i/>
          <w:iCs/>
          <w:color w:val="000000"/>
          <w:sz w:val="20"/>
        </w:rPr>
        <w:t xml:space="preserve">, L. </w:t>
      </w:r>
      <w:proofErr w:type="spellStart"/>
      <w:r w:rsidRPr="00F24AF5">
        <w:rPr>
          <w:i/>
          <w:iCs/>
          <w:color w:val="000000"/>
          <w:sz w:val="20"/>
        </w:rPr>
        <w:t>Murn</w:t>
      </w:r>
      <w:proofErr w:type="spellEnd"/>
      <w:r w:rsidRPr="00F24AF5">
        <w:rPr>
          <w:i/>
          <w:iCs/>
          <w:color w:val="000000"/>
          <w:sz w:val="20"/>
        </w:rPr>
        <w:t xml:space="preserve"> (Nokia</w:t>
      </w:r>
      <w:r w:rsidRPr="00F24AF5">
        <w:rPr>
          <w:b/>
          <w:bCs/>
          <w:sz w:val="20"/>
        </w:rPr>
        <w:t xml:space="preserve">)  </w:t>
      </w:r>
      <w:r w:rsidR="009B0DC0" w:rsidRPr="00F24AF5">
        <w:rPr>
          <w:b/>
          <w:bCs/>
          <w:sz w:val="20"/>
        </w:rPr>
        <w:t>[AHG11] Additional Information on Stable Float Method for Neural Network Inference on GPU devices</w:t>
      </w:r>
      <w:r w:rsidR="009B0DC0">
        <w:rPr>
          <w:rFonts w:ascii="Arial" w:hAnsi="Arial" w:cs="Arial"/>
          <w:color w:val="000000"/>
          <w:sz w:val="20"/>
          <w:shd w:val="clear" w:color="auto" w:fill="FFFFFF"/>
        </w:rPr>
        <w:t xml:space="preserve"> </w:t>
      </w:r>
      <w:hyperlink r:id="rId22" w:history="1">
        <w:r w:rsidR="009B0DC0" w:rsidRPr="00F24AF5">
          <w:rPr>
            <w:rStyle w:val="Hyperlink"/>
            <w:sz w:val="20"/>
            <w:shd w:val="clear" w:color="auto" w:fill="FFFFFF"/>
          </w:rPr>
          <w:t>JVET-AP0219</w:t>
        </w:r>
      </w:hyperlink>
      <w:bookmarkEnd w:id="21"/>
    </w:p>
    <w:p w14:paraId="4837CF37" w14:textId="77777777" w:rsidR="00C00222" w:rsidRPr="000D1C9B" w:rsidRDefault="00C00222" w:rsidP="00C00222">
      <w:pPr>
        <w:rPr>
          <w:lang w:val="en-GB"/>
        </w:rPr>
      </w:pPr>
    </w:p>
    <w:p w14:paraId="7BC6319A" w14:textId="77777777" w:rsidR="00483A76" w:rsidRPr="00C00222" w:rsidRDefault="00483A76" w:rsidP="00483A76">
      <w:pPr>
        <w:rPr>
          <w:lang w:val="en-GB"/>
        </w:rPr>
      </w:pPr>
    </w:p>
    <w:p w14:paraId="62361EBE" w14:textId="77777777" w:rsidR="00253200" w:rsidRPr="00EB41C8" w:rsidRDefault="00253200" w:rsidP="008A4352">
      <w:pPr>
        <w:tabs>
          <w:tab w:val="right" w:pos="9360"/>
        </w:tabs>
        <w:spacing w:before="120" w:after="240"/>
        <w:jc w:val="center"/>
        <w:rPr>
          <w:szCs w:val="22"/>
        </w:rPr>
      </w:pPr>
    </w:p>
    <w:sectPr w:rsidR="00253200" w:rsidRPr="00EB41C8" w:rsidSect="00BA7DDB">
      <w:footerReference w:type="default" r:id="rId2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931B0" w14:textId="77777777" w:rsidR="000C45DA" w:rsidRDefault="000C45DA" w:rsidP="00230F7E">
      <w:pPr>
        <w:spacing w:before="0"/>
      </w:pPr>
      <w:r>
        <w:separator/>
      </w:r>
    </w:p>
  </w:endnote>
  <w:endnote w:type="continuationSeparator" w:id="0">
    <w:p w14:paraId="594A4516" w14:textId="77777777" w:rsidR="000C45DA" w:rsidRDefault="000C45DA" w:rsidP="00230F7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ADB5" w14:textId="6DDAB22D" w:rsidR="00BA7DDB" w:rsidRPr="00C00DDE" w:rsidRDefault="00BA7DDB" w:rsidP="00BA7DDB">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B266A">
      <w:rPr>
        <w:rStyle w:val="PageNumber"/>
        <w:noProof/>
      </w:rPr>
      <w:t>2026-04-24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C00DA" w14:textId="77777777" w:rsidR="000C45DA" w:rsidRDefault="000C45DA" w:rsidP="00230F7E">
      <w:pPr>
        <w:spacing w:before="0"/>
      </w:pPr>
      <w:r>
        <w:separator/>
      </w:r>
    </w:p>
  </w:footnote>
  <w:footnote w:type="continuationSeparator" w:id="0">
    <w:p w14:paraId="1C490C2B" w14:textId="77777777" w:rsidR="000C45DA" w:rsidRDefault="000C45DA" w:rsidP="00230F7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B65D6"/>
    <w:multiLevelType w:val="hybridMultilevel"/>
    <w:tmpl w:val="EBD4DD8E"/>
    <w:lvl w:ilvl="0" w:tplc="00E83154">
      <w:start w:val="4"/>
      <w:numFmt w:val="bullet"/>
      <w:lvlText w:val="-"/>
      <w:lvlJc w:val="left"/>
      <w:pPr>
        <w:ind w:left="720" w:hanging="360"/>
      </w:pPr>
      <w:rPr>
        <w:rFonts w:ascii="Times New Roman" w:eastAsia="Times New Roman"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8D85450"/>
    <w:multiLevelType w:val="hybridMultilevel"/>
    <w:tmpl w:val="959AC6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927F46"/>
    <w:multiLevelType w:val="multilevel"/>
    <w:tmpl w:val="CBC27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D6C54"/>
    <w:multiLevelType w:val="hybridMultilevel"/>
    <w:tmpl w:val="2D823B74"/>
    <w:lvl w:ilvl="0" w:tplc="2000000B">
      <w:start w:val="1"/>
      <w:numFmt w:val="bullet"/>
      <w:lvlText w:val=""/>
      <w:lvlJc w:val="left"/>
      <w:pPr>
        <w:ind w:left="1440" w:hanging="360"/>
      </w:pPr>
      <w:rPr>
        <w:rFonts w:ascii="Wingdings" w:hAnsi="Wingdings"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9C4774B"/>
    <w:multiLevelType w:val="hybridMultilevel"/>
    <w:tmpl w:val="9F82ABC8"/>
    <w:lvl w:ilvl="0" w:tplc="0CDEDB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10DCB"/>
    <w:multiLevelType w:val="hybridMultilevel"/>
    <w:tmpl w:val="A0044D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FD50592"/>
    <w:multiLevelType w:val="hybridMultilevel"/>
    <w:tmpl w:val="D3BEC9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36F3479"/>
    <w:multiLevelType w:val="multilevel"/>
    <w:tmpl w:val="19BA42F4"/>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5044A81"/>
    <w:multiLevelType w:val="multilevel"/>
    <w:tmpl w:val="55044A81"/>
    <w:lvl w:ilvl="0">
      <w:start w:val="1"/>
      <w:numFmt w:val="decimal"/>
      <w:lvlText w:val="[%1]"/>
      <w:lvlJc w:val="left"/>
      <w:pPr>
        <w:ind w:left="720" w:hanging="360"/>
      </w:pPr>
      <w:rPr>
        <w:rFonts w:hint="default"/>
        <w:lang w:val="en-C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A926ADC"/>
    <w:multiLevelType w:val="hybridMultilevel"/>
    <w:tmpl w:val="9D3EDDA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2F5503"/>
    <w:multiLevelType w:val="hybridMultilevel"/>
    <w:tmpl w:val="B07AC13E"/>
    <w:lvl w:ilvl="0" w:tplc="8D9065AA">
      <w:start w:val="1"/>
      <w:numFmt w:val="decimal"/>
      <w:lvlText w:val="%1."/>
      <w:lvlJc w:val="left"/>
      <w:pPr>
        <w:ind w:left="720" w:hanging="360"/>
      </w:pPr>
      <w:rPr>
        <w:rFonts w:ascii="Arial" w:hAnsi="Arial" w:cs="Arial" w:hint="default"/>
        <w:color w:val="000000"/>
        <w:sz w:val="2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14" w15:restartNumberingAfterBreak="0">
    <w:nsid w:val="6B6C5323"/>
    <w:multiLevelType w:val="hybridMultilevel"/>
    <w:tmpl w:val="4A9218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DD83F17"/>
    <w:multiLevelType w:val="hybridMultilevel"/>
    <w:tmpl w:val="327AD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4"/>
  </w:num>
  <w:num w:numId="4">
    <w:abstractNumId w:val="4"/>
  </w:num>
  <w:num w:numId="5">
    <w:abstractNumId w:val="1"/>
  </w:num>
  <w:num w:numId="6">
    <w:abstractNumId w:val="11"/>
  </w:num>
  <w:num w:numId="7">
    <w:abstractNumId w:val="6"/>
  </w:num>
  <w:num w:numId="8">
    <w:abstractNumId w:val="10"/>
  </w:num>
  <w:num w:numId="9">
    <w:abstractNumId w:val="4"/>
  </w:num>
  <w:num w:numId="10">
    <w:abstractNumId w:val="13"/>
  </w:num>
  <w:num w:numId="11">
    <w:abstractNumId w:val="15"/>
  </w:num>
  <w:num w:numId="12">
    <w:abstractNumId w:val="4"/>
  </w:num>
  <w:num w:numId="13">
    <w:abstractNumId w:val="9"/>
  </w:num>
  <w:num w:numId="14">
    <w:abstractNumId w:val="4"/>
  </w:num>
  <w:num w:numId="15">
    <w:abstractNumId w:val="5"/>
  </w:num>
  <w:num w:numId="16">
    <w:abstractNumId w:val="12"/>
  </w:num>
  <w:num w:numId="17">
    <w:abstractNumId w:val="7"/>
  </w:num>
  <w:num w:numId="18">
    <w:abstractNumId w:val="3"/>
  </w:num>
  <w:num w:numId="19">
    <w:abstractNumId w:val="4"/>
  </w:num>
  <w:num w:numId="20">
    <w:abstractNumId w:val="2"/>
  </w:num>
  <w:num w:numId="21">
    <w:abstractNumId w:val="4"/>
  </w:num>
  <w:num w:numId="22">
    <w:abstractNumId w:val="14"/>
  </w:num>
  <w:num w:numId="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abutov Alexander (A)">
    <w15:presenceInfo w15:providerId="AD" w15:userId="S-1-5-21-147214757-305610072-1517763936-53894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352"/>
    <w:rsid w:val="00002880"/>
    <w:rsid w:val="00004744"/>
    <w:rsid w:val="00005797"/>
    <w:rsid w:val="00030178"/>
    <w:rsid w:val="00035C43"/>
    <w:rsid w:val="00054A5E"/>
    <w:rsid w:val="00060DD6"/>
    <w:rsid w:val="00067C26"/>
    <w:rsid w:val="00091AE9"/>
    <w:rsid w:val="000A7549"/>
    <w:rsid w:val="000C45DA"/>
    <w:rsid w:val="000C6500"/>
    <w:rsid w:val="000F06C3"/>
    <w:rsid w:val="001174B3"/>
    <w:rsid w:val="001271DB"/>
    <w:rsid w:val="00151FDE"/>
    <w:rsid w:val="001A00E5"/>
    <w:rsid w:val="001A11AC"/>
    <w:rsid w:val="001B74A7"/>
    <w:rsid w:val="001D7DD9"/>
    <w:rsid w:val="001E3C58"/>
    <w:rsid w:val="001E4FB1"/>
    <w:rsid w:val="001F36D1"/>
    <w:rsid w:val="00214B40"/>
    <w:rsid w:val="00225305"/>
    <w:rsid w:val="00230F7E"/>
    <w:rsid w:val="0023145F"/>
    <w:rsid w:val="00251817"/>
    <w:rsid w:val="00253200"/>
    <w:rsid w:val="00262F19"/>
    <w:rsid w:val="002633AC"/>
    <w:rsid w:val="00274C5B"/>
    <w:rsid w:val="00284FCE"/>
    <w:rsid w:val="002A1ACB"/>
    <w:rsid w:val="002B16A3"/>
    <w:rsid w:val="002B5FC6"/>
    <w:rsid w:val="002C6B06"/>
    <w:rsid w:val="002E1561"/>
    <w:rsid w:val="002E551D"/>
    <w:rsid w:val="00306BE6"/>
    <w:rsid w:val="00325CD5"/>
    <w:rsid w:val="00335C9B"/>
    <w:rsid w:val="0033639C"/>
    <w:rsid w:val="00336B04"/>
    <w:rsid w:val="00347972"/>
    <w:rsid w:val="00356EBD"/>
    <w:rsid w:val="00372AD9"/>
    <w:rsid w:val="00382816"/>
    <w:rsid w:val="003918D7"/>
    <w:rsid w:val="003C1E00"/>
    <w:rsid w:val="003C4285"/>
    <w:rsid w:val="003D0A17"/>
    <w:rsid w:val="003D3E4E"/>
    <w:rsid w:val="003E02CF"/>
    <w:rsid w:val="0040204C"/>
    <w:rsid w:val="00405467"/>
    <w:rsid w:val="00416551"/>
    <w:rsid w:val="00452B1A"/>
    <w:rsid w:val="0046035B"/>
    <w:rsid w:val="0046094D"/>
    <w:rsid w:val="00460C0F"/>
    <w:rsid w:val="00461F51"/>
    <w:rsid w:val="00471714"/>
    <w:rsid w:val="00483A76"/>
    <w:rsid w:val="0048502E"/>
    <w:rsid w:val="004B225A"/>
    <w:rsid w:val="004B3ACD"/>
    <w:rsid w:val="004D0087"/>
    <w:rsid w:val="004D0955"/>
    <w:rsid w:val="004E46B7"/>
    <w:rsid w:val="004F4C1B"/>
    <w:rsid w:val="004F6957"/>
    <w:rsid w:val="004F7572"/>
    <w:rsid w:val="00507918"/>
    <w:rsid w:val="00524129"/>
    <w:rsid w:val="005412D1"/>
    <w:rsid w:val="00566A07"/>
    <w:rsid w:val="005713EB"/>
    <w:rsid w:val="00582D3A"/>
    <w:rsid w:val="005A39A7"/>
    <w:rsid w:val="005C5656"/>
    <w:rsid w:val="00600DE8"/>
    <w:rsid w:val="00601332"/>
    <w:rsid w:val="0060352E"/>
    <w:rsid w:val="00610819"/>
    <w:rsid w:val="0062497A"/>
    <w:rsid w:val="00661B7A"/>
    <w:rsid w:val="00667695"/>
    <w:rsid w:val="006706AE"/>
    <w:rsid w:val="00686390"/>
    <w:rsid w:val="006A398E"/>
    <w:rsid w:val="006C12BF"/>
    <w:rsid w:val="006D7569"/>
    <w:rsid w:val="00703593"/>
    <w:rsid w:val="007038D9"/>
    <w:rsid w:val="007050A6"/>
    <w:rsid w:val="00727625"/>
    <w:rsid w:val="00753860"/>
    <w:rsid w:val="007575C6"/>
    <w:rsid w:val="00773A08"/>
    <w:rsid w:val="007A20B2"/>
    <w:rsid w:val="007E442B"/>
    <w:rsid w:val="007F1285"/>
    <w:rsid w:val="007F3AEC"/>
    <w:rsid w:val="00826548"/>
    <w:rsid w:val="0084226C"/>
    <w:rsid w:val="00846BE7"/>
    <w:rsid w:val="00854CF6"/>
    <w:rsid w:val="00877892"/>
    <w:rsid w:val="0089351D"/>
    <w:rsid w:val="008A1DF3"/>
    <w:rsid w:val="008A4352"/>
    <w:rsid w:val="008C3344"/>
    <w:rsid w:val="008C76E4"/>
    <w:rsid w:val="008D6FB7"/>
    <w:rsid w:val="008F6C8B"/>
    <w:rsid w:val="00903826"/>
    <w:rsid w:val="00916279"/>
    <w:rsid w:val="00946259"/>
    <w:rsid w:val="00977D77"/>
    <w:rsid w:val="00981AE3"/>
    <w:rsid w:val="00987C59"/>
    <w:rsid w:val="00991E46"/>
    <w:rsid w:val="009A3A10"/>
    <w:rsid w:val="009A501A"/>
    <w:rsid w:val="009B0DC0"/>
    <w:rsid w:val="009C1299"/>
    <w:rsid w:val="009F3BCC"/>
    <w:rsid w:val="009F7915"/>
    <w:rsid w:val="00A14F14"/>
    <w:rsid w:val="00A158E7"/>
    <w:rsid w:val="00A16036"/>
    <w:rsid w:val="00A233C2"/>
    <w:rsid w:val="00A404FC"/>
    <w:rsid w:val="00A5672B"/>
    <w:rsid w:val="00A64FE4"/>
    <w:rsid w:val="00A80ADE"/>
    <w:rsid w:val="00A81DEA"/>
    <w:rsid w:val="00A96D2E"/>
    <w:rsid w:val="00A96EB3"/>
    <w:rsid w:val="00AB0599"/>
    <w:rsid w:val="00AD02D1"/>
    <w:rsid w:val="00AE3363"/>
    <w:rsid w:val="00B00D44"/>
    <w:rsid w:val="00B50561"/>
    <w:rsid w:val="00B75D5F"/>
    <w:rsid w:val="00BA36DB"/>
    <w:rsid w:val="00BA7B9A"/>
    <w:rsid w:val="00BA7DDB"/>
    <w:rsid w:val="00BB266A"/>
    <w:rsid w:val="00BE1288"/>
    <w:rsid w:val="00BE26B4"/>
    <w:rsid w:val="00BF7917"/>
    <w:rsid w:val="00C00222"/>
    <w:rsid w:val="00C069AA"/>
    <w:rsid w:val="00C079ED"/>
    <w:rsid w:val="00C156D7"/>
    <w:rsid w:val="00C203A5"/>
    <w:rsid w:val="00C333FF"/>
    <w:rsid w:val="00C43DD4"/>
    <w:rsid w:val="00C63760"/>
    <w:rsid w:val="00C72969"/>
    <w:rsid w:val="00C924F3"/>
    <w:rsid w:val="00C931CE"/>
    <w:rsid w:val="00C93707"/>
    <w:rsid w:val="00C977AA"/>
    <w:rsid w:val="00CA4E77"/>
    <w:rsid w:val="00CB36E8"/>
    <w:rsid w:val="00CB3C58"/>
    <w:rsid w:val="00CF47C9"/>
    <w:rsid w:val="00CF5FFA"/>
    <w:rsid w:val="00CF6645"/>
    <w:rsid w:val="00CF796F"/>
    <w:rsid w:val="00D011D5"/>
    <w:rsid w:val="00D0731D"/>
    <w:rsid w:val="00D11F31"/>
    <w:rsid w:val="00D1671E"/>
    <w:rsid w:val="00D26A16"/>
    <w:rsid w:val="00D42369"/>
    <w:rsid w:val="00D44C49"/>
    <w:rsid w:val="00D47762"/>
    <w:rsid w:val="00D61071"/>
    <w:rsid w:val="00D61F0A"/>
    <w:rsid w:val="00D815E8"/>
    <w:rsid w:val="00DA1C56"/>
    <w:rsid w:val="00DB03D0"/>
    <w:rsid w:val="00DB040F"/>
    <w:rsid w:val="00DC5369"/>
    <w:rsid w:val="00DD66CE"/>
    <w:rsid w:val="00E1082D"/>
    <w:rsid w:val="00E11847"/>
    <w:rsid w:val="00E37C31"/>
    <w:rsid w:val="00E44210"/>
    <w:rsid w:val="00E52838"/>
    <w:rsid w:val="00E7336E"/>
    <w:rsid w:val="00E75CB6"/>
    <w:rsid w:val="00E83B21"/>
    <w:rsid w:val="00E91270"/>
    <w:rsid w:val="00EA4B01"/>
    <w:rsid w:val="00EB1B67"/>
    <w:rsid w:val="00EB2236"/>
    <w:rsid w:val="00EB41C8"/>
    <w:rsid w:val="00EB782B"/>
    <w:rsid w:val="00EC188D"/>
    <w:rsid w:val="00ED30CF"/>
    <w:rsid w:val="00ED6F30"/>
    <w:rsid w:val="00EE4B1B"/>
    <w:rsid w:val="00EF5482"/>
    <w:rsid w:val="00F03CA1"/>
    <w:rsid w:val="00F24AF5"/>
    <w:rsid w:val="00F25C5C"/>
    <w:rsid w:val="00F34150"/>
    <w:rsid w:val="00F409B1"/>
    <w:rsid w:val="00F739FD"/>
    <w:rsid w:val="00FA54F5"/>
    <w:rsid w:val="00FA6C3B"/>
    <w:rsid w:val="00FB6FCF"/>
    <w:rsid w:val="00FD7204"/>
    <w:rsid w:val="00FF7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9FAA09"/>
  <w15:chartTrackingRefBased/>
  <w15:docId w15:val="{0436FA6A-BCE1-4422-9AC3-939A3C34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35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pPr>
    <w:rPr>
      <w:rFonts w:ascii="Times New Roman" w:eastAsia="Times New Roman" w:hAnsi="Times New Roman" w:cs="Times New Roman"/>
      <w:szCs w:val="20"/>
      <w:lang w:eastAsia="en-US"/>
    </w:rPr>
  </w:style>
  <w:style w:type="paragraph" w:styleId="Heading1">
    <w:name w:val="heading 1"/>
    <w:basedOn w:val="Normal"/>
    <w:next w:val="Normal"/>
    <w:link w:val="Heading1Char"/>
    <w:qFormat/>
    <w:rsid w:val="008A4352"/>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A4352"/>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8A4352"/>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8A4352"/>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8A4352"/>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8A4352"/>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8A4352"/>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8A4352"/>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uiPriority w:val="9"/>
    <w:semiHidden/>
    <w:unhideWhenUsed/>
    <w:qFormat/>
    <w:rsid w:val="002532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352"/>
    <w:rPr>
      <w:rFonts w:ascii="Times New Roman" w:eastAsia="Times New Roman" w:hAnsi="Times New Roman" w:cs="Arial"/>
      <w:b/>
      <w:bCs/>
      <w:kern w:val="32"/>
      <w:sz w:val="32"/>
      <w:szCs w:val="32"/>
      <w:lang w:eastAsia="en-US"/>
    </w:rPr>
  </w:style>
  <w:style w:type="character" w:customStyle="1" w:styleId="Heading2Char">
    <w:name w:val="Heading 2 Char"/>
    <w:basedOn w:val="DefaultParagraphFont"/>
    <w:link w:val="Heading2"/>
    <w:rsid w:val="008A4352"/>
    <w:rPr>
      <w:rFonts w:ascii="Times New Roman" w:eastAsia="Times New Roman" w:hAnsi="Times New Roman" w:cs="Times New Roman"/>
      <w:b/>
      <w:bCs/>
      <w:i/>
      <w:iCs/>
      <w:sz w:val="28"/>
      <w:szCs w:val="28"/>
      <w:lang w:eastAsia="en-US"/>
    </w:rPr>
  </w:style>
  <w:style w:type="character" w:customStyle="1" w:styleId="Heading3Char">
    <w:name w:val="Heading 3 Char"/>
    <w:basedOn w:val="DefaultParagraphFont"/>
    <w:link w:val="Heading3"/>
    <w:rsid w:val="008A4352"/>
    <w:rPr>
      <w:rFonts w:ascii="Times New Roman" w:eastAsia="Times New Roman" w:hAnsi="Times New Roman" w:cs="Times New Roman"/>
      <w:b/>
      <w:bCs/>
      <w:sz w:val="26"/>
      <w:szCs w:val="26"/>
      <w:lang w:eastAsia="en-US"/>
    </w:rPr>
  </w:style>
  <w:style w:type="character" w:customStyle="1" w:styleId="Heading4Char">
    <w:name w:val="Heading 4 Char"/>
    <w:basedOn w:val="DefaultParagraphFont"/>
    <w:link w:val="Heading4"/>
    <w:rsid w:val="008A4352"/>
    <w:rPr>
      <w:rFonts w:ascii="Times New Roman Bold" w:eastAsia="Times New Roman" w:hAnsi="Times New Roman Bold" w:cs="Times New Roman"/>
      <w:b/>
      <w:bCs/>
      <w:sz w:val="24"/>
      <w:szCs w:val="28"/>
      <w:lang w:eastAsia="en-US"/>
    </w:rPr>
  </w:style>
  <w:style w:type="character" w:customStyle="1" w:styleId="Heading5Char">
    <w:name w:val="Heading 5 Char"/>
    <w:basedOn w:val="DefaultParagraphFont"/>
    <w:link w:val="Heading5"/>
    <w:rsid w:val="008A4352"/>
    <w:rPr>
      <w:rFonts w:ascii="Times New Roman" w:eastAsia="Times New Roman" w:hAnsi="Times New Roman" w:cs="Times New Roman"/>
      <w:b/>
      <w:bCs/>
      <w:i/>
      <w:iCs/>
      <w:sz w:val="24"/>
      <w:szCs w:val="26"/>
      <w:lang w:eastAsia="en-US"/>
    </w:rPr>
  </w:style>
  <w:style w:type="character" w:customStyle="1" w:styleId="Heading6Char">
    <w:name w:val="Heading 6 Char"/>
    <w:basedOn w:val="DefaultParagraphFont"/>
    <w:link w:val="Heading6"/>
    <w:rsid w:val="008A4352"/>
    <w:rPr>
      <w:rFonts w:ascii="Times New Roman" w:eastAsia="Times New Roman" w:hAnsi="Times New Roman" w:cs="Times New Roman"/>
      <w:b/>
      <w:bCs/>
      <w:lang w:eastAsia="en-US"/>
    </w:rPr>
  </w:style>
  <w:style w:type="character" w:customStyle="1" w:styleId="Heading7Char">
    <w:name w:val="Heading 7 Char"/>
    <w:basedOn w:val="DefaultParagraphFont"/>
    <w:link w:val="Heading7"/>
    <w:rsid w:val="008A4352"/>
    <w:rPr>
      <w:rFonts w:ascii="Times New Roman" w:eastAsia="Times New Roman" w:hAnsi="Times New Roman" w:cs="Times New Roman"/>
      <w:szCs w:val="24"/>
      <w:lang w:eastAsia="en-US"/>
    </w:rPr>
  </w:style>
  <w:style w:type="character" w:customStyle="1" w:styleId="Heading8Char">
    <w:name w:val="Heading 8 Char"/>
    <w:basedOn w:val="DefaultParagraphFont"/>
    <w:link w:val="Heading8"/>
    <w:rsid w:val="008A4352"/>
    <w:rPr>
      <w:rFonts w:ascii="Times New Roman" w:eastAsia="Times New Roman" w:hAnsi="Times New Roman" w:cs="Times New Roman"/>
      <w:i/>
      <w:iCs/>
      <w:szCs w:val="24"/>
      <w:lang w:eastAsia="en-US"/>
    </w:rPr>
  </w:style>
  <w:style w:type="paragraph" w:styleId="Footer">
    <w:name w:val="footer"/>
    <w:basedOn w:val="Normal"/>
    <w:link w:val="FooterChar"/>
    <w:qFormat/>
    <w:rsid w:val="008A4352"/>
    <w:pPr>
      <w:tabs>
        <w:tab w:val="center" w:pos="4320"/>
        <w:tab w:val="right" w:pos="8640"/>
      </w:tabs>
    </w:pPr>
  </w:style>
  <w:style w:type="character" w:customStyle="1" w:styleId="FooterChar">
    <w:name w:val="Footer Char"/>
    <w:basedOn w:val="DefaultParagraphFont"/>
    <w:link w:val="Footer"/>
    <w:rsid w:val="008A4352"/>
    <w:rPr>
      <w:rFonts w:ascii="Times New Roman" w:eastAsia="Times New Roman" w:hAnsi="Times New Roman" w:cs="Times New Roman"/>
      <w:szCs w:val="20"/>
      <w:lang w:eastAsia="en-US"/>
    </w:rPr>
  </w:style>
  <w:style w:type="character" w:styleId="PageNumber">
    <w:name w:val="page number"/>
    <w:basedOn w:val="DefaultParagraphFont"/>
    <w:rsid w:val="008A4352"/>
  </w:style>
  <w:style w:type="paragraph" w:styleId="ListParagraph">
    <w:name w:val="List Paragraph"/>
    <w:aliases w:val="列出段落"/>
    <w:basedOn w:val="Normal"/>
    <w:link w:val="ListParagraphChar"/>
    <w:uiPriority w:val="34"/>
    <w:qFormat/>
    <w:rsid w:val="008A4352"/>
    <w:pPr>
      <w:ind w:left="720"/>
      <w:contextualSpacing/>
    </w:pPr>
  </w:style>
  <w:style w:type="table" w:styleId="TableGrid">
    <w:name w:val="Table Grid"/>
    <w:basedOn w:val="TableNormal"/>
    <w:rsid w:val="008A4352"/>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916279"/>
    <w:pPr>
      <w:spacing w:after="0" w:line="240" w:lineRule="auto"/>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0F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spacing w:before="0"/>
    </w:pPr>
  </w:style>
  <w:style w:type="character" w:customStyle="1" w:styleId="HeaderChar">
    <w:name w:val="Header Char"/>
    <w:basedOn w:val="DefaultParagraphFont"/>
    <w:link w:val="Header"/>
    <w:uiPriority w:val="99"/>
    <w:rsid w:val="00230F7E"/>
    <w:rPr>
      <w:rFonts w:ascii="Times New Roman" w:eastAsia="Times New Roman" w:hAnsi="Times New Roman" w:cs="Times New Roman"/>
      <w:szCs w:val="20"/>
      <w:lang w:eastAsia="en-US"/>
    </w:rPr>
  </w:style>
  <w:style w:type="character" w:customStyle="1" w:styleId="ListParagraphChar">
    <w:name w:val="List Paragraph Char"/>
    <w:aliases w:val="列出段落 Char"/>
    <w:link w:val="ListParagraph"/>
    <w:uiPriority w:val="34"/>
    <w:qFormat/>
    <w:locked/>
    <w:rsid w:val="00D61F0A"/>
    <w:rPr>
      <w:rFonts w:ascii="Times New Roman" w:eastAsia="Times New Roman" w:hAnsi="Times New Roman" w:cs="Times New Roman"/>
      <w:szCs w:val="20"/>
      <w:lang w:eastAsia="en-US"/>
    </w:rPr>
  </w:style>
  <w:style w:type="character" w:styleId="CommentReference">
    <w:name w:val="annotation reference"/>
    <w:basedOn w:val="DefaultParagraphFont"/>
    <w:uiPriority w:val="99"/>
    <w:semiHidden/>
    <w:unhideWhenUsed/>
    <w:rsid w:val="00EB2236"/>
    <w:rPr>
      <w:sz w:val="16"/>
      <w:szCs w:val="16"/>
    </w:rPr>
  </w:style>
  <w:style w:type="paragraph" w:styleId="CommentText">
    <w:name w:val="annotation text"/>
    <w:basedOn w:val="Normal"/>
    <w:link w:val="CommentTextChar"/>
    <w:uiPriority w:val="99"/>
    <w:semiHidden/>
    <w:unhideWhenUsed/>
    <w:rsid w:val="00EB2236"/>
    <w:rPr>
      <w:sz w:val="20"/>
    </w:rPr>
  </w:style>
  <w:style w:type="character" w:customStyle="1" w:styleId="CommentTextChar">
    <w:name w:val="Comment Text Char"/>
    <w:basedOn w:val="DefaultParagraphFont"/>
    <w:link w:val="CommentText"/>
    <w:uiPriority w:val="99"/>
    <w:semiHidden/>
    <w:rsid w:val="00EB2236"/>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EB2236"/>
    <w:rPr>
      <w:b/>
      <w:bCs/>
    </w:rPr>
  </w:style>
  <w:style w:type="character" w:customStyle="1" w:styleId="CommentSubjectChar">
    <w:name w:val="Comment Subject Char"/>
    <w:basedOn w:val="CommentTextChar"/>
    <w:link w:val="CommentSubject"/>
    <w:uiPriority w:val="99"/>
    <w:semiHidden/>
    <w:rsid w:val="00EB2236"/>
    <w:rPr>
      <w:rFonts w:ascii="Times New Roman" w:eastAsia="Times New Roman" w:hAnsi="Times New Roman" w:cs="Times New Roman"/>
      <w:b/>
      <w:bCs/>
      <w:sz w:val="20"/>
      <w:szCs w:val="20"/>
      <w:lang w:eastAsia="en-US"/>
    </w:rPr>
  </w:style>
  <w:style w:type="paragraph" w:styleId="BalloonText">
    <w:name w:val="Balloon Text"/>
    <w:basedOn w:val="Normal"/>
    <w:link w:val="BalloonTextChar"/>
    <w:uiPriority w:val="99"/>
    <w:semiHidden/>
    <w:unhideWhenUsed/>
    <w:rsid w:val="00F34150"/>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4150"/>
    <w:rPr>
      <w:rFonts w:ascii="Segoe UI" w:eastAsia="Times New Roman" w:hAnsi="Segoe UI" w:cs="Segoe UI"/>
      <w:sz w:val="18"/>
      <w:szCs w:val="18"/>
      <w:lang w:eastAsia="en-US"/>
    </w:rPr>
  </w:style>
  <w:style w:type="paragraph" w:styleId="Caption">
    <w:name w:val="caption"/>
    <w:basedOn w:val="Normal"/>
    <w:next w:val="Normal"/>
    <w:uiPriority w:val="35"/>
    <w:unhideWhenUsed/>
    <w:qFormat/>
    <w:rsid w:val="00BF7917"/>
    <w:pPr>
      <w:spacing w:before="0" w:after="200"/>
    </w:pPr>
    <w:rPr>
      <w:i/>
      <w:iCs/>
      <w:color w:val="44546A" w:themeColor="text2"/>
      <w:sz w:val="18"/>
      <w:szCs w:val="18"/>
    </w:rPr>
  </w:style>
  <w:style w:type="paragraph" w:styleId="Revision">
    <w:name w:val="Revision"/>
    <w:hidden/>
    <w:uiPriority w:val="99"/>
    <w:semiHidden/>
    <w:rsid w:val="00416551"/>
    <w:pPr>
      <w:spacing w:after="0" w:line="240" w:lineRule="auto"/>
    </w:pPr>
    <w:rPr>
      <w:rFonts w:ascii="Times New Roman" w:eastAsia="Times New Roman" w:hAnsi="Times New Roman" w:cs="Times New Roman"/>
      <w:szCs w:val="20"/>
      <w:lang w:eastAsia="en-US"/>
    </w:rPr>
  </w:style>
  <w:style w:type="paragraph" w:customStyle="1" w:styleId="1">
    <w:name w:val="修订1"/>
    <w:hidden/>
    <w:uiPriority w:val="99"/>
    <w:semiHidden/>
    <w:qFormat/>
    <w:rsid w:val="00A81DEA"/>
    <w:pPr>
      <w:spacing w:after="0" w:line="240" w:lineRule="auto"/>
    </w:pPr>
    <w:rPr>
      <w:rFonts w:ascii="Times New Roman" w:eastAsia="Batang" w:hAnsi="Times New Roman" w:cs="Times New Roman"/>
      <w:szCs w:val="20"/>
      <w:lang w:eastAsia="en-US"/>
    </w:rPr>
  </w:style>
  <w:style w:type="character" w:styleId="Hyperlink">
    <w:name w:val="Hyperlink"/>
    <w:aliases w:val="超级链接"/>
    <w:basedOn w:val="DefaultParagraphFont"/>
    <w:uiPriority w:val="99"/>
    <w:unhideWhenUsed/>
    <w:qFormat/>
    <w:rsid w:val="00284FCE"/>
    <w:rPr>
      <w:color w:val="0000FF"/>
      <w:u w:val="single"/>
    </w:rPr>
  </w:style>
  <w:style w:type="paragraph" w:styleId="HTMLPreformatted">
    <w:name w:val="HTML Preformatted"/>
    <w:basedOn w:val="Normal"/>
    <w:link w:val="HTMLPreformattedChar"/>
    <w:uiPriority w:val="99"/>
    <w:semiHidden/>
    <w:unhideWhenUsed/>
    <w:rsid w:val="00284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84FCE"/>
    <w:rPr>
      <w:rFonts w:ascii="Courier New" w:eastAsia="Times New Roman" w:hAnsi="Courier New" w:cs="Courier New"/>
      <w:sz w:val="20"/>
      <w:szCs w:val="20"/>
    </w:rPr>
  </w:style>
  <w:style w:type="character" w:styleId="HTMLCode">
    <w:name w:val="HTML Code"/>
    <w:basedOn w:val="DefaultParagraphFont"/>
    <w:uiPriority w:val="99"/>
    <w:semiHidden/>
    <w:unhideWhenUsed/>
    <w:rsid w:val="00284FCE"/>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284FCE"/>
    <w:rPr>
      <w:color w:val="605E5C"/>
      <w:shd w:val="clear" w:color="auto" w:fill="E1DFDD"/>
    </w:rPr>
  </w:style>
  <w:style w:type="character" w:styleId="FollowedHyperlink">
    <w:name w:val="FollowedHyperlink"/>
    <w:basedOn w:val="DefaultParagraphFont"/>
    <w:uiPriority w:val="99"/>
    <w:semiHidden/>
    <w:unhideWhenUsed/>
    <w:rsid w:val="00FD7204"/>
    <w:rPr>
      <w:color w:val="954F72"/>
      <w:u w:val="single"/>
    </w:rPr>
  </w:style>
  <w:style w:type="paragraph" w:customStyle="1" w:styleId="msonormal0">
    <w:name w:val="msonormal"/>
    <w:basedOn w:val="Normal"/>
    <w:rsid w:val="00FD72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65">
    <w:name w:val="xl65"/>
    <w:basedOn w:val="Normal"/>
    <w:rsid w:val="00FD7204"/>
    <w:pPr>
      <w:shd w:val="clear" w:color="000000" w:fill="D9E1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66">
    <w:name w:val="xl66"/>
    <w:basedOn w:val="Normal"/>
    <w:rsid w:val="00FD7204"/>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68">
    <w:name w:val="xl68"/>
    <w:basedOn w:val="Normal"/>
    <w:rsid w:val="00FD7204"/>
    <w:pPr>
      <w:shd w:val="clear" w:color="000000" w:fill="D9E1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69">
    <w:name w:val="xl69"/>
    <w:basedOn w:val="Normal"/>
    <w:rsid w:val="00FD7204"/>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71">
    <w:name w:val="xl71"/>
    <w:basedOn w:val="Normal"/>
    <w:rsid w:val="00FD7204"/>
    <w:pPr>
      <w:shd w:val="clear" w:color="000000" w:fill="D9E1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xl72">
    <w:name w:val="xl72"/>
    <w:basedOn w:val="Normal"/>
    <w:rsid w:val="00FD7204"/>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paragraph" w:customStyle="1" w:styleId="Normal-3-3">
    <w:name w:val="Normal-3-3"/>
    <w:basedOn w:val="Normal"/>
    <w:rsid w:val="00253200"/>
    <w:pPr>
      <w:tabs>
        <w:tab w:val="clear" w:pos="1800"/>
        <w:tab w:val="clear" w:pos="2160"/>
        <w:tab w:val="clear" w:pos="2520"/>
        <w:tab w:val="clear" w:pos="2880"/>
        <w:tab w:val="clear" w:pos="3240"/>
        <w:tab w:val="clear" w:pos="3600"/>
        <w:tab w:val="clear" w:pos="3960"/>
        <w:tab w:val="clear" w:pos="4320"/>
      </w:tabs>
      <w:spacing w:before="60" w:after="60"/>
      <w:jc w:val="left"/>
    </w:pPr>
  </w:style>
  <w:style w:type="character" w:customStyle="1" w:styleId="Heading9Char">
    <w:name w:val="Heading 9 Char"/>
    <w:basedOn w:val="DefaultParagraphFont"/>
    <w:link w:val="Heading9"/>
    <w:uiPriority w:val="9"/>
    <w:semiHidden/>
    <w:rsid w:val="00253200"/>
    <w:rPr>
      <w:rFonts w:asciiTheme="majorHAnsi" w:eastAsiaTheme="majorEastAsia" w:hAnsiTheme="majorHAnsi" w:cstheme="majorBidi"/>
      <w:i/>
      <w:iCs/>
      <w:color w:val="272727" w:themeColor="text1" w:themeTint="D8"/>
      <w:sz w:val="21"/>
      <w:szCs w:val="21"/>
      <w:lang w:eastAsia="en-US"/>
    </w:rPr>
  </w:style>
  <w:style w:type="character" w:customStyle="1" w:styleId="il">
    <w:name w:val="il"/>
    <w:basedOn w:val="DefaultParagraphFont"/>
    <w:rsid w:val="00460C0F"/>
  </w:style>
  <w:style w:type="character" w:styleId="PlaceholderText">
    <w:name w:val="Placeholder Text"/>
    <w:basedOn w:val="DefaultParagraphFont"/>
    <w:uiPriority w:val="99"/>
    <w:semiHidden/>
    <w:rsid w:val="007538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31823">
      <w:bodyDiv w:val="1"/>
      <w:marLeft w:val="0"/>
      <w:marRight w:val="0"/>
      <w:marTop w:val="0"/>
      <w:marBottom w:val="0"/>
      <w:divBdr>
        <w:top w:val="none" w:sz="0" w:space="0" w:color="auto"/>
        <w:left w:val="none" w:sz="0" w:space="0" w:color="auto"/>
        <w:bottom w:val="none" w:sz="0" w:space="0" w:color="auto"/>
        <w:right w:val="none" w:sz="0" w:space="0" w:color="auto"/>
      </w:divBdr>
    </w:div>
    <w:div w:id="198709807">
      <w:bodyDiv w:val="1"/>
      <w:marLeft w:val="0"/>
      <w:marRight w:val="0"/>
      <w:marTop w:val="0"/>
      <w:marBottom w:val="0"/>
      <w:divBdr>
        <w:top w:val="none" w:sz="0" w:space="0" w:color="auto"/>
        <w:left w:val="none" w:sz="0" w:space="0" w:color="auto"/>
        <w:bottom w:val="none" w:sz="0" w:space="0" w:color="auto"/>
        <w:right w:val="none" w:sz="0" w:space="0" w:color="auto"/>
      </w:divBdr>
    </w:div>
    <w:div w:id="233585435">
      <w:bodyDiv w:val="1"/>
      <w:marLeft w:val="0"/>
      <w:marRight w:val="0"/>
      <w:marTop w:val="0"/>
      <w:marBottom w:val="0"/>
      <w:divBdr>
        <w:top w:val="none" w:sz="0" w:space="0" w:color="auto"/>
        <w:left w:val="none" w:sz="0" w:space="0" w:color="auto"/>
        <w:bottom w:val="none" w:sz="0" w:space="0" w:color="auto"/>
        <w:right w:val="none" w:sz="0" w:space="0" w:color="auto"/>
      </w:divBdr>
    </w:div>
    <w:div w:id="236672161">
      <w:bodyDiv w:val="1"/>
      <w:marLeft w:val="0"/>
      <w:marRight w:val="0"/>
      <w:marTop w:val="0"/>
      <w:marBottom w:val="0"/>
      <w:divBdr>
        <w:top w:val="none" w:sz="0" w:space="0" w:color="auto"/>
        <w:left w:val="none" w:sz="0" w:space="0" w:color="auto"/>
        <w:bottom w:val="none" w:sz="0" w:space="0" w:color="auto"/>
        <w:right w:val="none" w:sz="0" w:space="0" w:color="auto"/>
      </w:divBdr>
    </w:div>
    <w:div w:id="293027161">
      <w:bodyDiv w:val="1"/>
      <w:marLeft w:val="0"/>
      <w:marRight w:val="0"/>
      <w:marTop w:val="0"/>
      <w:marBottom w:val="0"/>
      <w:divBdr>
        <w:top w:val="none" w:sz="0" w:space="0" w:color="auto"/>
        <w:left w:val="none" w:sz="0" w:space="0" w:color="auto"/>
        <w:bottom w:val="none" w:sz="0" w:space="0" w:color="auto"/>
        <w:right w:val="none" w:sz="0" w:space="0" w:color="auto"/>
      </w:divBdr>
    </w:div>
    <w:div w:id="314577247">
      <w:bodyDiv w:val="1"/>
      <w:marLeft w:val="0"/>
      <w:marRight w:val="0"/>
      <w:marTop w:val="0"/>
      <w:marBottom w:val="0"/>
      <w:divBdr>
        <w:top w:val="none" w:sz="0" w:space="0" w:color="auto"/>
        <w:left w:val="none" w:sz="0" w:space="0" w:color="auto"/>
        <w:bottom w:val="none" w:sz="0" w:space="0" w:color="auto"/>
        <w:right w:val="none" w:sz="0" w:space="0" w:color="auto"/>
      </w:divBdr>
    </w:div>
    <w:div w:id="432826853">
      <w:bodyDiv w:val="1"/>
      <w:marLeft w:val="0"/>
      <w:marRight w:val="0"/>
      <w:marTop w:val="0"/>
      <w:marBottom w:val="0"/>
      <w:divBdr>
        <w:top w:val="none" w:sz="0" w:space="0" w:color="auto"/>
        <w:left w:val="none" w:sz="0" w:space="0" w:color="auto"/>
        <w:bottom w:val="none" w:sz="0" w:space="0" w:color="auto"/>
        <w:right w:val="none" w:sz="0" w:space="0" w:color="auto"/>
      </w:divBdr>
    </w:div>
    <w:div w:id="532351242">
      <w:bodyDiv w:val="1"/>
      <w:marLeft w:val="0"/>
      <w:marRight w:val="0"/>
      <w:marTop w:val="0"/>
      <w:marBottom w:val="0"/>
      <w:divBdr>
        <w:top w:val="none" w:sz="0" w:space="0" w:color="auto"/>
        <w:left w:val="none" w:sz="0" w:space="0" w:color="auto"/>
        <w:bottom w:val="none" w:sz="0" w:space="0" w:color="auto"/>
        <w:right w:val="none" w:sz="0" w:space="0" w:color="auto"/>
      </w:divBdr>
    </w:div>
    <w:div w:id="861894127">
      <w:bodyDiv w:val="1"/>
      <w:marLeft w:val="0"/>
      <w:marRight w:val="0"/>
      <w:marTop w:val="0"/>
      <w:marBottom w:val="0"/>
      <w:divBdr>
        <w:top w:val="none" w:sz="0" w:space="0" w:color="auto"/>
        <w:left w:val="none" w:sz="0" w:space="0" w:color="auto"/>
        <w:bottom w:val="none" w:sz="0" w:space="0" w:color="auto"/>
        <w:right w:val="none" w:sz="0" w:space="0" w:color="auto"/>
      </w:divBdr>
    </w:div>
    <w:div w:id="1033262745">
      <w:bodyDiv w:val="1"/>
      <w:marLeft w:val="0"/>
      <w:marRight w:val="0"/>
      <w:marTop w:val="0"/>
      <w:marBottom w:val="0"/>
      <w:divBdr>
        <w:top w:val="none" w:sz="0" w:space="0" w:color="auto"/>
        <w:left w:val="none" w:sz="0" w:space="0" w:color="auto"/>
        <w:bottom w:val="none" w:sz="0" w:space="0" w:color="auto"/>
        <w:right w:val="none" w:sz="0" w:space="0" w:color="auto"/>
      </w:divBdr>
    </w:div>
    <w:div w:id="1137603274">
      <w:bodyDiv w:val="1"/>
      <w:marLeft w:val="0"/>
      <w:marRight w:val="0"/>
      <w:marTop w:val="0"/>
      <w:marBottom w:val="0"/>
      <w:divBdr>
        <w:top w:val="none" w:sz="0" w:space="0" w:color="auto"/>
        <w:left w:val="none" w:sz="0" w:space="0" w:color="auto"/>
        <w:bottom w:val="none" w:sz="0" w:space="0" w:color="auto"/>
        <w:right w:val="none" w:sz="0" w:space="0" w:color="auto"/>
      </w:divBdr>
    </w:div>
    <w:div w:id="1261525904">
      <w:bodyDiv w:val="1"/>
      <w:marLeft w:val="0"/>
      <w:marRight w:val="0"/>
      <w:marTop w:val="0"/>
      <w:marBottom w:val="0"/>
      <w:divBdr>
        <w:top w:val="none" w:sz="0" w:space="0" w:color="auto"/>
        <w:left w:val="none" w:sz="0" w:space="0" w:color="auto"/>
        <w:bottom w:val="none" w:sz="0" w:space="0" w:color="auto"/>
        <w:right w:val="none" w:sz="0" w:space="0" w:color="auto"/>
      </w:divBdr>
    </w:div>
    <w:div w:id="1387221835">
      <w:bodyDiv w:val="1"/>
      <w:marLeft w:val="0"/>
      <w:marRight w:val="0"/>
      <w:marTop w:val="0"/>
      <w:marBottom w:val="0"/>
      <w:divBdr>
        <w:top w:val="none" w:sz="0" w:space="0" w:color="auto"/>
        <w:left w:val="none" w:sz="0" w:space="0" w:color="auto"/>
        <w:bottom w:val="none" w:sz="0" w:space="0" w:color="auto"/>
        <w:right w:val="none" w:sz="0" w:space="0" w:color="auto"/>
      </w:divBdr>
    </w:div>
    <w:div w:id="1557351943">
      <w:bodyDiv w:val="1"/>
      <w:marLeft w:val="0"/>
      <w:marRight w:val="0"/>
      <w:marTop w:val="0"/>
      <w:marBottom w:val="0"/>
      <w:divBdr>
        <w:top w:val="none" w:sz="0" w:space="0" w:color="auto"/>
        <w:left w:val="none" w:sz="0" w:space="0" w:color="auto"/>
        <w:bottom w:val="none" w:sz="0" w:space="0" w:color="auto"/>
        <w:right w:val="none" w:sz="0" w:space="0" w:color="auto"/>
      </w:divBdr>
    </w:div>
    <w:div w:id="1558736749">
      <w:bodyDiv w:val="1"/>
      <w:marLeft w:val="0"/>
      <w:marRight w:val="0"/>
      <w:marTop w:val="0"/>
      <w:marBottom w:val="0"/>
      <w:divBdr>
        <w:top w:val="none" w:sz="0" w:space="0" w:color="auto"/>
        <w:left w:val="none" w:sz="0" w:space="0" w:color="auto"/>
        <w:bottom w:val="none" w:sz="0" w:space="0" w:color="auto"/>
        <w:right w:val="none" w:sz="0" w:space="0" w:color="auto"/>
      </w:divBdr>
    </w:div>
    <w:div w:id="198457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sesenlik@qti.qualcomm.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jvet-experts.org/doc_end_user/current_document.php?id=1654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kerofsky@qti.qualcomm.com"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franck.galpin@interdigital.com"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arabutov.alexander@huawei.co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yperlink" Target="https://jvet-experts.org/doc_end_user/current_document.php?id=16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38a39dd97c70d21c56f8c5f6c05c8c9">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fe07b8959c929d8a3089dd14f669c599"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A0512F-37D7-4E5A-804E-D47B2C98AAB7}">
  <ds:schemaRefs>
    <ds:schemaRef ds:uri="http://schemas.microsoft.com/sharepoint/v3/contenttype/forms"/>
  </ds:schemaRefs>
</ds:datastoreItem>
</file>

<file path=customXml/itemProps2.xml><?xml version="1.0" encoding="utf-8"?>
<ds:datastoreItem xmlns:ds="http://schemas.openxmlformats.org/officeDocument/2006/customXml" ds:itemID="{EFCAD749-78EA-4AFD-A295-7DF741F2EC79}">
  <ds:schemaRefs>
    <ds:schemaRef ds:uri="http://schemas.openxmlformats.org/officeDocument/2006/bibliography"/>
  </ds:schemaRefs>
</ds:datastoreItem>
</file>

<file path=customXml/itemProps3.xml><?xml version="1.0" encoding="utf-8"?>
<ds:datastoreItem xmlns:ds="http://schemas.openxmlformats.org/officeDocument/2006/customXml" ds:itemID="{4C35F45A-C39C-4C27-A84C-9FBD74DF9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6AF2CA-F19E-4095-B01B-249BA6AB6F9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86</TotalTime>
  <Pages>4</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Zishan Li</dc:creator>
  <cp:keywords/>
  <dc:description/>
  <cp:lastModifiedBy>Karabutov Alexander (A)</cp:lastModifiedBy>
  <cp:revision>9</cp:revision>
  <dcterms:created xsi:type="dcterms:W3CDTF">2026-04-23T21:47:00Z</dcterms:created>
  <dcterms:modified xsi:type="dcterms:W3CDTF">2026-04-24T07:19:00Z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2026-02-23T08:17:58Z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a58794c0-f029-4336-9fd6-7eae792c12cc</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_readonly">
    <vt:lpwstr/>
  </property>
  <property fmtid="{D5CDD505-2E9C-101B-9397-08002B2CF9AE}" pid="12" name="_change">
    <vt:lpwstr/>
  </property>
  <property fmtid="{D5CDD505-2E9C-101B-9397-08002B2CF9AE}" pid="13" name="_full-control">
    <vt:lpwstr/>
  </property>
  <property fmtid="{D5CDD505-2E9C-101B-9397-08002B2CF9AE}" pid="14" name="sflag">
    <vt:lpwstr>1776446645</vt:lpwstr>
  </property>
</Properties>
</file>