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 xml:space="preserve">Santa </w:t>
            </w:r>
            <w:proofErr w:type="spellStart"/>
            <w:r w:rsidR="00D20A0F" w:rsidRPr="00D20A0F">
              <w:rPr>
                <w:lang w:val="en-GB"/>
              </w:rPr>
              <w:t>Eulària</w:t>
            </w:r>
            <w:proofErr w:type="spellEnd"/>
            <w:r w:rsidR="00D20A0F" w:rsidRPr="00D20A0F">
              <w:rPr>
                <w:lang w:val="en-GB"/>
              </w:rPr>
              <w:t>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4D20B67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E55B0">
              <w:t xml:space="preserve"> </w:t>
            </w:r>
            <w:r w:rsidR="00F94AA8" w:rsidRPr="00F94AA8">
              <w:rPr>
                <w:lang w:val="en-CA"/>
              </w:rPr>
              <w:t>AP0273</w:t>
            </w:r>
            <w:r w:rsidR="006A0E5C" w:rsidRPr="006A0E5C">
              <w:rPr>
                <w:lang w:val="en-CA"/>
              </w:rPr>
              <w:t>-</w:t>
            </w:r>
            <w:r w:rsidR="004E55B0">
              <w:rPr>
                <w:lang w:val="en-CA"/>
              </w:rPr>
              <w:t>v</w:t>
            </w:r>
            <w:ins w:id="0" w:author="Nisha Bhaskar (A)" w:date="2026-04-24T15:01:00Z">
              <w:r w:rsidR="002A2596">
                <w:rPr>
                  <w:lang w:val="en-CA"/>
                </w:rPr>
                <w:t>2</w:t>
              </w:r>
            </w:ins>
            <w:del w:id="1" w:author="Nisha Bhaskar (A)" w:date="2026-04-24T15:01:00Z">
              <w:r w:rsidR="004E55B0" w:rsidDel="002A2596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D11444" w:rsidRPr="005B217D" w14:paraId="188D2B50" w14:textId="77777777" w:rsidTr="00D11444">
        <w:tc>
          <w:tcPr>
            <w:tcW w:w="1458" w:type="dxa"/>
          </w:tcPr>
          <w:p w14:paraId="7A6C85EB" w14:textId="77777777" w:rsidR="00D11444" w:rsidRPr="005B217D" w:rsidRDefault="00D11444" w:rsidP="00D11444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AED4AD5" w:rsidR="00D11444" w:rsidRPr="005B217D" w:rsidRDefault="00D11444" w:rsidP="00D11444">
            <w:pPr>
              <w:spacing w:before="60" w:after="60"/>
              <w:rPr>
                <w:b/>
                <w:szCs w:val="22"/>
                <w:lang w:val="en-CA"/>
              </w:rPr>
            </w:pPr>
            <w:r w:rsidRPr="000753A8">
              <w:rPr>
                <w:b/>
                <w:szCs w:val="22"/>
              </w:rPr>
              <w:t xml:space="preserve">Crosscheck of </w:t>
            </w:r>
            <w:r w:rsidR="00FE0DBD" w:rsidRPr="00FE0DBD">
              <w:rPr>
                <w:b/>
                <w:szCs w:val="22"/>
              </w:rPr>
              <w:t>JVET-AP005</w:t>
            </w:r>
            <w:r w:rsidR="00F87CD3">
              <w:rPr>
                <w:b/>
                <w:szCs w:val="22"/>
              </w:rPr>
              <w:t>2</w:t>
            </w:r>
            <w:r w:rsidRPr="000753A8">
              <w:rPr>
                <w:b/>
                <w:szCs w:val="22"/>
              </w:rPr>
              <w:t xml:space="preserve"> (</w:t>
            </w:r>
            <w:r w:rsidR="00FE5D4B">
              <w:rPr>
                <w:b/>
                <w:szCs w:val="22"/>
              </w:rPr>
              <w:t xml:space="preserve">AHG11: </w:t>
            </w:r>
            <w:r w:rsidR="00FE5D4B" w:rsidRPr="009F757E">
              <w:rPr>
                <w:b/>
                <w:szCs w:val="22"/>
              </w:rPr>
              <w:t>Improved H</w:t>
            </w:r>
            <w:r w:rsidR="00FE5D4B">
              <w:rPr>
                <w:b/>
                <w:szCs w:val="22"/>
              </w:rPr>
              <w:t>-</w:t>
            </w:r>
            <w:r w:rsidR="00FE5D4B" w:rsidRPr="009F757E">
              <w:rPr>
                <w:b/>
                <w:szCs w:val="22"/>
              </w:rPr>
              <w:t xml:space="preserve">DRF with </w:t>
            </w:r>
            <w:r w:rsidR="00FE5D4B">
              <w:rPr>
                <w:b/>
                <w:szCs w:val="22"/>
              </w:rPr>
              <w:t>Weighted</w:t>
            </w:r>
            <w:r w:rsidR="00FE5D4B" w:rsidRPr="009F757E">
              <w:rPr>
                <w:b/>
                <w:szCs w:val="22"/>
              </w:rPr>
              <w:t xml:space="preserve"> Fusion and Optimized YUV Processing</w:t>
            </w:r>
            <w:r w:rsidRPr="000753A8">
              <w:rPr>
                <w:b/>
                <w:szCs w:val="22"/>
              </w:rPr>
              <w:t>)</w:t>
            </w:r>
          </w:p>
        </w:tc>
      </w:tr>
      <w:tr w:rsidR="00E61DAC" w:rsidRPr="005B217D" w14:paraId="3D8B01B2" w14:textId="77777777" w:rsidTr="00D11444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4F8B7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D11444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7A9175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D11444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27B5774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Nisha Bhaskar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95E656A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865F1" w:rsidRPr="005B217D">
              <w:rPr>
                <w:szCs w:val="22"/>
                <w:lang w:val="en-CA"/>
              </w:rPr>
              <w:br/>
            </w:r>
            <w:r w:rsidR="009865F1">
              <w:rPr>
                <w:szCs w:val="22"/>
                <w:lang w:val="en-CA"/>
              </w:rPr>
              <w:t>Nisha.bhaskar1@huawei.com</w:t>
            </w:r>
          </w:p>
        </w:tc>
      </w:tr>
      <w:tr w:rsidR="00E61DAC" w:rsidRPr="005B217D" w14:paraId="49AFAA61" w14:textId="77777777" w:rsidTr="00D11444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F8B1EF5" w:rsidR="00E61DAC" w:rsidRPr="005B217D" w:rsidRDefault="00FE41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Huawei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9DC1517" w14:textId="0079E316" w:rsidR="009337FA" w:rsidRDefault="009337FA" w:rsidP="009337FA">
      <w:pPr>
        <w:rPr>
          <w:lang w:val="en-CA"/>
        </w:rPr>
      </w:pPr>
      <w:r>
        <w:rPr>
          <w:lang w:val="en-CA"/>
        </w:rPr>
        <w:t xml:space="preserve">This contribution reports the inference crosscheck of </w:t>
      </w:r>
      <w:r w:rsidRPr="001B78D5">
        <w:rPr>
          <w:lang w:val="en-CA"/>
        </w:rPr>
        <w:t>JVET-A</w:t>
      </w:r>
      <w:r>
        <w:rPr>
          <w:lang w:val="en-CA"/>
        </w:rPr>
        <w:t>P005</w:t>
      </w:r>
      <w:r w:rsidR="00641082">
        <w:rPr>
          <w:lang w:val="en-CA"/>
        </w:rPr>
        <w:t>2</w:t>
      </w:r>
      <w:r w:rsidR="00F469E3">
        <w:rPr>
          <w:lang w:val="en-CA"/>
        </w:rPr>
        <w:t xml:space="preserve"> </w:t>
      </w:r>
      <w:r>
        <w:rPr>
          <w:lang w:val="en-CA"/>
        </w:rPr>
        <w:t>[1]</w:t>
      </w:r>
      <w:r w:rsidR="00292705">
        <w:rPr>
          <w:lang w:val="en-CA"/>
        </w:rPr>
        <w:t xml:space="preserve"> </w:t>
      </w:r>
      <w:r w:rsidR="00CB68A5">
        <w:rPr>
          <w:lang w:val="en-CA"/>
        </w:rPr>
        <w:t xml:space="preserve">which </w:t>
      </w:r>
      <w:r w:rsidR="00292705" w:rsidRPr="00292705">
        <w:rPr>
          <w:lang w:val="en-CA"/>
        </w:rPr>
        <w:t>builds on H-DRF (DRF at high operational point) from NNVC</w:t>
      </w:r>
      <w:r w:rsidR="00B60F3F">
        <w:rPr>
          <w:lang w:val="en-CA"/>
        </w:rPr>
        <w:t>.</w:t>
      </w:r>
      <w:r w:rsidR="00292705" w:rsidRPr="00292705">
        <w:rPr>
          <w:lang w:val="en-CA"/>
        </w:rPr>
        <w:t xml:space="preserve"> </w:t>
      </w:r>
    </w:p>
    <w:p w14:paraId="5B21C3D5" w14:textId="77777777" w:rsidR="009337FA" w:rsidRDefault="009337FA" w:rsidP="009337FA">
      <w:pPr>
        <w:rPr>
          <w:lang w:val="en-CA"/>
        </w:rPr>
      </w:pPr>
      <w:r>
        <w:rPr>
          <w:lang w:val="en-CA"/>
        </w:rPr>
        <w:t>Cross check results differ as follows:</w:t>
      </w:r>
    </w:p>
    <w:p w14:paraId="3962B039" w14:textId="1C6E34C0" w:rsidR="009337FA" w:rsidRPr="000E3D4A" w:rsidRDefault="009337FA" w:rsidP="009337FA">
      <w:pPr>
        <w:pStyle w:val="ListParagraph"/>
        <w:numPr>
          <w:ilvl w:val="0"/>
          <w:numId w:val="12"/>
        </w:numPr>
        <w:rPr>
          <w:lang w:val="en-CA"/>
        </w:rPr>
      </w:pPr>
      <w:r w:rsidRPr="000E3D4A">
        <w:rPr>
          <w:lang w:val="en-CA"/>
        </w:rPr>
        <w:t xml:space="preserve">Inference crosscheck results differ from the results presented by the proponents are as follows: </w:t>
      </w:r>
    </w:p>
    <w:p w14:paraId="1A0F5F7D" w14:textId="77777777" w:rsidR="009337FA" w:rsidRDefault="009337FA" w:rsidP="009337FA">
      <w:pPr>
        <w:rPr>
          <w:lang w:val="en-CA"/>
        </w:rPr>
      </w:pP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RA: {0%, 0%, 0%} BD-rate difference for {Y, U, V} components</w:t>
      </w:r>
    </w:p>
    <w:p w14:paraId="5ACEFDA6" w14:textId="7F845C81" w:rsidR="009337FA" w:rsidDel="002A2596" w:rsidRDefault="009337FA" w:rsidP="002A2596">
      <w:pPr>
        <w:rPr>
          <w:del w:id="2" w:author="Nisha Bhaskar (A)" w:date="2026-04-24T15:01:00Z"/>
          <w:lang w:val="en-CA"/>
        </w:rPr>
      </w:pPr>
      <w:del w:id="3" w:author="Nisha Bhaskar (A)" w:date="2026-04-24T15:01:00Z">
        <w:r w:rsidDel="002A2596">
          <w:rPr>
            <w:lang w:val="en-CA"/>
          </w:rPr>
          <w:tab/>
        </w:r>
        <w:r w:rsidDel="002A2596">
          <w:rPr>
            <w:lang w:val="en-CA"/>
          </w:rPr>
          <w:tab/>
          <w:delText>Training crosscheck results differ as follows:</w:delText>
        </w:r>
      </w:del>
    </w:p>
    <w:p w14:paraId="51E5AED5" w14:textId="3D7906A8" w:rsidR="009337FA" w:rsidDel="002A2596" w:rsidRDefault="009337FA">
      <w:pPr>
        <w:rPr>
          <w:del w:id="4" w:author="Nisha Bhaskar (A)" w:date="2026-04-24T15:01:00Z"/>
          <w:lang w:val="en-CA"/>
        </w:rPr>
      </w:pPr>
      <w:del w:id="5" w:author="Nisha Bhaskar (A)" w:date="2026-04-24T15:01:00Z">
        <w:r w:rsidDel="002A2596">
          <w:rPr>
            <w:lang w:val="en-CA"/>
          </w:rPr>
          <w:tab/>
        </w:r>
        <w:r w:rsidDel="002A2596">
          <w:rPr>
            <w:lang w:val="en-CA"/>
          </w:rPr>
          <w:tab/>
        </w:r>
        <w:r w:rsidDel="002A2596">
          <w:rPr>
            <w:lang w:val="en-CA"/>
          </w:rPr>
          <w:tab/>
          <w:delText xml:space="preserve">RA: </w:delText>
        </w:r>
        <w:bookmarkStart w:id="6" w:name="_Hlk219285036"/>
        <w:r w:rsidDel="002A2596">
          <w:rPr>
            <w:lang w:val="en-CA"/>
          </w:rPr>
          <w:delText>{</w:delText>
        </w:r>
        <w:r w:rsidR="00BA3759" w:rsidDel="002A2596">
          <w:rPr>
            <w:lang w:val="en-CA"/>
          </w:rPr>
          <w:delText>x, x, x</w:delText>
        </w:r>
        <w:r w:rsidDel="002A2596">
          <w:rPr>
            <w:lang w:val="en-CA"/>
          </w:rPr>
          <w:delText>} BD-rate difference for {Y, U, V} components</w:delText>
        </w:r>
        <w:bookmarkEnd w:id="6"/>
      </w:del>
    </w:p>
    <w:p w14:paraId="7D2AC1F0" w14:textId="3CFE23C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45B7719" w14:textId="6B3AA7EE" w:rsidR="00447740" w:rsidRDefault="00CF7299" w:rsidP="00033B77">
      <w:pPr>
        <w:rPr>
          <w:lang w:val="en-CA"/>
        </w:rPr>
      </w:pPr>
      <w:r>
        <w:rPr>
          <w:szCs w:val="22"/>
          <w:lang w:val="en-CA"/>
        </w:rPr>
        <w:t>H-DRF from JVET-AO0108 [</w:t>
      </w:r>
      <w:r w:rsidR="00BE353E">
        <w:rPr>
          <w:szCs w:val="22"/>
          <w:lang w:val="en-CA"/>
        </w:rPr>
        <w:t>2</w:t>
      </w:r>
      <w:r>
        <w:rPr>
          <w:szCs w:val="22"/>
          <w:lang w:val="en-CA"/>
        </w:rPr>
        <w:t>] has been integrated into NNVC-16.0</w:t>
      </w:r>
      <w:r w:rsidR="00033B77">
        <w:t>.</w:t>
      </w:r>
      <w:r w:rsidR="00CC6FE7">
        <w:t xml:space="preserve"> </w:t>
      </w:r>
      <w:r w:rsidR="00E5630E">
        <w:rPr>
          <w:lang w:val="en-CA"/>
        </w:rPr>
        <w:t>The proponents build on top of this</w:t>
      </w:r>
      <w:r w:rsidR="00E672B0">
        <w:rPr>
          <w:lang w:val="en-CA"/>
        </w:rPr>
        <w:t>:</w:t>
      </w:r>
      <w:r w:rsidR="00E5630E">
        <w:rPr>
          <w:lang w:val="en-CA"/>
        </w:rPr>
        <w:t xml:space="preserve"> </w:t>
      </w:r>
    </w:p>
    <w:p w14:paraId="0C4143CB" w14:textId="77777777" w:rsidR="00447740" w:rsidRPr="00987ED1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Frame fusion is changed from simple averaging to </w:t>
      </w:r>
      <w:proofErr w:type="spellStart"/>
      <w:r w:rsidRPr="00987ED1">
        <w:rPr>
          <w:szCs w:val="22"/>
          <w:lang w:val="en-CA"/>
        </w:rPr>
        <w:t>HardSigmoid</w:t>
      </w:r>
      <w:proofErr w:type="spellEnd"/>
      <w:r w:rsidRPr="00987ED1">
        <w:rPr>
          <w:szCs w:val="22"/>
          <w:lang w:val="en-CA"/>
        </w:rPr>
        <w:t>-based weighted fusion.</w:t>
      </w:r>
    </w:p>
    <w:p w14:paraId="3ED27207" w14:textId="77777777" w:rsidR="00447740" w:rsidRPr="00987ED1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987ED1">
        <w:rPr>
          <w:szCs w:val="22"/>
          <w:lang w:val="en-CA"/>
        </w:rPr>
        <w:t>YUV-to-RGB conversion is removed from optical-flow computation by keeping H-DRF inference in the YUV domain.</w:t>
      </w:r>
    </w:p>
    <w:p w14:paraId="2A6D419F" w14:textId="77777777" w:rsidR="00447740" w:rsidRPr="00987ED1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987ED1">
        <w:rPr>
          <w:szCs w:val="22"/>
          <w:lang w:val="en-CA"/>
        </w:rPr>
        <w:t xml:space="preserve">The quantization method for the </w:t>
      </w:r>
      <w:proofErr w:type="spellStart"/>
      <w:r w:rsidRPr="00987ED1">
        <w:rPr>
          <w:szCs w:val="22"/>
          <w:lang w:val="en-CA"/>
        </w:rPr>
        <w:t>GridSample</w:t>
      </w:r>
      <w:proofErr w:type="spellEnd"/>
      <w:r w:rsidRPr="00987ED1">
        <w:rPr>
          <w:szCs w:val="22"/>
          <w:lang w:val="en-CA"/>
        </w:rPr>
        <w:t xml:space="preserve"> layer is optimized.</w:t>
      </w:r>
    </w:p>
    <w:p w14:paraId="3C7B4AC0" w14:textId="7A83C158" w:rsidR="00447740" w:rsidRPr="0037771A" w:rsidRDefault="00447740" w:rsidP="00447740">
      <w:pPr>
        <w:pStyle w:val="ListParagraph"/>
        <w:numPr>
          <w:ilvl w:val="0"/>
          <w:numId w:val="18"/>
        </w:numPr>
        <w:contextualSpacing w:val="0"/>
        <w:rPr>
          <w:szCs w:val="22"/>
          <w:lang w:val="en-CA"/>
        </w:rPr>
      </w:pPr>
      <w:r w:rsidRPr="0037771A">
        <w:rPr>
          <w:szCs w:val="22"/>
          <w:lang w:val="en-CA"/>
        </w:rPr>
        <w:t xml:space="preserve">The down/up sampling method for YUV420/YUV444 is changed from bilinear to </w:t>
      </w:r>
      <w:proofErr w:type="spellStart"/>
      <w:r w:rsidRPr="0037771A">
        <w:rPr>
          <w:szCs w:val="22"/>
          <w:lang w:val="en-CA"/>
        </w:rPr>
        <w:t>Lanczos</w:t>
      </w:r>
      <w:proofErr w:type="spellEnd"/>
      <w:r w:rsidRPr="0037771A">
        <w:rPr>
          <w:szCs w:val="22"/>
          <w:lang w:val="en-CA"/>
        </w:rPr>
        <w:t>, aligning with the L-DRF inference procedure in</w:t>
      </w:r>
      <w:r>
        <w:rPr>
          <w:szCs w:val="22"/>
          <w:lang w:val="en-CA"/>
        </w:rPr>
        <w:t xml:space="preserve"> NNVC</w:t>
      </w:r>
      <w:r w:rsidRPr="0037771A">
        <w:rPr>
          <w:szCs w:val="22"/>
          <w:lang w:val="en-CA"/>
        </w:rPr>
        <w:t>.</w:t>
      </w:r>
    </w:p>
    <w:p w14:paraId="11164E36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1FC31EB3" w14:textId="20509165" w:rsidR="00C6158A" w:rsidRPr="009918EE" w:rsidRDefault="00C6158A" w:rsidP="00C6158A">
      <w:pPr>
        <w:rPr>
          <w:lang w:val="en-CA"/>
        </w:rPr>
      </w:pPr>
      <w:r>
        <w:rPr>
          <w:lang w:val="en-CA" w:eastAsia="ko-KR"/>
        </w:rPr>
        <w:t xml:space="preserve">The following tables show our experimental results of the inference cross-check. </w:t>
      </w:r>
      <w:r w:rsidR="006D4A2B">
        <w:rPr>
          <w:lang w:val="en-CA" w:eastAsia="ko-KR"/>
        </w:rPr>
        <w:t xml:space="preserve">For the inference cross checks, </w:t>
      </w:r>
      <w:r>
        <w:rPr>
          <w:lang w:val="en-CA"/>
        </w:rPr>
        <w:t>the SADL int16 model provided by the proponents</w:t>
      </w:r>
      <w:r w:rsidR="006D4A2B">
        <w:rPr>
          <w:lang w:val="en-CA"/>
        </w:rPr>
        <w:t xml:space="preserve"> is used</w:t>
      </w:r>
      <w:r>
        <w:rPr>
          <w:lang w:val="en-CA"/>
        </w:rPr>
        <w:t>.</w:t>
      </w:r>
      <w:r>
        <w:rPr>
          <w:lang w:val="en-CA" w:eastAsia="ko-KR"/>
        </w:rPr>
        <w:t xml:space="preserve"> </w:t>
      </w:r>
      <w:r>
        <w:rPr>
          <w:lang w:val="en-CA"/>
        </w:rPr>
        <w:t>The results presented are for RA configuration over NNVC1</w:t>
      </w:r>
      <w:r w:rsidR="00017683">
        <w:rPr>
          <w:lang w:val="en-CA"/>
        </w:rPr>
        <w:t>5</w:t>
      </w:r>
      <w:r>
        <w:rPr>
          <w:lang w:val="en-CA"/>
        </w:rPr>
        <w:t xml:space="preserve">. </w:t>
      </w:r>
    </w:p>
    <w:p w14:paraId="35930438" w14:textId="77777777" w:rsidR="00C6158A" w:rsidRDefault="00C6158A" w:rsidP="00C6158A">
      <w:pPr>
        <w:pStyle w:val="Heading3"/>
        <w:rPr>
          <w:lang w:val="en-CA"/>
        </w:rPr>
      </w:pPr>
      <w:r>
        <w:rPr>
          <w:lang w:val="en-CA"/>
        </w:rPr>
        <w:t>Inference crosscheck results</w:t>
      </w:r>
    </w:p>
    <w:p w14:paraId="64159A94" w14:textId="7AAA5353" w:rsidR="00C6158A" w:rsidRDefault="00C6158A" w:rsidP="00C6158A">
      <w:pPr>
        <w:rPr>
          <w:lang w:val="en-CA"/>
        </w:rPr>
      </w:pPr>
      <w:r>
        <w:rPr>
          <w:lang w:val="en-CA"/>
        </w:rPr>
        <w:t xml:space="preserve">The </w:t>
      </w:r>
      <w:r w:rsidR="003366B7">
        <w:rPr>
          <w:lang w:val="en-CA"/>
        </w:rPr>
        <w:t xml:space="preserve">performance </w:t>
      </w:r>
      <w:r>
        <w:rPr>
          <w:lang w:val="en-CA"/>
        </w:rPr>
        <w:t>results are identical to those provided by the proponents.</w:t>
      </w:r>
      <w:r w:rsidR="00E37EEB">
        <w:rPr>
          <w:lang w:val="en-CA"/>
        </w:rPr>
        <w:t xml:space="preserve"> </w:t>
      </w:r>
    </w:p>
    <w:p w14:paraId="1AD6DB38" w14:textId="01A51686" w:rsidR="00C6158A" w:rsidRPr="00C06F9C" w:rsidRDefault="00C6158A" w:rsidP="00C06F9C">
      <w:pPr>
        <w:jc w:val="center"/>
        <w:rPr>
          <w:color w:val="000000" w:themeColor="text1"/>
          <w:lang w:val="en-CA"/>
        </w:rPr>
      </w:pPr>
      <w:r>
        <w:rPr>
          <w:lang w:val="en-CA" w:eastAsia="zh-CN"/>
        </w:rPr>
        <w:t xml:space="preserve">Table 1 </w:t>
      </w:r>
      <w:r>
        <w:t xml:space="preserve">BD-rate performance of the proposed </w:t>
      </w:r>
      <w:r w:rsidR="00DA734D">
        <w:t>improved</w:t>
      </w:r>
      <w:r w:rsidR="00693BBC">
        <w:t xml:space="preserve"> </w:t>
      </w:r>
      <w:r w:rsidR="000913F7">
        <w:t>H</w:t>
      </w:r>
      <w:r w:rsidR="00C3591C">
        <w:t>-</w:t>
      </w:r>
      <w:r>
        <w:t xml:space="preserve">DRF over </w:t>
      </w:r>
      <w:r>
        <w:rPr>
          <w:color w:val="000000" w:themeColor="text1"/>
          <w:lang w:val="en-CA"/>
        </w:rPr>
        <w:t>NNVC-1</w:t>
      </w:r>
      <w:r w:rsidR="004F1ABE">
        <w:rPr>
          <w:color w:val="000000" w:themeColor="text1"/>
          <w:lang w:val="en-CA"/>
        </w:rPr>
        <w:t>5</w:t>
      </w:r>
      <w:r w:rsidR="00DB2D96">
        <w:rPr>
          <w:color w:val="000000" w:themeColor="text1"/>
          <w:lang w:val="en-CA"/>
        </w:rPr>
        <w:t xml:space="preserve"> (RA)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640"/>
        <w:gridCol w:w="992"/>
        <w:gridCol w:w="992"/>
        <w:gridCol w:w="992"/>
        <w:gridCol w:w="992"/>
        <w:gridCol w:w="992"/>
        <w:gridCol w:w="992"/>
        <w:gridCol w:w="777"/>
        <w:gridCol w:w="1147"/>
      </w:tblGrid>
      <w:tr w:rsidR="002A2596" w:rsidRPr="002A2596" w14:paraId="2567E037" w14:textId="77777777" w:rsidTr="002A2596">
        <w:trPr>
          <w:trHeight w:val="255"/>
          <w:ins w:id="7" w:author="Nisha Bhaskar (A)" w:date="2026-04-24T15:02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2C3E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" w:author="Nisha Bhaskar (A)" w:date="2026-04-24T15:02:00Z"/>
                <w:sz w:val="20"/>
                <w:szCs w:val="24"/>
              </w:rPr>
            </w:pPr>
          </w:p>
        </w:tc>
        <w:tc>
          <w:tcPr>
            <w:tcW w:w="786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147AF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" w:author="Nisha Bhaskar (A)" w:date="2026-04-24T15:0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0" w:author="Nisha Bhaskar (A)" w:date="2026-04-24T15:02:00Z">
              <w:r w:rsidRPr="002A2596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BD-rate Over NNVC-15.0</w:t>
              </w:r>
            </w:ins>
          </w:p>
        </w:tc>
      </w:tr>
      <w:tr w:rsidR="002A2596" w:rsidRPr="002A2596" w14:paraId="4E1C7A76" w14:textId="77777777" w:rsidTr="002A2596">
        <w:trPr>
          <w:trHeight w:val="255"/>
          <w:ins w:id="11" w:author="Nisha Bhaskar (A)" w:date="2026-04-24T15:02:00Z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571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" w:author="Nisha Bhaskar (A)" w:date="2026-04-24T15:0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65D7A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4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CE88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6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BA1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8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CFAE5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20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Y-MSIM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1E44E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22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U-MSIM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05842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24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V-MSIM</w:t>
              </w:r>
            </w:ins>
          </w:p>
        </w:tc>
        <w:tc>
          <w:tcPr>
            <w:tcW w:w="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6A03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6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E09D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28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CPU</w:t>
              </w:r>
            </w:ins>
          </w:p>
        </w:tc>
      </w:tr>
      <w:tr w:rsidR="002A2596" w:rsidRPr="002A2596" w14:paraId="2369437C" w14:textId="77777777" w:rsidTr="002A2596">
        <w:trPr>
          <w:trHeight w:val="255"/>
          <w:ins w:id="29" w:author="Nisha Bhaskar (A)" w:date="2026-04-24T15:02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2D65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31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66AE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33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-1.54%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E855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35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-1.13%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BD6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3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-1.28%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E41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39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-1.76%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3200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41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-1.39%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EAF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43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-1.56%</w:t>
              </w:r>
            </w:ins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CBB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45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151%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F7FB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4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1982%</w:t>
              </w:r>
            </w:ins>
          </w:p>
        </w:tc>
      </w:tr>
      <w:tr w:rsidR="002A2596" w:rsidRPr="002A2596" w14:paraId="68909ABB" w14:textId="77777777" w:rsidTr="002A2596">
        <w:trPr>
          <w:trHeight w:val="255"/>
          <w:ins w:id="48" w:author="Nisha Bhaskar (A)" w:date="2026-04-24T15:0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EA3B9" w14:textId="0866C32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50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lastRenderedPageBreak/>
                <w:t>Class A2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A21D" w14:textId="5F36D45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52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E4F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54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9493" w14:textId="496740C2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56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291C2" w14:textId="5A1A9A2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58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EAED1" w14:textId="30B44358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60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84FC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62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7118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64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6C62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66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2A2596" w:rsidRPr="002A2596" w14:paraId="65325BAE" w14:textId="77777777" w:rsidTr="002A2596">
        <w:trPr>
          <w:trHeight w:val="255"/>
          <w:ins w:id="67" w:author="Nisha Bhaskar (A)" w:date="2026-04-24T15:0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CDB71" w14:textId="4292AEB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69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B39EB" w14:textId="1F75F125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71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-2.35%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9CB3B" w14:textId="23FCC803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73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-2.57%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66E9F" w14:textId="42DD40C9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75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-2.51%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C1F3" w14:textId="61924D0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7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-2.64%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E3483E" w14:textId="1C29F16A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Nisha Bhaskar (A)" w:date="2026-04-24T15:02:00Z"/>
                <w:rFonts w:ascii="Arial" w:hAnsi="Arial" w:cs="Arial"/>
                <w:sz w:val="18"/>
                <w:szCs w:val="18"/>
              </w:rPr>
            </w:pPr>
            <w:ins w:id="79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-3.31%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3882" w14:textId="304664F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81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-2.91%</w:t>
              </w:r>
            </w:ins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F9FBA" w14:textId="6D07AF5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83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150%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F8DDF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85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2179%</w:t>
              </w:r>
            </w:ins>
          </w:p>
        </w:tc>
      </w:tr>
      <w:tr w:rsidR="002A2596" w:rsidRPr="002A2596" w14:paraId="07C84C9B" w14:textId="77777777" w:rsidTr="002A2596">
        <w:trPr>
          <w:trHeight w:val="255"/>
          <w:ins w:id="86" w:author="Nisha Bhaskar (A)" w:date="2026-04-24T15:0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420D7" w14:textId="16921292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88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B9CB0E5" w14:textId="5462050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" w:author="Nisha Bhaskar (A)" w:date="2026-04-24T15:02:00Z"/>
                <w:rFonts w:ascii="Arial" w:hAnsi="Arial" w:cs="Arial"/>
                <w:sz w:val="18"/>
                <w:szCs w:val="18"/>
              </w:rPr>
            </w:pPr>
            <w:ins w:id="90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-3.95%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3B2465" w14:textId="39C7DC7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" w:author="Nisha Bhaskar (A)" w:date="2026-04-24T15:02:00Z"/>
                <w:rFonts w:ascii="Arial" w:hAnsi="Arial" w:cs="Arial"/>
                <w:sz w:val="18"/>
                <w:szCs w:val="18"/>
              </w:rPr>
            </w:pPr>
            <w:ins w:id="92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-4.19%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F02369" w14:textId="2923D15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Nisha Bhaskar (A)" w:date="2026-04-24T15:02:00Z"/>
                <w:rFonts w:ascii="Arial" w:hAnsi="Arial" w:cs="Arial"/>
                <w:sz w:val="18"/>
                <w:szCs w:val="18"/>
              </w:rPr>
            </w:pPr>
            <w:ins w:id="94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-4.79%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F8B627E" w14:textId="554F4A08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" w:author="Nisha Bhaskar (A)" w:date="2026-04-24T15:02:00Z"/>
                <w:rFonts w:ascii="Arial" w:hAnsi="Arial" w:cs="Arial"/>
                <w:sz w:val="18"/>
                <w:szCs w:val="18"/>
              </w:rPr>
            </w:pPr>
            <w:ins w:id="96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-4.83%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14E2C19" w14:textId="084E590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" w:author="Nisha Bhaskar (A)" w:date="2026-04-24T15:02:00Z"/>
                <w:rFonts w:ascii="Arial" w:hAnsi="Arial" w:cs="Arial"/>
                <w:sz w:val="18"/>
                <w:szCs w:val="18"/>
              </w:rPr>
            </w:pPr>
            <w:ins w:id="98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-5.56%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FEC15A" w14:textId="631236A9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Nisha Bhaskar (A)" w:date="2026-04-24T15:02:00Z"/>
                <w:rFonts w:ascii="Arial" w:hAnsi="Arial" w:cs="Arial"/>
                <w:sz w:val="18"/>
                <w:szCs w:val="18"/>
              </w:rPr>
            </w:pPr>
            <w:ins w:id="100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-5.94%</w:t>
              </w:r>
            </w:ins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C86B7" w14:textId="46BF1F6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02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132%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F5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04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1976%</w:t>
              </w:r>
            </w:ins>
          </w:p>
        </w:tc>
      </w:tr>
      <w:tr w:rsidR="002A2596" w:rsidRPr="002A2596" w14:paraId="005B1CBA" w14:textId="77777777" w:rsidTr="002A2596">
        <w:trPr>
          <w:trHeight w:val="255"/>
          <w:ins w:id="105" w:author="Nisha Bhaskar (A)" w:date="2026-04-24T15:0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F78ED" w14:textId="23530258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0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EF2C9" w14:textId="490CFA96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09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50F4A" w14:textId="24D2B770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76E7" w14:textId="6F401F3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12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660C5" w14:textId="5C0357EA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14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5223" w14:textId="38772DE1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EA1E" w14:textId="610AC4CB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117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 </w:t>
              </w:r>
            </w:ins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8633" w14:textId="502FB44D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19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D0B65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A2596" w:rsidRPr="002A2596" w14:paraId="1CB603AC" w14:textId="77777777" w:rsidTr="002A2596">
        <w:trPr>
          <w:trHeight w:val="255"/>
          <w:ins w:id="121" w:author="Nisha Bhaskar (A)" w:date="2026-04-24T15:02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9C8C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Nisha Bhaskar (A)" w:date="2026-04-24T15:02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23" w:author="Nisha Bhaskar (A)" w:date="2026-04-24T15:02:00Z">
              <w:r w:rsidRPr="002A2596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8B038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25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3D78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2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F870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29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C45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31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2DE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133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9B5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135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#VALUE!</w:t>
              </w:r>
            </w:ins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167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3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278C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8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39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#NUM!</w:t>
              </w:r>
            </w:ins>
          </w:p>
        </w:tc>
      </w:tr>
      <w:tr w:rsidR="002A2596" w:rsidRPr="002A2596" w14:paraId="49E98194" w14:textId="77777777" w:rsidTr="002A2596">
        <w:trPr>
          <w:trHeight w:val="255"/>
          <w:ins w:id="140" w:author="Nisha Bhaskar (A)" w:date="2026-04-24T15:02:00Z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7A0D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1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42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8A2639F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Nisha Bhaskar (A)" w:date="2026-04-24T15:02:00Z"/>
                <w:rFonts w:ascii="Arial" w:hAnsi="Arial" w:cs="Arial"/>
                <w:sz w:val="18"/>
                <w:szCs w:val="18"/>
              </w:rPr>
            </w:pPr>
            <w:ins w:id="144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-5.08%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8D4ACD7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5" w:author="Nisha Bhaskar (A)" w:date="2026-04-24T15:02:00Z"/>
                <w:rFonts w:ascii="Arial" w:hAnsi="Arial" w:cs="Arial"/>
                <w:sz w:val="18"/>
                <w:szCs w:val="18"/>
              </w:rPr>
            </w:pPr>
            <w:ins w:id="146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-3.25%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1F7AB6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Nisha Bhaskar (A)" w:date="2026-04-24T15:02:00Z"/>
                <w:rFonts w:ascii="Arial" w:hAnsi="Arial" w:cs="Arial"/>
                <w:sz w:val="18"/>
                <w:szCs w:val="18"/>
              </w:rPr>
            </w:pPr>
            <w:ins w:id="148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-5.15%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76FBC3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" w:author="Nisha Bhaskar (A)" w:date="2026-04-24T15:02:00Z"/>
                <w:rFonts w:ascii="Arial" w:hAnsi="Arial" w:cs="Arial"/>
                <w:sz w:val="18"/>
                <w:szCs w:val="18"/>
              </w:rPr>
            </w:pPr>
            <w:ins w:id="150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-5.03%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0A538E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Nisha Bhaskar (A)" w:date="2026-04-24T15:02:00Z"/>
                <w:rFonts w:ascii="Arial" w:hAnsi="Arial" w:cs="Arial"/>
                <w:sz w:val="18"/>
                <w:szCs w:val="18"/>
              </w:rPr>
            </w:pPr>
            <w:ins w:id="152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-5.53%</w:t>
              </w:r>
            </w:ins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853103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Nisha Bhaskar (A)" w:date="2026-04-24T15:02:00Z"/>
                <w:rFonts w:ascii="Arial" w:hAnsi="Arial" w:cs="Arial"/>
                <w:sz w:val="18"/>
                <w:szCs w:val="18"/>
              </w:rPr>
            </w:pPr>
            <w:ins w:id="154" w:author="Nisha Bhaskar (A)" w:date="2026-04-24T15:02:00Z">
              <w:r w:rsidRPr="002A2596">
                <w:rPr>
                  <w:rFonts w:ascii="Arial" w:hAnsi="Arial" w:cs="Arial"/>
                  <w:sz w:val="18"/>
                  <w:szCs w:val="18"/>
                </w:rPr>
                <w:t>-6.87%</w:t>
              </w:r>
            </w:ins>
          </w:p>
        </w:tc>
        <w:tc>
          <w:tcPr>
            <w:tcW w:w="7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62F49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56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129%</w:t>
              </w:r>
            </w:ins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CC46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58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1811%</w:t>
              </w:r>
            </w:ins>
          </w:p>
        </w:tc>
      </w:tr>
      <w:tr w:rsidR="002A2596" w:rsidRPr="002A2596" w14:paraId="49157963" w14:textId="77777777" w:rsidTr="002A2596">
        <w:trPr>
          <w:trHeight w:val="255"/>
          <w:ins w:id="159" w:author="Nisha Bhaskar (A)" w:date="2026-04-24T15:02:00Z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CF70A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61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E002A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63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-1.21%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3AAD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65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-1.44%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DC82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6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-1.06%</w:t>
              </w:r>
            </w:ins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4304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69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-1.79%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B77C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171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-2.08%</w:t>
              </w:r>
            </w:ins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F161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" w:author="Nisha Bhaskar (A)" w:date="2026-04-24T15:02:00Z"/>
                <w:rFonts w:ascii="Arial" w:hAnsi="Arial" w:cs="Arial"/>
                <w:color w:val="BFBFBF"/>
                <w:sz w:val="18"/>
                <w:szCs w:val="18"/>
              </w:rPr>
            </w:pPr>
            <w:ins w:id="173" w:author="Nisha Bhaskar (A)" w:date="2026-04-24T15:02:00Z">
              <w:r w:rsidRPr="002A2596">
                <w:rPr>
                  <w:rFonts w:ascii="Arial" w:hAnsi="Arial" w:cs="Arial"/>
                  <w:color w:val="BFBFBF"/>
                  <w:sz w:val="18"/>
                  <w:szCs w:val="18"/>
                </w:rPr>
                <w:t>-2.05%</w:t>
              </w:r>
            </w:ins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AEE33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75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164%</w:t>
              </w:r>
            </w:ins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242B" w14:textId="77777777" w:rsidR="002A2596" w:rsidRPr="002A2596" w:rsidRDefault="002A2596" w:rsidP="002A25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Nisha Bhaskar (A)" w:date="2026-04-24T15:02:00Z"/>
                <w:rFonts w:ascii="Arial" w:hAnsi="Arial" w:cs="Arial"/>
                <w:color w:val="000000"/>
                <w:sz w:val="18"/>
                <w:szCs w:val="18"/>
              </w:rPr>
            </w:pPr>
            <w:ins w:id="177" w:author="Nisha Bhaskar (A)" w:date="2026-04-24T15:02:00Z">
              <w:r w:rsidRPr="002A2596">
                <w:rPr>
                  <w:rFonts w:ascii="Arial" w:hAnsi="Arial" w:cs="Arial"/>
                  <w:color w:val="000000"/>
                  <w:sz w:val="18"/>
                  <w:szCs w:val="18"/>
                </w:rPr>
                <w:t>4732%</w:t>
              </w:r>
            </w:ins>
          </w:p>
        </w:tc>
      </w:tr>
    </w:tbl>
    <w:p w14:paraId="6DB46FB7" w14:textId="5AC52269" w:rsidR="00C6158A" w:rsidRPr="009209BA" w:rsidRDefault="002A2596" w:rsidP="00C6158A">
      <w:pPr>
        <w:rPr>
          <w:lang w:val="en-CA"/>
        </w:rPr>
      </w:pPr>
      <w:del w:id="178" w:author="Nisha Bhaskar (A)" w:date="2026-04-24T15:02:00Z">
        <w:r w:rsidRPr="003366B7" w:rsidDel="002A2596">
          <w:rPr>
            <w:noProof/>
          </w:rPr>
          <w:drawing>
            <wp:anchor distT="0" distB="0" distL="114300" distR="114300" simplePos="0" relativeHeight="251661824" behindDoc="0" locked="0" layoutInCell="1" allowOverlap="1" wp14:anchorId="2AA06B25" wp14:editId="6012E287">
              <wp:simplePos x="0" y="0"/>
              <wp:positionH relativeFrom="margin">
                <wp:align>right</wp:align>
              </wp:positionH>
              <wp:positionV relativeFrom="paragraph">
                <wp:posOffset>284259</wp:posOffset>
              </wp:positionV>
              <wp:extent cx="5914390" cy="1428115"/>
              <wp:effectExtent l="0" t="0" r="0" b="635"/>
              <wp:wrapTopAndBottom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14390" cy="142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del>
    </w:p>
    <w:p w14:paraId="3E2EA5AF" w14:textId="2B0DB958" w:rsidR="00C6158A" w:rsidDel="002A2596" w:rsidRDefault="00C6158A" w:rsidP="00C6158A">
      <w:pPr>
        <w:pStyle w:val="Heading3"/>
        <w:rPr>
          <w:del w:id="179" w:author="Nisha Bhaskar (A)" w:date="2026-04-24T15:03:00Z"/>
          <w:lang w:val="en-CA"/>
        </w:rPr>
      </w:pPr>
      <w:del w:id="180" w:author="Nisha Bhaskar (A)" w:date="2026-04-24T15:03:00Z">
        <w:r w:rsidDel="002A2596">
          <w:rPr>
            <w:lang w:val="en-CA"/>
          </w:rPr>
          <w:delText>Training crosscheck results</w:delText>
        </w:r>
      </w:del>
    </w:p>
    <w:p w14:paraId="212CB838" w14:textId="5F333669" w:rsidR="00C6158A" w:rsidDel="002A2596" w:rsidRDefault="00C6158A" w:rsidP="00C6158A">
      <w:pPr>
        <w:jc w:val="center"/>
        <w:rPr>
          <w:del w:id="181" w:author="Nisha Bhaskar (A)" w:date="2026-04-24T15:03:00Z"/>
        </w:rPr>
      </w:pPr>
      <w:del w:id="182" w:author="Nisha Bhaskar (A)" w:date="2026-04-24T15:03:00Z">
        <w:r w:rsidDel="002A2596">
          <w:rPr>
            <w:lang w:val="en-CA" w:eastAsia="zh-CN"/>
          </w:rPr>
          <w:delText xml:space="preserve">Table 2 </w:delText>
        </w:r>
        <w:r w:rsidDel="002A2596">
          <w:delText xml:space="preserve">BD-rate performance of the </w:delText>
        </w:r>
        <w:r w:rsidR="00F81D3F" w:rsidDel="002A2596">
          <w:delText>re</w:delText>
        </w:r>
        <w:r w:rsidDel="002A2596">
          <w:delText xml:space="preserve">trained </w:delText>
        </w:r>
        <w:r w:rsidR="000A3196" w:rsidDel="002A2596">
          <w:delText>improved</w:delText>
        </w:r>
        <w:r w:rsidR="00F81D3F" w:rsidDel="002A2596">
          <w:delText xml:space="preserve"> H</w:delText>
        </w:r>
        <w:r w:rsidR="00C45660" w:rsidDel="002A2596">
          <w:delText xml:space="preserve">-DRF </w:delText>
        </w:r>
        <w:r w:rsidDel="002A2596">
          <w:delText xml:space="preserve">over </w:delText>
        </w:r>
        <w:r w:rsidDel="002A2596">
          <w:rPr>
            <w:color w:val="000000" w:themeColor="text1"/>
            <w:lang w:val="en-CA"/>
          </w:rPr>
          <w:delText>NNVC-1</w:delText>
        </w:r>
        <w:r w:rsidR="00EC603F" w:rsidDel="002A2596">
          <w:rPr>
            <w:color w:val="000000" w:themeColor="text1"/>
            <w:lang w:val="en-CA"/>
          </w:rPr>
          <w:delText>5</w:delText>
        </w:r>
        <w:r w:rsidR="00DC6716" w:rsidDel="002A2596">
          <w:rPr>
            <w:color w:val="000000" w:themeColor="text1"/>
            <w:lang w:val="en-CA"/>
          </w:rPr>
          <w:delText xml:space="preserve"> (RA)</w:delText>
        </w:r>
      </w:del>
    </w:p>
    <w:p w14:paraId="0F9B2E46" w14:textId="4ABB3D93" w:rsidR="00C6158A" w:rsidRPr="00207912" w:rsidDel="002A2596" w:rsidRDefault="00C6158A" w:rsidP="00C6158A">
      <w:pPr>
        <w:rPr>
          <w:del w:id="183" w:author="Nisha Bhaskar (A)" w:date="2026-04-24T15:03:00Z"/>
        </w:rPr>
      </w:pPr>
    </w:p>
    <w:p w14:paraId="4F4AF464" w14:textId="62FFD2A9" w:rsidR="00C6158A" w:rsidDel="002A2596" w:rsidRDefault="00C6158A" w:rsidP="00C6158A">
      <w:pPr>
        <w:jc w:val="center"/>
        <w:rPr>
          <w:del w:id="184" w:author="Nisha Bhaskar (A)" w:date="2026-04-24T15:03:00Z"/>
        </w:rPr>
      </w:pPr>
      <w:del w:id="185" w:author="Nisha Bhaskar (A)" w:date="2026-04-24T15:03:00Z">
        <w:r w:rsidDel="002A2596">
          <w:rPr>
            <w:lang w:val="en-CA" w:eastAsia="zh-CN"/>
          </w:rPr>
          <w:delText xml:space="preserve">Table 3 Difference in </w:delText>
        </w:r>
        <w:r w:rsidDel="002A2596">
          <w:delText xml:space="preserve">BD-rate performance between crosscheck and </w:delText>
        </w:r>
        <w:r w:rsidR="005B5F81" w:rsidDel="002A2596">
          <w:delText>AP0052</w:delText>
        </w:r>
      </w:del>
    </w:p>
    <w:p w14:paraId="098E8CAE" w14:textId="0B419954" w:rsidR="00C6158A" w:rsidRPr="002104FE" w:rsidDel="002A2596" w:rsidRDefault="00C6158A" w:rsidP="00C6158A">
      <w:pPr>
        <w:jc w:val="center"/>
        <w:rPr>
          <w:del w:id="186" w:author="Nisha Bhaskar (A)" w:date="2026-04-24T15:03:00Z"/>
          <w:color w:val="000000" w:themeColor="text1"/>
          <w:lang w:val="en-CA"/>
        </w:rPr>
      </w:pPr>
    </w:p>
    <w:tbl>
      <w:tblPr>
        <w:tblStyle w:val="TableGrid"/>
        <w:tblW w:w="7074" w:type="dxa"/>
        <w:tblInd w:w="1133" w:type="dxa"/>
        <w:tblLook w:val="04A0" w:firstRow="1" w:lastRow="0" w:firstColumn="1" w:lastColumn="0" w:noHBand="0" w:noVBand="1"/>
      </w:tblPr>
      <w:tblGrid>
        <w:gridCol w:w="1512"/>
        <w:gridCol w:w="1854"/>
        <w:gridCol w:w="1854"/>
        <w:gridCol w:w="1854"/>
      </w:tblGrid>
      <w:tr w:rsidR="00C6158A" w:rsidRPr="00015674" w:rsidDel="002A2596" w14:paraId="26DF30B5" w14:textId="43C9CF3F" w:rsidTr="008C5BF1">
        <w:trPr>
          <w:trHeight w:val="36"/>
          <w:del w:id="187" w:author="Nisha Bhaskar (A)" w:date="2026-04-24T15:03:00Z"/>
        </w:trPr>
        <w:tc>
          <w:tcPr>
            <w:tcW w:w="1512" w:type="dxa"/>
            <w:noWrap/>
            <w:hideMark/>
          </w:tcPr>
          <w:p w14:paraId="3CB7955A" w14:textId="6EA3EF9F" w:rsidR="00C6158A" w:rsidRPr="00015674" w:rsidDel="002A2596" w:rsidRDefault="00C6158A" w:rsidP="008C5BF1">
            <w:pPr>
              <w:jc w:val="center"/>
              <w:rPr>
                <w:del w:id="188" w:author="Nisha Bhaskar (A)" w:date="2026-04-24T15:03:00Z"/>
              </w:rPr>
            </w:pPr>
          </w:p>
        </w:tc>
        <w:tc>
          <w:tcPr>
            <w:tcW w:w="1854" w:type="dxa"/>
            <w:noWrap/>
            <w:hideMark/>
          </w:tcPr>
          <w:p w14:paraId="69E962A1" w14:textId="26B1FC08" w:rsidR="00C6158A" w:rsidRPr="00015674" w:rsidDel="002A2596" w:rsidRDefault="00C6158A" w:rsidP="008C5BF1">
            <w:pPr>
              <w:jc w:val="center"/>
              <w:rPr>
                <w:del w:id="189" w:author="Nisha Bhaskar (A)" w:date="2026-04-24T15:03:00Z"/>
              </w:rPr>
            </w:pPr>
            <w:del w:id="190" w:author="Nisha Bhaskar (A)" w:date="2026-04-24T15:03:00Z">
              <w:r w:rsidRPr="00015674" w:rsidDel="002A2596">
                <w:delText>Y-PSNR</w:delText>
              </w:r>
            </w:del>
          </w:p>
        </w:tc>
        <w:tc>
          <w:tcPr>
            <w:tcW w:w="1854" w:type="dxa"/>
            <w:noWrap/>
            <w:hideMark/>
          </w:tcPr>
          <w:p w14:paraId="39799886" w14:textId="511051FB" w:rsidR="00C6158A" w:rsidRPr="00015674" w:rsidDel="002A2596" w:rsidRDefault="00C6158A" w:rsidP="008C5BF1">
            <w:pPr>
              <w:jc w:val="center"/>
              <w:rPr>
                <w:del w:id="191" w:author="Nisha Bhaskar (A)" w:date="2026-04-24T15:03:00Z"/>
              </w:rPr>
            </w:pPr>
            <w:del w:id="192" w:author="Nisha Bhaskar (A)" w:date="2026-04-24T15:03:00Z">
              <w:r w:rsidRPr="00015674" w:rsidDel="002A2596">
                <w:delText>U-PSNR</w:delText>
              </w:r>
            </w:del>
          </w:p>
        </w:tc>
        <w:tc>
          <w:tcPr>
            <w:tcW w:w="1854" w:type="dxa"/>
            <w:noWrap/>
            <w:hideMark/>
          </w:tcPr>
          <w:p w14:paraId="08DD24F3" w14:textId="1CF6D158" w:rsidR="00C6158A" w:rsidRPr="00015674" w:rsidDel="002A2596" w:rsidRDefault="00C6158A" w:rsidP="008C5BF1">
            <w:pPr>
              <w:jc w:val="center"/>
              <w:rPr>
                <w:del w:id="193" w:author="Nisha Bhaskar (A)" w:date="2026-04-24T15:03:00Z"/>
              </w:rPr>
            </w:pPr>
            <w:del w:id="194" w:author="Nisha Bhaskar (A)" w:date="2026-04-24T15:03:00Z">
              <w:r w:rsidRPr="00015674" w:rsidDel="002A2596">
                <w:delText>V-PSNR</w:delText>
              </w:r>
            </w:del>
          </w:p>
        </w:tc>
      </w:tr>
      <w:tr w:rsidR="00C6158A" w:rsidRPr="00015674" w:rsidDel="002A2596" w14:paraId="1F22D7BC" w14:textId="35D300E8" w:rsidTr="00F27493">
        <w:trPr>
          <w:trHeight w:val="36"/>
          <w:del w:id="195" w:author="Nisha Bhaskar (A)" w:date="2026-04-24T15:03:00Z"/>
        </w:trPr>
        <w:tc>
          <w:tcPr>
            <w:tcW w:w="1512" w:type="dxa"/>
            <w:noWrap/>
            <w:hideMark/>
          </w:tcPr>
          <w:p w14:paraId="5B5C4C98" w14:textId="68D4C221" w:rsidR="00C6158A" w:rsidRPr="00015674" w:rsidDel="002A2596" w:rsidRDefault="00C6158A" w:rsidP="008C5BF1">
            <w:pPr>
              <w:jc w:val="center"/>
              <w:rPr>
                <w:del w:id="196" w:author="Nisha Bhaskar (A)" w:date="2026-04-24T15:03:00Z"/>
              </w:rPr>
            </w:pPr>
            <w:del w:id="197" w:author="Nisha Bhaskar (A)" w:date="2026-04-24T15:03:00Z">
              <w:r w:rsidRPr="00015674" w:rsidDel="002A2596">
                <w:delText>Class A1</w:delText>
              </w:r>
            </w:del>
          </w:p>
        </w:tc>
        <w:tc>
          <w:tcPr>
            <w:tcW w:w="1854" w:type="dxa"/>
            <w:noWrap/>
          </w:tcPr>
          <w:p w14:paraId="7EF34FF0" w14:textId="45285A95" w:rsidR="00C6158A" w:rsidRPr="00015674" w:rsidDel="002A2596" w:rsidRDefault="00C6158A" w:rsidP="008C5BF1">
            <w:pPr>
              <w:jc w:val="center"/>
              <w:rPr>
                <w:del w:id="198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574E9988" w14:textId="3827E3DD" w:rsidR="00C6158A" w:rsidRPr="00015674" w:rsidDel="002A2596" w:rsidRDefault="00C6158A" w:rsidP="008C5BF1">
            <w:pPr>
              <w:jc w:val="center"/>
              <w:rPr>
                <w:del w:id="199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7D64CD3F" w14:textId="6D5D780A" w:rsidR="00C6158A" w:rsidRPr="00015674" w:rsidDel="002A2596" w:rsidRDefault="00C6158A" w:rsidP="008C5BF1">
            <w:pPr>
              <w:jc w:val="center"/>
              <w:rPr>
                <w:del w:id="200" w:author="Nisha Bhaskar (A)" w:date="2026-04-24T15:03:00Z"/>
              </w:rPr>
            </w:pPr>
          </w:p>
        </w:tc>
      </w:tr>
      <w:tr w:rsidR="00C6158A" w:rsidRPr="00015674" w:rsidDel="002A2596" w14:paraId="0A9D36F6" w14:textId="049A8F88" w:rsidTr="00F27493">
        <w:trPr>
          <w:trHeight w:val="36"/>
          <w:del w:id="201" w:author="Nisha Bhaskar (A)" w:date="2026-04-24T15:03:00Z"/>
        </w:trPr>
        <w:tc>
          <w:tcPr>
            <w:tcW w:w="1512" w:type="dxa"/>
            <w:noWrap/>
            <w:hideMark/>
          </w:tcPr>
          <w:p w14:paraId="16BB05DD" w14:textId="17AD8F3A" w:rsidR="00C6158A" w:rsidRPr="00015674" w:rsidDel="002A2596" w:rsidRDefault="00C6158A" w:rsidP="008C5BF1">
            <w:pPr>
              <w:jc w:val="center"/>
              <w:rPr>
                <w:del w:id="202" w:author="Nisha Bhaskar (A)" w:date="2026-04-24T15:03:00Z"/>
              </w:rPr>
            </w:pPr>
            <w:del w:id="203" w:author="Nisha Bhaskar (A)" w:date="2026-04-24T15:03:00Z">
              <w:r w:rsidRPr="00015674" w:rsidDel="002A2596">
                <w:delText>Class A2</w:delText>
              </w:r>
            </w:del>
          </w:p>
        </w:tc>
        <w:tc>
          <w:tcPr>
            <w:tcW w:w="1854" w:type="dxa"/>
            <w:noWrap/>
          </w:tcPr>
          <w:p w14:paraId="1FDCBC77" w14:textId="785C6E9F" w:rsidR="00C6158A" w:rsidRPr="00015674" w:rsidDel="002A2596" w:rsidRDefault="00C6158A" w:rsidP="008C5BF1">
            <w:pPr>
              <w:jc w:val="center"/>
              <w:rPr>
                <w:del w:id="204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7236D826" w14:textId="0D0CBFB4" w:rsidR="00C6158A" w:rsidRPr="00015674" w:rsidDel="002A2596" w:rsidRDefault="00C6158A" w:rsidP="008C5BF1">
            <w:pPr>
              <w:jc w:val="center"/>
              <w:rPr>
                <w:del w:id="205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3D0F2F7A" w14:textId="3D230C45" w:rsidR="00C6158A" w:rsidRPr="00015674" w:rsidDel="002A2596" w:rsidRDefault="00C6158A" w:rsidP="008C5BF1">
            <w:pPr>
              <w:jc w:val="center"/>
              <w:rPr>
                <w:del w:id="206" w:author="Nisha Bhaskar (A)" w:date="2026-04-24T15:03:00Z"/>
              </w:rPr>
            </w:pPr>
          </w:p>
        </w:tc>
      </w:tr>
      <w:tr w:rsidR="00F27493" w:rsidRPr="00015674" w:rsidDel="002A2596" w14:paraId="78648DB7" w14:textId="19C5904F" w:rsidTr="00D91C8A">
        <w:trPr>
          <w:trHeight w:val="36"/>
          <w:del w:id="207" w:author="Nisha Bhaskar (A)" w:date="2026-04-24T15:03:00Z"/>
        </w:trPr>
        <w:tc>
          <w:tcPr>
            <w:tcW w:w="1512" w:type="dxa"/>
            <w:noWrap/>
            <w:hideMark/>
          </w:tcPr>
          <w:p w14:paraId="4C523476" w14:textId="49ECF134" w:rsidR="00F27493" w:rsidRPr="00015674" w:rsidDel="002A2596" w:rsidRDefault="00F27493" w:rsidP="00F27493">
            <w:pPr>
              <w:jc w:val="center"/>
              <w:rPr>
                <w:del w:id="208" w:author="Nisha Bhaskar (A)" w:date="2026-04-24T15:03:00Z"/>
              </w:rPr>
            </w:pPr>
            <w:del w:id="209" w:author="Nisha Bhaskar (A)" w:date="2026-04-24T15:03:00Z">
              <w:r w:rsidRPr="00015674" w:rsidDel="002A2596">
                <w:delText>Class B</w:delText>
              </w:r>
            </w:del>
          </w:p>
        </w:tc>
        <w:tc>
          <w:tcPr>
            <w:tcW w:w="1854" w:type="dxa"/>
            <w:noWrap/>
          </w:tcPr>
          <w:p w14:paraId="08B37C72" w14:textId="21EE333B" w:rsidR="00F27493" w:rsidRPr="00015674" w:rsidDel="002A2596" w:rsidRDefault="00F27493" w:rsidP="00F27493">
            <w:pPr>
              <w:jc w:val="center"/>
              <w:rPr>
                <w:del w:id="210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68B9D244" w14:textId="4A302205" w:rsidR="00F27493" w:rsidRPr="00015674" w:rsidDel="002A2596" w:rsidRDefault="00F27493" w:rsidP="00F27493">
            <w:pPr>
              <w:jc w:val="center"/>
              <w:rPr>
                <w:del w:id="211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3BC46507" w14:textId="3395ED83" w:rsidR="00F27493" w:rsidRPr="00015674" w:rsidDel="002A2596" w:rsidRDefault="00F27493" w:rsidP="00F27493">
            <w:pPr>
              <w:jc w:val="center"/>
              <w:rPr>
                <w:del w:id="212" w:author="Nisha Bhaskar (A)" w:date="2026-04-24T15:03:00Z"/>
              </w:rPr>
            </w:pPr>
          </w:p>
        </w:tc>
      </w:tr>
      <w:tr w:rsidR="00F27493" w:rsidRPr="00015674" w:rsidDel="002A2596" w14:paraId="0008AC15" w14:textId="0C689E7F" w:rsidTr="00D91C8A">
        <w:trPr>
          <w:trHeight w:val="36"/>
          <w:del w:id="213" w:author="Nisha Bhaskar (A)" w:date="2026-04-24T15:03:00Z"/>
        </w:trPr>
        <w:tc>
          <w:tcPr>
            <w:tcW w:w="1512" w:type="dxa"/>
            <w:noWrap/>
            <w:hideMark/>
          </w:tcPr>
          <w:p w14:paraId="449D8CF5" w14:textId="237C8D42" w:rsidR="00F27493" w:rsidRPr="00015674" w:rsidDel="002A2596" w:rsidRDefault="00F27493" w:rsidP="00F27493">
            <w:pPr>
              <w:jc w:val="center"/>
              <w:rPr>
                <w:del w:id="214" w:author="Nisha Bhaskar (A)" w:date="2026-04-24T15:03:00Z"/>
              </w:rPr>
            </w:pPr>
            <w:del w:id="215" w:author="Nisha Bhaskar (A)" w:date="2026-04-24T15:03:00Z">
              <w:r w:rsidRPr="00015674" w:rsidDel="002A2596">
                <w:delText>Class C</w:delText>
              </w:r>
            </w:del>
          </w:p>
        </w:tc>
        <w:tc>
          <w:tcPr>
            <w:tcW w:w="1854" w:type="dxa"/>
            <w:noWrap/>
          </w:tcPr>
          <w:p w14:paraId="6B3566FF" w14:textId="7C43D698" w:rsidR="00F27493" w:rsidRPr="00015674" w:rsidDel="002A2596" w:rsidRDefault="00F27493" w:rsidP="00F27493">
            <w:pPr>
              <w:jc w:val="center"/>
              <w:rPr>
                <w:del w:id="216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7ABD363A" w14:textId="518C7935" w:rsidR="00F27493" w:rsidRPr="00015674" w:rsidDel="002A2596" w:rsidRDefault="00F27493" w:rsidP="00F27493">
            <w:pPr>
              <w:jc w:val="center"/>
              <w:rPr>
                <w:del w:id="217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47D636FF" w14:textId="1512C6FD" w:rsidR="00F27493" w:rsidRPr="00015674" w:rsidDel="002A2596" w:rsidRDefault="00F27493" w:rsidP="00F27493">
            <w:pPr>
              <w:jc w:val="center"/>
              <w:rPr>
                <w:del w:id="218" w:author="Nisha Bhaskar (A)" w:date="2026-04-24T15:03:00Z"/>
              </w:rPr>
            </w:pPr>
          </w:p>
        </w:tc>
      </w:tr>
      <w:tr w:rsidR="00C6158A" w:rsidRPr="00015674" w:rsidDel="002A2596" w14:paraId="2FB9FF0C" w14:textId="3B637C4D" w:rsidTr="008C5BF1">
        <w:trPr>
          <w:trHeight w:val="36"/>
          <w:del w:id="219" w:author="Nisha Bhaskar (A)" w:date="2026-04-24T15:03:00Z"/>
        </w:trPr>
        <w:tc>
          <w:tcPr>
            <w:tcW w:w="1512" w:type="dxa"/>
            <w:noWrap/>
            <w:hideMark/>
          </w:tcPr>
          <w:p w14:paraId="67BE5421" w14:textId="08D28EBA" w:rsidR="00C6158A" w:rsidRPr="00015674" w:rsidDel="002A2596" w:rsidRDefault="00C6158A" w:rsidP="008C5BF1">
            <w:pPr>
              <w:jc w:val="center"/>
              <w:rPr>
                <w:del w:id="220" w:author="Nisha Bhaskar (A)" w:date="2026-04-24T15:03:00Z"/>
              </w:rPr>
            </w:pPr>
            <w:del w:id="221" w:author="Nisha Bhaskar (A)" w:date="2026-04-24T15:03:00Z">
              <w:r w:rsidRPr="00015674" w:rsidDel="002A2596">
                <w:delText>Class E</w:delText>
              </w:r>
            </w:del>
          </w:p>
        </w:tc>
        <w:tc>
          <w:tcPr>
            <w:tcW w:w="1854" w:type="dxa"/>
            <w:noWrap/>
          </w:tcPr>
          <w:p w14:paraId="0BAE602B" w14:textId="10BA303E" w:rsidR="00C6158A" w:rsidRPr="00015674" w:rsidDel="002A2596" w:rsidRDefault="00C6158A" w:rsidP="008C5BF1">
            <w:pPr>
              <w:jc w:val="center"/>
              <w:rPr>
                <w:del w:id="222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3BABFB22" w14:textId="51D9769D" w:rsidR="00C6158A" w:rsidRPr="00015674" w:rsidDel="002A2596" w:rsidRDefault="00C6158A" w:rsidP="008C5BF1">
            <w:pPr>
              <w:jc w:val="center"/>
              <w:rPr>
                <w:del w:id="223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4FCE12F4" w14:textId="1EA858CD" w:rsidR="00C6158A" w:rsidRPr="00015674" w:rsidDel="002A2596" w:rsidRDefault="00C6158A" w:rsidP="008C5BF1">
            <w:pPr>
              <w:jc w:val="center"/>
              <w:rPr>
                <w:del w:id="224" w:author="Nisha Bhaskar (A)" w:date="2026-04-24T15:03:00Z"/>
              </w:rPr>
            </w:pPr>
          </w:p>
        </w:tc>
      </w:tr>
      <w:tr w:rsidR="00C6158A" w:rsidRPr="00015674" w:rsidDel="002A2596" w14:paraId="62FA78AF" w14:textId="12ECCD95" w:rsidTr="00F27493">
        <w:trPr>
          <w:trHeight w:val="36"/>
          <w:del w:id="225" w:author="Nisha Bhaskar (A)" w:date="2026-04-24T15:03:00Z"/>
        </w:trPr>
        <w:tc>
          <w:tcPr>
            <w:tcW w:w="1512" w:type="dxa"/>
            <w:noWrap/>
            <w:hideMark/>
          </w:tcPr>
          <w:p w14:paraId="0D7A3220" w14:textId="2859DC22" w:rsidR="00C6158A" w:rsidRPr="00015674" w:rsidDel="002A2596" w:rsidRDefault="00C6158A" w:rsidP="008C5BF1">
            <w:pPr>
              <w:jc w:val="center"/>
              <w:rPr>
                <w:del w:id="226" w:author="Nisha Bhaskar (A)" w:date="2026-04-24T15:03:00Z"/>
              </w:rPr>
            </w:pPr>
            <w:del w:id="227" w:author="Nisha Bhaskar (A)" w:date="2026-04-24T15:03:00Z">
              <w:r w:rsidRPr="00015674" w:rsidDel="002A2596">
                <w:delText>Overall</w:delText>
              </w:r>
            </w:del>
          </w:p>
        </w:tc>
        <w:tc>
          <w:tcPr>
            <w:tcW w:w="1854" w:type="dxa"/>
            <w:noWrap/>
          </w:tcPr>
          <w:p w14:paraId="23E1A309" w14:textId="1A5ED966" w:rsidR="00C6158A" w:rsidRPr="00015674" w:rsidDel="002A2596" w:rsidRDefault="00C6158A" w:rsidP="008C5BF1">
            <w:pPr>
              <w:jc w:val="center"/>
              <w:rPr>
                <w:del w:id="228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22384698" w14:textId="43C6D7C0" w:rsidR="00C6158A" w:rsidRPr="00015674" w:rsidDel="002A2596" w:rsidRDefault="00C6158A" w:rsidP="008C5BF1">
            <w:pPr>
              <w:jc w:val="center"/>
              <w:rPr>
                <w:del w:id="229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63F90324" w14:textId="3E4FB558" w:rsidR="00C6158A" w:rsidRPr="00015674" w:rsidDel="002A2596" w:rsidRDefault="00C6158A" w:rsidP="008C5BF1">
            <w:pPr>
              <w:jc w:val="center"/>
              <w:rPr>
                <w:del w:id="230" w:author="Nisha Bhaskar (A)" w:date="2026-04-24T15:03:00Z"/>
              </w:rPr>
            </w:pPr>
          </w:p>
        </w:tc>
      </w:tr>
      <w:tr w:rsidR="00F27493" w:rsidRPr="00015674" w:rsidDel="002A2596" w14:paraId="20495827" w14:textId="0545CC41" w:rsidTr="00D91C8A">
        <w:trPr>
          <w:trHeight w:val="36"/>
          <w:del w:id="231" w:author="Nisha Bhaskar (A)" w:date="2026-04-24T15:03:00Z"/>
        </w:trPr>
        <w:tc>
          <w:tcPr>
            <w:tcW w:w="1512" w:type="dxa"/>
            <w:noWrap/>
            <w:hideMark/>
          </w:tcPr>
          <w:p w14:paraId="3DF4AE09" w14:textId="4F18EA5B" w:rsidR="00F27493" w:rsidRPr="00015674" w:rsidDel="002A2596" w:rsidRDefault="00F27493" w:rsidP="00F27493">
            <w:pPr>
              <w:jc w:val="center"/>
              <w:rPr>
                <w:del w:id="232" w:author="Nisha Bhaskar (A)" w:date="2026-04-24T15:03:00Z"/>
              </w:rPr>
            </w:pPr>
            <w:del w:id="233" w:author="Nisha Bhaskar (A)" w:date="2026-04-24T15:03:00Z">
              <w:r w:rsidRPr="00015674" w:rsidDel="002A2596">
                <w:delText>Class D</w:delText>
              </w:r>
            </w:del>
          </w:p>
        </w:tc>
        <w:tc>
          <w:tcPr>
            <w:tcW w:w="1854" w:type="dxa"/>
            <w:noWrap/>
          </w:tcPr>
          <w:p w14:paraId="6EC56EA7" w14:textId="09E38126" w:rsidR="00F27493" w:rsidRPr="00015674" w:rsidDel="002A2596" w:rsidRDefault="00F27493" w:rsidP="00F27493">
            <w:pPr>
              <w:jc w:val="center"/>
              <w:rPr>
                <w:del w:id="234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2732DF47" w14:textId="77DE4B58" w:rsidR="00F27493" w:rsidRPr="00015674" w:rsidDel="002A2596" w:rsidRDefault="00F27493" w:rsidP="00F27493">
            <w:pPr>
              <w:jc w:val="center"/>
              <w:rPr>
                <w:del w:id="235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65AC5BC4" w14:textId="25FD662E" w:rsidR="00F27493" w:rsidRPr="00015674" w:rsidDel="002A2596" w:rsidRDefault="00F27493" w:rsidP="00F27493">
            <w:pPr>
              <w:jc w:val="center"/>
              <w:rPr>
                <w:del w:id="236" w:author="Nisha Bhaskar (A)" w:date="2026-04-24T15:03:00Z"/>
              </w:rPr>
            </w:pPr>
          </w:p>
        </w:tc>
      </w:tr>
      <w:tr w:rsidR="00C6158A" w:rsidRPr="00015674" w:rsidDel="002A2596" w14:paraId="2277EC13" w14:textId="1AC4918D" w:rsidTr="00F27493">
        <w:trPr>
          <w:trHeight w:val="36"/>
          <w:del w:id="237" w:author="Nisha Bhaskar (A)" w:date="2026-04-24T15:03:00Z"/>
        </w:trPr>
        <w:tc>
          <w:tcPr>
            <w:tcW w:w="1512" w:type="dxa"/>
            <w:noWrap/>
            <w:hideMark/>
          </w:tcPr>
          <w:p w14:paraId="38C7A3DD" w14:textId="26BF9905" w:rsidR="00C6158A" w:rsidRPr="00015674" w:rsidDel="002A2596" w:rsidRDefault="00C6158A" w:rsidP="008C5BF1">
            <w:pPr>
              <w:jc w:val="center"/>
              <w:rPr>
                <w:del w:id="238" w:author="Nisha Bhaskar (A)" w:date="2026-04-24T15:03:00Z"/>
              </w:rPr>
            </w:pPr>
            <w:del w:id="239" w:author="Nisha Bhaskar (A)" w:date="2026-04-24T15:03:00Z">
              <w:r w:rsidRPr="00015674" w:rsidDel="002A2596">
                <w:delText>Class F</w:delText>
              </w:r>
            </w:del>
          </w:p>
        </w:tc>
        <w:tc>
          <w:tcPr>
            <w:tcW w:w="1854" w:type="dxa"/>
            <w:noWrap/>
          </w:tcPr>
          <w:p w14:paraId="5DE62B00" w14:textId="1F5E218C" w:rsidR="00C6158A" w:rsidRPr="00015674" w:rsidDel="002A2596" w:rsidRDefault="00C6158A" w:rsidP="008C5BF1">
            <w:pPr>
              <w:jc w:val="center"/>
              <w:rPr>
                <w:del w:id="240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620C9768" w14:textId="7939AB55" w:rsidR="00C6158A" w:rsidRPr="00015674" w:rsidDel="002A2596" w:rsidRDefault="00C6158A" w:rsidP="008C5BF1">
            <w:pPr>
              <w:jc w:val="center"/>
              <w:rPr>
                <w:del w:id="241" w:author="Nisha Bhaskar (A)" w:date="2026-04-24T15:03:00Z"/>
              </w:rPr>
            </w:pPr>
          </w:p>
        </w:tc>
        <w:tc>
          <w:tcPr>
            <w:tcW w:w="1854" w:type="dxa"/>
            <w:noWrap/>
          </w:tcPr>
          <w:p w14:paraId="18196D04" w14:textId="346ED3EA" w:rsidR="00C6158A" w:rsidRPr="00015674" w:rsidDel="002A2596" w:rsidRDefault="00C6158A" w:rsidP="008C5BF1">
            <w:pPr>
              <w:jc w:val="center"/>
              <w:rPr>
                <w:del w:id="242" w:author="Nisha Bhaskar (A)" w:date="2026-04-24T15:03:00Z"/>
              </w:rPr>
            </w:pPr>
          </w:p>
        </w:tc>
      </w:tr>
    </w:tbl>
    <w:p w14:paraId="6FD8B5C6" w14:textId="02108406" w:rsidR="00C6158A" w:rsidDel="002A2596" w:rsidRDefault="00C6158A" w:rsidP="00C6158A">
      <w:pPr>
        <w:rPr>
          <w:del w:id="243" w:author="Nisha Bhaskar (A)" w:date="2026-04-24T15:03:00Z"/>
          <w:lang w:val="en-CA"/>
        </w:rPr>
      </w:pPr>
    </w:p>
    <w:p w14:paraId="3419152C" w14:textId="6E915EBF" w:rsidR="00C6158A" w:rsidRPr="00902BEC" w:rsidRDefault="00C6158A" w:rsidP="00C6158A"/>
    <w:p w14:paraId="414E01AA" w14:textId="77777777" w:rsidR="00C6158A" w:rsidRDefault="00C6158A" w:rsidP="00C6158A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68A2B7F0" w14:textId="2B9022BC" w:rsidR="00C6158A" w:rsidDel="00537CAA" w:rsidRDefault="00C6158A" w:rsidP="00C6158A">
      <w:pPr>
        <w:rPr>
          <w:del w:id="244" w:author="Nisha Bhaskar (A)" w:date="2026-04-24T16:21:00Z"/>
          <w:szCs w:val="22"/>
          <w:lang w:val="en-CA"/>
        </w:rPr>
      </w:pPr>
      <w:r>
        <w:rPr>
          <w:lang w:val="en-CA"/>
        </w:rPr>
        <w:t>Inference cross check</w:t>
      </w:r>
      <w:del w:id="245" w:author="Nisha Bhaskar (A)" w:date="2026-04-24T16:28:00Z">
        <w:r w:rsidDel="0063322F">
          <w:rPr>
            <w:lang w:val="en-CA"/>
          </w:rPr>
          <w:delText>s</w:delText>
        </w:r>
      </w:del>
      <w:r w:rsidR="00D040AC">
        <w:rPr>
          <w:lang w:val="en-CA"/>
        </w:rPr>
        <w:t xml:space="preserve"> </w:t>
      </w:r>
      <w:r w:rsidR="006A1919">
        <w:rPr>
          <w:lang w:val="en-CA"/>
        </w:rPr>
        <w:t>of JVET-AP0052</w:t>
      </w:r>
      <w:r w:rsidR="00D040AC">
        <w:rPr>
          <w:lang w:val="en-CA"/>
        </w:rPr>
        <w:t xml:space="preserve"> </w:t>
      </w:r>
      <w:r w:rsidR="006E4B8D">
        <w:rPr>
          <w:lang w:val="en-CA"/>
        </w:rPr>
        <w:t>was</w:t>
      </w:r>
      <w:r>
        <w:rPr>
          <w:lang w:val="en-CA"/>
        </w:rPr>
        <w:t xml:space="preserve"> performed</w:t>
      </w:r>
      <w:r>
        <w:rPr>
          <w:szCs w:val="22"/>
          <w:lang w:val="en-CA"/>
        </w:rPr>
        <w:t>. The inference results of the int16 model were identical</w:t>
      </w:r>
      <w:ins w:id="246" w:author="Nisha Bhaskar (A)" w:date="2026-04-24T16:21:00Z">
        <w:r w:rsidR="00E737CE">
          <w:rPr>
            <w:szCs w:val="22"/>
            <w:lang w:val="en-CA"/>
          </w:rPr>
          <w:t xml:space="preserve"> </w:t>
        </w:r>
      </w:ins>
      <w:ins w:id="247" w:author="Nisha Bhaskar (A)" w:date="2026-04-24T16:25:00Z">
        <w:r w:rsidR="00D90DEF">
          <w:rPr>
            <w:szCs w:val="22"/>
            <w:lang w:val="en-CA"/>
          </w:rPr>
          <w:t xml:space="preserve">except </w:t>
        </w:r>
      </w:ins>
      <w:ins w:id="248" w:author="Nisha Bhaskar (A)" w:date="2026-04-24T16:26:00Z">
        <w:r w:rsidR="005E5682">
          <w:rPr>
            <w:szCs w:val="22"/>
            <w:lang w:val="en-CA"/>
          </w:rPr>
          <w:t>that</w:t>
        </w:r>
      </w:ins>
      <w:ins w:id="249" w:author="Nisha Bhaskar (A)" w:date="2026-04-24T16:25:00Z">
        <w:r w:rsidR="00D90DEF">
          <w:rPr>
            <w:szCs w:val="22"/>
            <w:lang w:val="en-CA"/>
          </w:rPr>
          <w:t xml:space="preserve"> </w:t>
        </w:r>
      </w:ins>
      <w:ins w:id="250" w:author="Nisha Bhaskar (A)" w:date="2026-04-24T16:26:00Z">
        <w:r w:rsidR="005E5682">
          <w:rPr>
            <w:szCs w:val="22"/>
            <w:lang w:val="en-CA"/>
          </w:rPr>
          <w:t xml:space="preserve">the use of </w:t>
        </w:r>
      </w:ins>
      <w:ins w:id="251" w:author="Nisha Bhaskar (A)" w:date="2026-04-24T16:25:00Z">
        <w:r w:rsidR="00D90DEF">
          <w:rPr>
            <w:szCs w:val="22"/>
            <w:lang w:val="en-CA"/>
          </w:rPr>
          <w:t>different</w:t>
        </w:r>
      </w:ins>
      <w:ins w:id="252" w:author="Nisha Bhaskar (A)" w:date="2026-04-24T16:27:00Z">
        <w:r w:rsidR="00667D5C">
          <w:rPr>
            <w:szCs w:val="22"/>
            <w:lang w:val="en-CA"/>
          </w:rPr>
          <w:t xml:space="preserve"> PSNR</w:t>
        </w:r>
      </w:ins>
      <w:ins w:id="253" w:author="Nisha Bhaskar (A)" w:date="2026-04-24T16:25:00Z">
        <w:r w:rsidR="00D90DEF">
          <w:rPr>
            <w:szCs w:val="22"/>
            <w:lang w:val="en-CA"/>
          </w:rPr>
          <w:t xml:space="preserve"> parsing precision</w:t>
        </w:r>
      </w:ins>
      <w:ins w:id="254" w:author="Nisha Bhaskar (A)" w:date="2026-04-24T16:26:00Z">
        <w:r w:rsidR="005E5682">
          <w:rPr>
            <w:szCs w:val="22"/>
            <w:lang w:val="en-CA"/>
          </w:rPr>
          <w:t>s</w:t>
        </w:r>
      </w:ins>
      <w:ins w:id="255" w:author="Nisha Bhaskar (A)" w:date="2026-04-24T16:27:00Z">
        <w:r w:rsidR="005E5682">
          <w:rPr>
            <w:szCs w:val="22"/>
            <w:lang w:val="en-CA"/>
          </w:rPr>
          <w:t xml:space="preserve"> could have caused</w:t>
        </w:r>
      </w:ins>
      <w:ins w:id="256" w:author="Nisha Bhaskar (A)" w:date="2026-04-24T16:25:00Z">
        <w:r w:rsidR="00D90DEF">
          <w:rPr>
            <w:szCs w:val="22"/>
            <w:lang w:val="en-CA"/>
          </w:rPr>
          <w:t xml:space="preserve"> </w:t>
        </w:r>
      </w:ins>
      <w:ins w:id="257" w:author="Nisha Bhaskar (A)" w:date="2026-04-24T16:26:00Z">
        <w:r w:rsidR="00D90DEF">
          <w:rPr>
            <w:szCs w:val="22"/>
            <w:lang w:val="en-CA"/>
          </w:rPr>
          <w:t>rounding error</w:t>
        </w:r>
      </w:ins>
      <w:ins w:id="258" w:author="Nisha Bhaskar (A)" w:date="2026-04-24T16:27:00Z">
        <w:r w:rsidR="005A250B">
          <w:rPr>
            <w:szCs w:val="22"/>
            <w:lang w:val="en-CA"/>
          </w:rPr>
          <w:t>s</w:t>
        </w:r>
      </w:ins>
      <w:ins w:id="259" w:author="Nisha Bhaskar (A)" w:date="2026-04-24T16:26:00Z">
        <w:r w:rsidR="00D90DEF">
          <w:rPr>
            <w:szCs w:val="22"/>
            <w:lang w:val="en-CA"/>
          </w:rPr>
          <w:t xml:space="preserve"> in the 4</w:t>
        </w:r>
        <w:r w:rsidR="00D90DEF" w:rsidRPr="00D90DEF">
          <w:rPr>
            <w:szCs w:val="22"/>
            <w:vertAlign w:val="superscript"/>
            <w:lang w:val="en-CA"/>
            <w:rPrChange w:id="260" w:author="Nisha Bhaskar (A)" w:date="2026-04-24T16:26:00Z">
              <w:rPr>
                <w:szCs w:val="22"/>
                <w:lang w:val="en-CA"/>
              </w:rPr>
            </w:rPrChange>
          </w:rPr>
          <w:t>th</w:t>
        </w:r>
        <w:r w:rsidR="00D90DEF">
          <w:rPr>
            <w:szCs w:val="22"/>
            <w:lang w:val="en-CA"/>
          </w:rPr>
          <w:t xml:space="preserve"> decimal</w:t>
        </w:r>
      </w:ins>
      <w:ins w:id="261" w:author="Nisha Bhaskar (A)" w:date="2026-04-24T15:11:00Z">
        <w:r w:rsidR="005E20EC">
          <w:rPr>
            <w:szCs w:val="22"/>
            <w:lang w:val="en-CA"/>
          </w:rPr>
          <w:t xml:space="preserve">. </w:t>
        </w:r>
      </w:ins>
      <w:del w:id="262" w:author="Nisha Bhaskar (A)" w:date="2026-04-24T15:12:00Z">
        <w:r w:rsidR="00F0108C" w:rsidDel="005E20EC">
          <w:rPr>
            <w:szCs w:val="22"/>
            <w:lang w:val="en-CA"/>
          </w:rPr>
          <w:delText xml:space="preserve"> </w:delText>
        </w:r>
      </w:del>
      <w:del w:id="263" w:author="Nisha Bhaskar (A)" w:date="2026-04-24T15:11:00Z">
        <w:r w:rsidR="00F0108C" w:rsidDel="005E20EC">
          <w:rPr>
            <w:szCs w:val="22"/>
            <w:lang w:val="en-CA"/>
          </w:rPr>
          <w:delText>except for</w:delText>
        </w:r>
      </w:del>
      <w:del w:id="264" w:author="Nisha Bhaskar (A)" w:date="2026-04-24T15:12:00Z">
        <w:r w:rsidR="00F0108C" w:rsidDel="005E20EC">
          <w:rPr>
            <w:szCs w:val="22"/>
            <w:lang w:val="en-CA"/>
          </w:rPr>
          <w:delText xml:space="preserve"> </w:delText>
        </w:r>
      </w:del>
      <w:del w:id="265" w:author="Nisha Bhaskar (A)" w:date="2026-04-24T16:21:00Z">
        <w:r w:rsidR="00F0108C" w:rsidDel="00C7567C">
          <w:rPr>
            <w:szCs w:val="22"/>
            <w:lang w:val="en-CA"/>
          </w:rPr>
          <w:delText xml:space="preserve">rounding errors in PSNR </w:delText>
        </w:r>
      </w:del>
      <w:del w:id="266" w:author="Nisha Bhaskar (A)" w:date="2026-04-24T15:12:00Z">
        <w:r w:rsidR="00F0108C" w:rsidDel="005E20EC">
          <w:rPr>
            <w:szCs w:val="22"/>
            <w:lang w:val="en-CA"/>
          </w:rPr>
          <w:delText>values</w:delText>
        </w:r>
      </w:del>
      <w:del w:id="267" w:author="Nisha Bhaskar (A)" w:date="2026-04-24T16:21:00Z">
        <w:r w:rsidDel="00C7567C">
          <w:rPr>
            <w:szCs w:val="22"/>
            <w:lang w:val="en-CA"/>
          </w:rPr>
          <w:delText xml:space="preserve">. </w:delText>
        </w:r>
      </w:del>
    </w:p>
    <w:p w14:paraId="53914A7B" w14:textId="77777777" w:rsidR="00537CAA" w:rsidRDefault="00537CAA" w:rsidP="00C6158A">
      <w:pPr>
        <w:rPr>
          <w:ins w:id="268" w:author="Nisha Bhaskar (A)" w:date="2026-04-24T16:43:00Z"/>
          <w:szCs w:val="22"/>
          <w:lang w:val="en-CA"/>
        </w:rPr>
      </w:pPr>
    </w:p>
    <w:p w14:paraId="45776294" w14:textId="77777777" w:rsidR="00C6158A" w:rsidRDefault="00C6158A" w:rsidP="00C6158A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lastRenderedPageBreak/>
        <w:t>R</w:t>
      </w:r>
      <w:r>
        <w:rPr>
          <w:lang w:val="en-CA" w:eastAsia="zh-CN"/>
        </w:rPr>
        <w:t>eference</w:t>
      </w:r>
    </w:p>
    <w:p w14:paraId="100DB34A" w14:textId="4C7EB413" w:rsidR="00C6158A" w:rsidRPr="001552E2" w:rsidRDefault="007B6A50" w:rsidP="00C6158A">
      <w:pPr>
        <w:pStyle w:val="ListParagraph"/>
        <w:numPr>
          <w:ilvl w:val="0"/>
          <w:numId w:val="14"/>
        </w:numPr>
        <w:contextualSpacing w:val="0"/>
        <w:rPr>
          <w:szCs w:val="22"/>
        </w:rPr>
      </w:pPr>
      <w:r w:rsidRPr="00CD7E68">
        <w:rPr>
          <w:szCs w:val="22"/>
        </w:rPr>
        <w:t>X. Chen, J. Zhang, Z. Chen</w:t>
      </w:r>
      <w:r w:rsidR="00C6158A">
        <w:rPr>
          <w:szCs w:val="22"/>
          <w:lang w:val="en-CA" w:eastAsia="zh-CN"/>
        </w:rPr>
        <w:t>, “</w:t>
      </w:r>
      <w:r w:rsidR="00947D61" w:rsidRPr="00947D61">
        <w:rPr>
          <w:szCs w:val="22"/>
          <w:lang w:val="en-CA" w:eastAsia="zh-CN"/>
        </w:rPr>
        <w:t>AHG11: Improved H-DRF with Weighted Fusion and Optimized YUV Processing</w:t>
      </w:r>
      <w:r w:rsidR="00C6158A">
        <w:rPr>
          <w:szCs w:val="22"/>
          <w:lang w:val="en-CA" w:eastAsia="zh-CN"/>
        </w:rPr>
        <w:t xml:space="preserve">”. </w:t>
      </w:r>
      <w:r w:rsidR="00C6158A" w:rsidRPr="00EC5015">
        <w:rPr>
          <w:szCs w:val="22"/>
          <w:lang w:val="en-CA"/>
        </w:rPr>
        <w:t>JVET-</w:t>
      </w:r>
      <w:r w:rsidR="00A2426E" w:rsidRPr="00A2426E">
        <w:rPr>
          <w:lang w:val="en-CA"/>
        </w:rPr>
        <w:t xml:space="preserve"> </w:t>
      </w:r>
      <w:r w:rsidR="00A2426E">
        <w:rPr>
          <w:lang w:val="en-CA"/>
        </w:rPr>
        <w:t>AP</w:t>
      </w:r>
      <w:r w:rsidR="00A2426E">
        <w:rPr>
          <w:rFonts w:hint="eastAsia"/>
          <w:lang w:val="en-CA" w:eastAsia="zh-CN"/>
        </w:rPr>
        <w:t>005</w:t>
      </w:r>
      <w:r w:rsidR="00315B36">
        <w:rPr>
          <w:lang w:val="en-CA" w:eastAsia="zh-CN"/>
        </w:rPr>
        <w:t>2</w:t>
      </w:r>
      <w:r w:rsidR="00C6158A">
        <w:rPr>
          <w:szCs w:val="22"/>
          <w:lang w:val="en-CA"/>
        </w:rPr>
        <w:t xml:space="preserve">, </w:t>
      </w:r>
      <w:r w:rsidR="00B26B7A">
        <w:rPr>
          <w:lang w:val="en-GB"/>
        </w:rPr>
        <w:t>42nd</w:t>
      </w:r>
      <w:r w:rsidR="00B26B7A" w:rsidRPr="00235B52">
        <w:rPr>
          <w:lang w:val="en-GB"/>
        </w:rPr>
        <w:t xml:space="preserve"> Meeting</w:t>
      </w:r>
      <w:r w:rsidR="00B26B7A">
        <w:rPr>
          <w:lang w:val="en-GB"/>
        </w:rPr>
        <w:t>,</w:t>
      </w:r>
      <w:r w:rsidR="00B26B7A" w:rsidRPr="00235B52">
        <w:rPr>
          <w:lang w:val="en-GB"/>
        </w:rPr>
        <w:t xml:space="preserve"> </w:t>
      </w:r>
      <w:r w:rsidR="00B26B7A" w:rsidRPr="00D20A0F">
        <w:rPr>
          <w:lang w:val="en-GB"/>
        </w:rPr>
        <w:t xml:space="preserve">Santa </w:t>
      </w:r>
      <w:proofErr w:type="spellStart"/>
      <w:r w:rsidR="00B26B7A" w:rsidRPr="00D20A0F">
        <w:rPr>
          <w:lang w:val="en-GB"/>
        </w:rPr>
        <w:t>Eulària</w:t>
      </w:r>
      <w:proofErr w:type="spellEnd"/>
      <w:r w:rsidR="00B26B7A" w:rsidRPr="00D20A0F">
        <w:rPr>
          <w:lang w:val="en-GB"/>
        </w:rPr>
        <w:t>, ES</w:t>
      </w:r>
      <w:r w:rsidR="00B26B7A" w:rsidRPr="00235B52">
        <w:rPr>
          <w:lang w:val="en-GB"/>
        </w:rPr>
        <w:t xml:space="preserve">, </w:t>
      </w:r>
      <w:r w:rsidR="00B26B7A">
        <w:rPr>
          <w:lang w:val="en-GB"/>
        </w:rPr>
        <w:t xml:space="preserve">24 April </w:t>
      </w:r>
      <w:r w:rsidR="00B26B7A" w:rsidRPr="00235B52">
        <w:rPr>
          <w:lang w:val="en-GB"/>
        </w:rPr>
        <w:t>–</w:t>
      </w:r>
      <w:r w:rsidR="00B26B7A">
        <w:rPr>
          <w:lang w:val="en-GB"/>
        </w:rPr>
        <w:t xml:space="preserve"> 1</w:t>
      </w:r>
      <w:r w:rsidR="00B26B7A" w:rsidRPr="00235B52">
        <w:rPr>
          <w:lang w:val="en-GB"/>
        </w:rPr>
        <w:t xml:space="preserve"> </w:t>
      </w:r>
      <w:r w:rsidR="00B26B7A">
        <w:rPr>
          <w:lang w:val="en-GB"/>
        </w:rPr>
        <w:t>May</w:t>
      </w:r>
      <w:r w:rsidR="00B26B7A" w:rsidRPr="00235B52">
        <w:rPr>
          <w:lang w:val="en-GB"/>
        </w:rPr>
        <w:t xml:space="preserve"> 202</w:t>
      </w:r>
      <w:r w:rsidR="00B26B7A">
        <w:rPr>
          <w:lang w:val="en-GB"/>
        </w:rPr>
        <w:t>6</w:t>
      </w:r>
    </w:p>
    <w:p w14:paraId="550A70B9" w14:textId="77777777" w:rsidR="00DE68D3" w:rsidRPr="00CD7E68" w:rsidRDefault="00DE68D3" w:rsidP="00DE68D3">
      <w:pPr>
        <w:pStyle w:val="ListParagraph"/>
        <w:numPr>
          <w:ilvl w:val="0"/>
          <w:numId w:val="14"/>
        </w:numPr>
        <w:contextualSpacing w:val="0"/>
        <w:rPr>
          <w:szCs w:val="22"/>
        </w:rPr>
      </w:pPr>
      <w:r w:rsidRPr="00CD7E68">
        <w:rPr>
          <w:szCs w:val="22"/>
        </w:rPr>
        <w:t>X. Chen, W. Zhang, N. Fu, J. Zhang, Z. Chen, "EE1-4.1: Deep Reference Frame Generation for Inter Prediction Enhancement with Structural Re-parameterization", JVET-AO0108, 41st Meeting, by teleconference, 14-23 January 2026.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088072B8" w:rsidR="007F1F8B" w:rsidRPr="005B217D" w:rsidRDefault="009C7673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Huawei Technologies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925CE2">
      <w:footerReference w:type="default" r:id="rId11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AE0EF" w14:textId="77777777" w:rsidR="00E356E3" w:rsidRDefault="00E356E3">
      <w:r>
        <w:separator/>
      </w:r>
    </w:p>
  </w:endnote>
  <w:endnote w:type="continuationSeparator" w:id="0">
    <w:p w14:paraId="2BEA8AEB" w14:textId="77777777" w:rsidR="00E356E3" w:rsidRDefault="00E35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2723780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37CAA">
      <w:rPr>
        <w:rStyle w:val="PageNumber"/>
        <w:noProof/>
      </w:rPr>
      <w:t>2026-04-24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5A681" w14:textId="77777777" w:rsidR="00E356E3" w:rsidRDefault="00E356E3">
      <w:r>
        <w:separator/>
      </w:r>
    </w:p>
  </w:footnote>
  <w:footnote w:type="continuationSeparator" w:id="0">
    <w:p w14:paraId="58CE385F" w14:textId="77777777" w:rsidR="00E356E3" w:rsidRDefault="00E356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A16FA"/>
    <w:multiLevelType w:val="hybridMultilevel"/>
    <w:tmpl w:val="6FB637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E6EC7"/>
    <w:multiLevelType w:val="hybridMultilevel"/>
    <w:tmpl w:val="295ACAD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A5C7A"/>
    <w:multiLevelType w:val="hybridMultilevel"/>
    <w:tmpl w:val="FF449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87AA0"/>
    <w:multiLevelType w:val="hybridMultilevel"/>
    <w:tmpl w:val="373EB1D6"/>
    <w:lvl w:ilvl="0" w:tplc="04090019">
      <w:start w:val="1"/>
      <w:numFmt w:val="lowerLetter"/>
      <w:lvlText w:val="%1)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46BF4C95"/>
    <w:multiLevelType w:val="hybridMultilevel"/>
    <w:tmpl w:val="62E0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E085D8F"/>
    <w:multiLevelType w:val="hybridMultilevel"/>
    <w:tmpl w:val="16EE0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9"/>
  </w:num>
  <w:num w:numId="13">
    <w:abstractNumId w:val="11"/>
  </w:num>
  <w:num w:numId="14">
    <w:abstractNumId w:val="2"/>
  </w:num>
  <w:num w:numId="15">
    <w:abstractNumId w:val="10"/>
  </w:num>
  <w:num w:numId="16">
    <w:abstractNumId w:val="16"/>
  </w:num>
  <w:num w:numId="17">
    <w:abstractNumId w:val="4"/>
  </w:num>
  <w:num w:numId="1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isha Bhaskar (A)">
    <w15:presenceInfo w15:providerId="AD" w15:userId="S-1-5-21-147214757-305610072-1517763936-118677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1402A"/>
    <w:rsid w:val="00017683"/>
    <w:rsid w:val="0002417C"/>
    <w:rsid w:val="00027AD8"/>
    <w:rsid w:val="00027DD7"/>
    <w:rsid w:val="000308A3"/>
    <w:rsid w:val="000311BD"/>
    <w:rsid w:val="00033B77"/>
    <w:rsid w:val="00037577"/>
    <w:rsid w:val="0004543A"/>
    <w:rsid w:val="000458BC"/>
    <w:rsid w:val="00045C41"/>
    <w:rsid w:val="0004631F"/>
    <w:rsid w:val="00046C03"/>
    <w:rsid w:val="00053563"/>
    <w:rsid w:val="00056432"/>
    <w:rsid w:val="00065039"/>
    <w:rsid w:val="0007614F"/>
    <w:rsid w:val="00081398"/>
    <w:rsid w:val="00084393"/>
    <w:rsid w:val="000865E1"/>
    <w:rsid w:val="000913F7"/>
    <w:rsid w:val="000918A6"/>
    <w:rsid w:val="00092AF4"/>
    <w:rsid w:val="00094479"/>
    <w:rsid w:val="000962AC"/>
    <w:rsid w:val="000A3196"/>
    <w:rsid w:val="000A51BB"/>
    <w:rsid w:val="000B0C0F"/>
    <w:rsid w:val="000B1C6B"/>
    <w:rsid w:val="000B4142"/>
    <w:rsid w:val="000B4FF9"/>
    <w:rsid w:val="000B524A"/>
    <w:rsid w:val="000B5C62"/>
    <w:rsid w:val="000C09AC"/>
    <w:rsid w:val="000C228D"/>
    <w:rsid w:val="000C2BAA"/>
    <w:rsid w:val="000C53C9"/>
    <w:rsid w:val="000C5F4C"/>
    <w:rsid w:val="000E00F3"/>
    <w:rsid w:val="000F158C"/>
    <w:rsid w:val="00102F3D"/>
    <w:rsid w:val="00112058"/>
    <w:rsid w:val="00124E38"/>
    <w:rsid w:val="0012580B"/>
    <w:rsid w:val="00131F90"/>
    <w:rsid w:val="0013458C"/>
    <w:rsid w:val="0013526E"/>
    <w:rsid w:val="00136DC4"/>
    <w:rsid w:val="00140D10"/>
    <w:rsid w:val="00146152"/>
    <w:rsid w:val="00150208"/>
    <w:rsid w:val="00155526"/>
    <w:rsid w:val="0016369A"/>
    <w:rsid w:val="001636BF"/>
    <w:rsid w:val="00170D64"/>
    <w:rsid w:val="00171371"/>
    <w:rsid w:val="00175012"/>
    <w:rsid w:val="00175A24"/>
    <w:rsid w:val="0018025C"/>
    <w:rsid w:val="00187E58"/>
    <w:rsid w:val="00193FF5"/>
    <w:rsid w:val="001A297E"/>
    <w:rsid w:val="001A368E"/>
    <w:rsid w:val="001A7329"/>
    <w:rsid w:val="001A792F"/>
    <w:rsid w:val="001B4E28"/>
    <w:rsid w:val="001C0FAF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4AA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2120"/>
    <w:rsid w:val="002375C1"/>
    <w:rsid w:val="00240256"/>
    <w:rsid w:val="00247E1E"/>
    <w:rsid w:val="00255E54"/>
    <w:rsid w:val="00263398"/>
    <w:rsid w:val="00263B99"/>
    <w:rsid w:val="002647D8"/>
    <w:rsid w:val="00266F06"/>
    <w:rsid w:val="00274D7E"/>
    <w:rsid w:val="00275BCF"/>
    <w:rsid w:val="00280613"/>
    <w:rsid w:val="00291E36"/>
    <w:rsid w:val="00292257"/>
    <w:rsid w:val="00292705"/>
    <w:rsid w:val="002928EB"/>
    <w:rsid w:val="002A2596"/>
    <w:rsid w:val="002A2F40"/>
    <w:rsid w:val="002A54E0"/>
    <w:rsid w:val="002B1595"/>
    <w:rsid w:val="002B191D"/>
    <w:rsid w:val="002B2E83"/>
    <w:rsid w:val="002B7BCF"/>
    <w:rsid w:val="002C0C2E"/>
    <w:rsid w:val="002D0AF6"/>
    <w:rsid w:val="002E07C0"/>
    <w:rsid w:val="002F164D"/>
    <w:rsid w:val="002F39B7"/>
    <w:rsid w:val="003021BC"/>
    <w:rsid w:val="00306206"/>
    <w:rsid w:val="00306EB4"/>
    <w:rsid w:val="00311E3D"/>
    <w:rsid w:val="00315B36"/>
    <w:rsid w:val="00317D85"/>
    <w:rsid w:val="00327C56"/>
    <w:rsid w:val="003315A1"/>
    <w:rsid w:val="003366B7"/>
    <w:rsid w:val="003373EC"/>
    <w:rsid w:val="00342FF4"/>
    <w:rsid w:val="00344E5A"/>
    <w:rsid w:val="00346148"/>
    <w:rsid w:val="003579C3"/>
    <w:rsid w:val="003669EA"/>
    <w:rsid w:val="003706CC"/>
    <w:rsid w:val="0037088B"/>
    <w:rsid w:val="0037258D"/>
    <w:rsid w:val="00376D3D"/>
    <w:rsid w:val="00377710"/>
    <w:rsid w:val="003855CC"/>
    <w:rsid w:val="003A25F5"/>
    <w:rsid w:val="003A2D8E"/>
    <w:rsid w:val="003A4C02"/>
    <w:rsid w:val="003A7CE6"/>
    <w:rsid w:val="003B69BE"/>
    <w:rsid w:val="003C20E4"/>
    <w:rsid w:val="003C369D"/>
    <w:rsid w:val="003D01D2"/>
    <w:rsid w:val="003D6342"/>
    <w:rsid w:val="003E6F90"/>
    <w:rsid w:val="003E73ED"/>
    <w:rsid w:val="003F0C7C"/>
    <w:rsid w:val="003F5D0F"/>
    <w:rsid w:val="0040267B"/>
    <w:rsid w:val="00414101"/>
    <w:rsid w:val="004219CF"/>
    <w:rsid w:val="004234F0"/>
    <w:rsid w:val="00427EEC"/>
    <w:rsid w:val="00433DDB"/>
    <w:rsid w:val="00435A29"/>
    <w:rsid w:val="00437619"/>
    <w:rsid w:val="00447740"/>
    <w:rsid w:val="004642E1"/>
    <w:rsid w:val="00465A1E"/>
    <w:rsid w:val="00466AFF"/>
    <w:rsid w:val="0046797E"/>
    <w:rsid w:val="00470CB2"/>
    <w:rsid w:val="00471BFA"/>
    <w:rsid w:val="00482593"/>
    <w:rsid w:val="0049445A"/>
    <w:rsid w:val="004957D9"/>
    <w:rsid w:val="00496375"/>
    <w:rsid w:val="004A269D"/>
    <w:rsid w:val="004A2A63"/>
    <w:rsid w:val="004B1475"/>
    <w:rsid w:val="004B210C"/>
    <w:rsid w:val="004B48D7"/>
    <w:rsid w:val="004B6170"/>
    <w:rsid w:val="004C6AC9"/>
    <w:rsid w:val="004D405F"/>
    <w:rsid w:val="004D62EA"/>
    <w:rsid w:val="004E4F4F"/>
    <w:rsid w:val="004E55B0"/>
    <w:rsid w:val="004E6789"/>
    <w:rsid w:val="004E79AA"/>
    <w:rsid w:val="004F1ABE"/>
    <w:rsid w:val="004F4BCD"/>
    <w:rsid w:val="004F61E3"/>
    <w:rsid w:val="004F6CA1"/>
    <w:rsid w:val="00502E10"/>
    <w:rsid w:val="0050354E"/>
    <w:rsid w:val="0051015C"/>
    <w:rsid w:val="00510458"/>
    <w:rsid w:val="00516CF1"/>
    <w:rsid w:val="00524020"/>
    <w:rsid w:val="00531AE9"/>
    <w:rsid w:val="005325C4"/>
    <w:rsid w:val="00536188"/>
    <w:rsid w:val="00537CAA"/>
    <w:rsid w:val="00544ED7"/>
    <w:rsid w:val="00545B0E"/>
    <w:rsid w:val="00550916"/>
    <w:rsid w:val="00550A66"/>
    <w:rsid w:val="0055239A"/>
    <w:rsid w:val="00557364"/>
    <w:rsid w:val="00560E5A"/>
    <w:rsid w:val="00561366"/>
    <w:rsid w:val="00567EC7"/>
    <w:rsid w:val="00570013"/>
    <w:rsid w:val="005753EC"/>
    <w:rsid w:val="005801A2"/>
    <w:rsid w:val="00590F0F"/>
    <w:rsid w:val="00590F45"/>
    <w:rsid w:val="005952A5"/>
    <w:rsid w:val="005A250B"/>
    <w:rsid w:val="005A33A1"/>
    <w:rsid w:val="005A5A9A"/>
    <w:rsid w:val="005B217D"/>
    <w:rsid w:val="005B3FA7"/>
    <w:rsid w:val="005B5F81"/>
    <w:rsid w:val="005B72F8"/>
    <w:rsid w:val="005C385F"/>
    <w:rsid w:val="005C6E3C"/>
    <w:rsid w:val="005C7C26"/>
    <w:rsid w:val="005C7CCE"/>
    <w:rsid w:val="005E1AC6"/>
    <w:rsid w:val="005E20EC"/>
    <w:rsid w:val="005E3F2B"/>
    <w:rsid w:val="005E5682"/>
    <w:rsid w:val="005F5029"/>
    <w:rsid w:val="005F6F1B"/>
    <w:rsid w:val="00602316"/>
    <w:rsid w:val="006038BC"/>
    <w:rsid w:val="00605787"/>
    <w:rsid w:val="00607AE1"/>
    <w:rsid w:val="00615995"/>
    <w:rsid w:val="00615DC4"/>
    <w:rsid w:val="00616155"/>
    <w:rsid w:val="00624B33"/>
    <w:rsid w:val="0063041A"/>
    <w:rsid w:val="00630AA2"/>
    <w:rsid w:val="00631D8B"/>
    <w:rsid w:val="0063322F"/>
    <w:rsid w:val="00641082"/>
    <w:rsid w:val="00646707"/>
    <w:rsid w:val="00647DDB"/>
    <w:rsid w:val="006576AD"/>
    <w:rsid w:val="00657F7E"/>
    <w:rsid w:val="00660839"/>
    <w:rsid w:val="00662E58"/>
    <w:rsid w:val="006637F2"/>
    <w:rsid w:val="006642A5"/>
    <w:rsid w:val="00664DCF"/>
    <w:rsid w:val="006668AD"/>
    <w:rsid w:val="00667D5C"/>
    <w:rsid w:val="00691B57"/>
    <w:rsid w:val="00693BBC"/>
    <w:rsid w:val="006A0E5C"/>
    <w:rsid w:val="006A1919"/>
    <w:rsid w:val="006A48E6"/>
    <w:rsid w:val="006B128D"/>
    <w:rsid w:val="006C099C"/>
    <w:rsid w:val="006C5D39"/>
    <w:rsid w:val="006C6F00"/>
    <w:rsid w:val="006D4A2B"/>
    <w:rsid w:val="006D6D9B"/>
    <w:rsid w:val="006E2810"/>
    <w:rsid w:val="006E30E1"/>
    <w:rsid w:val="006E4B8D"/>
    <w:rsid w:val="006E5417"/>
    <w:rsid w:val="006F0794"/>
    <w:rsid w:val="006F14EC"/>
    <w:rsid w:val="006F2822"/>
    <w:rsid w:val="006F6E01"/>
    <w:rsid w:val="006F7528"/>
    <w:rsid w:val="007023DE"/>
    <w:rsid w:val="007053C1"/>
    <w:rsid w:val="00712F60"/>
    <w:rsid w:val="00717170"/>
    <w:rsid w:val="00720E3B"/>
    <w:rsid w:val="0072142B"/>
    <w:rsid w:val="0073249C"/>
    <w:rsid w:val="00735925"/>
    <w:rsid w:val="00737A1D"/>
    <w:rsid w:val="007406A2"/>
    <w:rsid w:val="00741E44"/>
    <w:rsid w:val="0074393F"/>
    <w:rsid w:val="00745F6B"/>
    <w:rsid w:val="0075175B"/>
    <w:rsid w:val="0075585E"/>
    <w:rsid w:val="00770571"/>
    <w:rsid w:val="007768FF"/>
    <w:rsid w:val="00777075"/>
    <w:rsid w:val="007824D3"/>
    <w:rsid w:val="00783F62"/>
    <w:rsid w:val="00790DBB"/>
    <w:rsid w:val="007965B2"/>
    <w:rsid w:val="00796EE3"/>
    <w:rsid w:val="007A7D29"/>
    <w:rsid w:val="007B3842"/>
    <w:rsid w:val="007B4AB8"/>
    <w:rsid w:val="007B6A50"/>
    <w:rsid w:val="007B76F0"/>
    <w:rsid w:val="007C081C"/>
    <w:rsid w:val="007D1181"/>
    <w:rsid w:val="007D648E"/>
    <w:rsid w:val="007E01A3"/>
    <w:rsid w:val="007F1F8B"/>
    <w:rsid w:val="007F6205"/>
    <w:rsid w:val="007F67A1"/>
    <w:rsid w:val="007F76A4"/>
    <w:rsid w:val="00801A7B"/>
    <w:rsid w:val="008059A4"/>
    <w:rsid w:val="00807E00"/>
    <w:rsid w:val="00811C05"/>
    <w:rsid w:val="00816C2B"/>
    <w:rsid w:val="008206C8"/>
    <w:rsid w:val="008308DF"/>
    <w:rsid w:val="00832F7D"/>
    <w:rsid w:val="00836FC2"/>
    <w:rsid w:val="00840353"/>
    <w:rsid w:val="008441AD"/>
    <w:rsid w:val="0086387C"/>
    <w:rsid w:val="00866248"/>
    <w:rsid w:val="00867FDF"/>
    <w:rsid w:val="00870844"/>
    <w:rsid w:val="00871DA9"/>
    <w:rsid w:val="00874A6C"/>
    <w:rsid w:val="00876C65"/>
    <w:rsid w:val="00882F72"/>
    <w:rsid w:val="00893DC4"/>
    <w:rsid w:val="008A147E"/>
    <w:rsid w:val="008A2A98"/>
    <w:rsid w:val="008A42F1"/>
    <w:rsid w:val="008A4ADE"/>
    <w:rsid w:val="008A4B4C"/>
    <w:rsid w:val="008C239F"/>
    <w:rsid w:val="008C60F8"/>
    <w:rsid w:val="008D0644"/>
    <w:rsid w:val="008E42C7"/>
    <w:rsid w:val="008E480C"/>
    <w:rsid w:val="008E48CE"/>
    <w:rsid w:val="008E4A87"/>
    <w:rsid w:val="008E703D"/>
    <w:rsid w:val="008F148B"/>
    <w:rsid w:val="00902BEC"/>
    <w:rsid w:val="00907757"/>
    <w:rsid w:val="009212B0"/>
    <w:rsid w:val="00921C83"/>
    <w:rsid w:val="00921FA1"/>
    <w:rsid w:val="009234A5"/>
    <w:rsid w:val="00925CE2"/>
    <w:rsid w:val="00933453"/>
    <w:rsid w:val="009336F7"/>
    <w:rsid w:val="009337FA"/>
    <w:rsid w:val="009342E5"/>
    <w:rsid w:val="00935AB3"/>
    <w:rsid w:val="0093636C"/>
    <w:rsid w:val="009374A7"/>
    <w:rsid w:val="00937F03"/>
    <w:rsid w:val="00947D61"/>
    <w:rsid w:val="00955F6D"/>
    <w:rsid w:val="00965F25"/>
    <w:rsid w:val="009718D4"/>
    <w:rsid w:val="00977C16"/>
    <w:rsid w:val="0098551D"/>
    <w:rsid w:val="00985DCB"/>
    <w:rsid w:val="009865F1"/>
    <w:rsid w:val="0099357A"/>
    <w:rsid w:val="0099423B"/>
    <w:rsid w:val="009946AF"/>
    <w:rsid w:val="0099518F"/>
    <w:rsid w:val="009A523D"/>
    <w:rsid w:val="009B02A1"/>
    <w:rsid w:val="009B3361"/>
    <w:rsid w:val="009B7F3F"/>
    <w:rsid w:val="009C076B"/>
    <w:rsid w:val="009C1C22"/>
    <w:rsid w:val="009C6949"/>
    <w:rsid w:val="009C7673"/>
    <w:rsid w:val="009D0592"/>
    <w:rsid w:val="009D2B7C"/>
    <w:rsid w:val="009D334B"/>
    <w:rsid w:val="009D4107"/>
    <w:rsid w:val="009D7CE6"/>
    <w:rsid w:val="009E255D"/>
    <w:rsid w:val="009E28ED"/>
    <w:rsid w:val="009E2DAC"/>
    <w:rsid w:val="009E448E"/>
    <w:rsid w:val="009F496B"/>
    <w:rsid w:val="009F6961"/>
    <w:rsid w:val="00A01439"/>
    <w:rsid w:val="00A02E61"/>
    <w:rsid w:val="00A04161"/>
    <w:rsid w:val="00A05CFF"/>
    <w:rsid w:val="00A062EC"/>
    <w:rsid w:val="00A13048"/>
    <w:rsid w:val="00A1734F"/>
    <w:rsid w:val="00A2426E"/>
    <w:rsid w:val="00A345B8"/>
    <w:rsid w:val="00A44D88"/>
    <w:rsid w:val="00A46843"/>
    <w:rsid w:val="00A50111"/>
    <w:rsid w:val="00A56B97"/>
    <w:rsid w:val="00A6093D"/>
    <w:rsid w:val="00A6430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D2896"/>
    <w:rsid w:val="00AD4144"/>
    <w:rsid w:val="00AE341B"/>
    <w:rsid w:val="00AE4EA0"/>
    <w:rsid w:val="00AE6F46"/>
    <w:rsid w:val="00AF51C5"/>
    <w:rsid w:val="00AF638B"/>
    <w:rsid w:val="00B01905"/>
    <w:rsid w:val="00B072BB"/>
    <w:rsid w:val="00B07CA7"/>
    <w:rsid w:val="00B1279A"/>
    <w:rsid w:val="00B24013"/>
    <w:rsid w:val="00B26B7A"/>
    <w:rsid w:val="00B345E8"/>
    <w:rsid w:val="00B351E2"/>
    <w:rsid w:val="00B3640F"/>
    <w:rsid w:val="00B4194A"/>
    <w:rsid w:val="00B42897"/>
    <w:rsid w:val="00B437E8"/>
    <w:rsid w:val="00B44836"/>
    <w:rsid w:val="00B44AB0"/>
    <w:rsid w:val="00B45415"/>
    <w:rsid w:val="00B45DE8"/>
    <w:rsid w:val="00B51F2C"/>
    <w:rsid w:val="00B5222E"/>
    <w:rsid w:val="00B53179"/>
    <w:rsid w:val="00B532EA"/>
    <w:rsid w:val="00B552F0"/>
    <w:rsid w:val="00B56243"/>
    <w:rsid w:val="00B57A23"/>
    <w:rsid w:val="00B600CD"/>
    <w:rsid w:val="00B60F3F"/>
    <w:rsid w:val="00B61C96"/>
    <w:rsid w:val="00B63DC8"/>
    <w:rsid w:val="00B7042E"/>
    <w:rsid w:val="00B73A2A"/>
    <w:rsid w:val="00B75A51"/>
    <w:rsid w:val="00B8190D"/>
    <w:rsid w:val="00B827C6"/>
    <w:rsid w:val="00B91514"/>
    <w:rsid w:val="00B94B06"/>
    <w:rsid w:val="00B94C28"/>
    <w:rsid w:val="00BA08DD"/>
    <w:rsid w:val="00BA3759"/>
    <w:rsid w:val="00BA4F51"/>
    <w:rsid w:val="00BB365E"/>
    <w:rsid w:val="00BB6931"/>
    <w:rsid w:val="00BC10BA"/>
    <w:rsid w:val="00BC5AFD"/>
    <w:rsid w:val="00BD5A18"/>
    <w:rsid w:val="00BE0D27"/>
    <w:rsid w:val="00BE353E"/>
    <w:rsid w:val="00BF359A"/>
    <w:rsid w:val="00BF5F16"/>
    <w:rsid w:val="00BF6B47"/>
    <w:rsid w:val="00C00994"/>
    <w:rsid w:val="00C00DDE"/>
    <w:rsid w:val="00C04F43"/>
    <w:rsid w:val="00C05271"/>
    <w:rsid w:val="00C0609D"/>
    <w:rsid w:val="00C06F9C"/>
    <w:rsid w:val="00C115AB"/>
    <w:rsid w:val="00C11670"/>
    <w:rsid w:val="00C20F1F"/>
    <w:rsid w:val="00C25D91"/>
    <w:rsid w:val="00C26CCB"/>
    <w:rsid w:val="00C30249"/>
    <w:rsid w:val="00C323F0"/>
    <w:rsid w:val="00C3591C"/>
    <w:rsid w:val="00C35F74"/>
    <w:rsid w:val="00C3723B"/>
    <w:rsid w:val="00C42466"/>
    <w:rsid w:val="00C45660"/>
    <w:rsid w:val="00C5122A"/>
    <w:rsid w:val="00C54124"/>
    <w:rsid w:val="00C606C9"/>
    <w:rsid w:val="00C60900"/>
    <w:rsid w:val="00C613A0"/>
    <w:rsid w:val="00C6158A"/>
    <w:rsid w:val="00C72B6C"/>
    <w:rsid w:val="00C75106"/>
    <w:rsid w:val="00C7567C"/>
    <w:rsid w:val="00C80288"/>
    <w:rsid w:val="00C836F0"/>
    <w:rsid w:val="00C84003"/>
    <w:rsid w:val="00C90650"/>
    <w:rsid w:val="00C90E85"/>
    <w:rsid w:val="00C97D78"/>
    <w:rsid w:val="00CA5F80"/>
    <w:rsid w:val="00CA6FA2"/>
    <w:rsid w:val="00CB21D0"/>
    <w:rsid w:val="00CB68A5"/>
    <w:rsid w:val="00CC2723"/>
    <w:rsid w:val="00CC2AAE"/>
    <w:rsid w:val="00CC5A42"/>
    <w:rsid w:val="00CC6FE7"/>
    <w:rsid w:val="00CD0EAB"/>
    <w:rsid w:val="00CD3636"/>
    <w:rsid w:val="00CD5C8F"/>
    <w:rsid w:val="00CE5E02"/>
    <w:rsid w:val="00CF292F"/>
    <w:rsid w:val="00CF34DB"/>
    <w:rsid w:val="00CF3917"/>
    <w:rsid w:val="00CF558F"/>
    <w:rsid w:val="00CF7299"/>
    <w:rsid w:val="00D010C0"/>
    <w:rsid w:val="00D0379F"/>
    <w:rsid w:val="00D03E43"/>
    <w:rsid w:val="00D040AC"/>
    <w:rsid w:val="00D06B8B"/>
    <w:rsid w:val="00D073E2"/>
    <w:rsid w:val="00D11444"/>
    <w:rsid w:val="00D11E41"/>
    <w:rsid w:val="00D1511D"/>
    <w:rsid w:val="00D1555A"/>
    <w:rsid w:val="00D20A0F"/>
    <w:rsid w:val="00D27DD1"/>
    <w:rsid w:val="00D35BF7"/>
    <w:rsid w:val="00D374AE"/>
    <w:rsid w:val="00D40433"/>
    <w:rsid w:val="00D446EC"/>
    <w:rsid w:val="00D51BF0"/>
    <w:rsid w:val="00D52A8C"/>
    <w:rsid w:val="00D531DB"/>
    <w:rsid w:val="00D55942"/>
    <w:rsid w:val="00D6166F"/>
    <w:rsid w:val="00D61B3D"/>
    <w:rsid w:val="00D702D9"/>
    <w:rsid w:val="00D72A9F"/>
    <w:rsid w:val="00D807BF"/>
    <w:rsid w:val="00D82FCC"/>
    <w:rsid w:val="00D84B92"/>
    <w:rsid w:val="00D9054C"/>
    <w:rsid w:val="00D90DEF"/>
    <w:rsid w:val="00D91C8A"/>
    <w:rsid w:val="00D9582D"/>
    <w:rsid w:val="00D9668E"/>
    <w:rsid w:val="00DA17FC"/>
    <w:rsid w:val="00DA2AD4"/>
    <w:rsid w:val="00DA734D"/>
    <w:rsid w:val="00DA7887"/>
    <w:rsid w:val="00DB02BD"/>
    <w:rsid w:val="00DB0471"/>
    <w:rsid w:val="00DB2C26"/>
    <w:rsid w:val="00DB2D96"/>
    <w:rsid w:val="00DB45C3"/>
    <w:rsid w:val="00DB6DD3"/>
    <w:rsid w:val="00DC2955"/>
    <w:rsid w:val="00DC6716"/>
    <w:rsid w:val="00DD02F4"/>
    <w:rsid w:val="00DD5F63"/>
    <w:rsid w:val="00DD6622"/>
    <w:rsid w:val="00DE1C7C"/>
    <w:rsid w:val="00DE68D3"/>
    <w:rsid w:val="00DE6B43"/>
    <w:rsid w:val="00DE7140"/>
    <w:rsid w:val="00E01362"/>
    <w:rsid w:val="00E01E5B"/>
    <w:rsid w:val="00E041C6"/>
    <w:rsid w:val="00E11923"/>
    <w:rsid w:val="00E16918"/>
    <w:rsid w:val="00E207D8"/>
    <w:rsid w:val="00E262D4"/>
    <w:rsid w:val="00E356E3"/>
    <w:rsid w:val="00E36250"/>
    <w:rsid w:val="00E36841"/>
    <w:rsid w:val="00E36E7E"/>
    <w:rsid w:val="00E37EEB"/>
    <w:rsid w:val="00E47F2D"/>
    <w:rsid w:val="00E51F01"/>
    <w:rsid w:val="00E54511"/>
    <w:rsid w:val="00E5455F"/>
    <w:rsid w:val="00E5630E"/>
    <w:rsid w:val="00E60EDC"/>
    <w:rsid w:val="00E61DAC"/>
    <w:rsid w:val="00E672B0"/>
    <w:rsid w:val="00E72B80"/>
    <w:rsid w:val="00E737CE"/>
    <w:rsid w:val="00E75FE3"/>
    <w:rsid w:val="00E86C4C"/>
    <w:rsid w:val="00E907A3"/>
    <w:rsid w:val="00E95897"/>
    <w:rsid w:val="00EA5AE0"/>
    <w:rsid w:val="00EB53A8"/>
    <w:rsid w:val="00EB56E1"/>
    <w:rsid w:val="00EB7AB1"/>
    <w:rsid w:val="00EC2340"/>
    <w:rsid w:val="00EC32BD"/>
    <w:rsid w:val="00EC603F"/>
    <w:rsid w:val="00EC6B3C"/>
    <w:rsid w:val="00EC7401"/>
    <w:rsid w:val="00EC78E0"/>
    <w:rsid w:val="00ED536F"/>
    <w:rsid w:val="00EE1FC8"/>
    <w:rsid w:val="00EE7CD8"/>
    <w:rsid w:val="00EF37F6"/>
    <w:rsid w:val="00EF48CC"/>
    <w:rsid w:val="00F00801"/>
    <w:rsid w:val="00F0108C"/>
    <w:rsid w:val="00F2488D"/>
    <w:rsid w:val="00F27493"/>
    <w:rsid w:val="00F31778"/>
    <w:rsid w:val="00F409BE"/>
    <w:rsid w:val="00F469E3"/>
    <w:rsid w:val="00F519D5"/>
    <w:rsid w:val="00F601A0"/>
    <w:rsid w:val="00F658C7"/>
    <w:rsid w:val="00F712E9"/>
    <w:rsid w:val="00F72AC0"/>
    <w:rsid w:val="00F73032"/>
    <w:rsid w:val="00F7513C"/>
    <w:rsid w:val="00F75705"/>
    <w:rsid w:val="00F81D3F"/>
    <w:rsid w:val="00F82AD3"/>
    <w:rsid w:val="00F848FC"/>
    <w:rsid w:val="00F85007"/>
    <w:rsid w:val="00F862E5"/>
    <w:rsid w:val="00F86D83"/>
    <w:rsid w:val="00F87CD3"/>
    <w:rsid w:val="00F906F6"/>
    <w:rsid w:val="00F9282A"/>
    <w:rsid w:val="00F94AA8"/>
    <w:rsid w:val="00F96BAD"/>
    <w:rsid w:val="00FA139D"/>
    <w:rsid w:val="00FA373F"/>
    <w:rsid w:val="00FA4BE8"/>
    <w:rsid w:val="00FA60F5"/>
    <w:rsid w:val="00FB0E84"/>
    <w:rsid w:val="00FC2405"/>
    <w:rsid w:val="00FD01C2"/>
    <w:rsid w:val="00FD2DE8"/>
    <w:rsid w:val="00FE08C7"/>
    <w:rsid w:val="00FE0DBD"/>
    <w:rsid w:val="00FE4129"/>
    <w:rsid w:val="00FE595C"/>
    <w:rsid w:val="00FE5A0E"/>
    <w:rsid w:val="00FE5D4B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035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37F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6158A"/>
    <w:rPr>
      <w:rFonts w:cs="Arial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C6158A"/>
    <w:rPr>
      <w:sz w:val="22"/>
    </w:rPr>
  </w:style>
  <w:style w:type="character" w:customStyle="1" w:styleId="FooterChar">
    <w:name w:val="Footer Char"/>
    <w:basedOn w:val="DefaultParagraphFont"/>
    <w:link w:val="Footer"/>
    <w:rsid w:val="00C6158A"/>
    <w:rPr>
      <w:sz w:val="22"/>
    </w:rPr>
  </w:style>
  <w:style w:type="character" w:customStyle="1" w:styleId="BalloonTextChar">
    <w:name w:val="Balloon Text Char"/>
    <w:basedOn w:val="DefaultParagraphFont"/>
    <w:link w:val="BalloonText"/>
    <w:semiHidden/>
    <w:rsid w:val="00C6158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61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3830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Nisha Bhaskar (A)</cp:lastModifiedBy>
  <cp:revision>328</cp:revision>
  <cp:lastPrinted>1900-01-01T08:00:00Z</cp:lastPrinted>
  <dcterms:created xsi:type="dcterms:W3CDTF">2026-02-04T13:57:00Z</dcterms:created>
  <dcterms:modified xsi:type="dcterms:W3CDTF">2026-04-24T14:43:00Z</dcterms:modified>
</cp:coreProperties>
</file>