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545C9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D20A0F">
              <w:rPr>
                <w:lang w:val="en-GB"/>
              </w:rPr>
              <w:t>2nd</w:t>
            </w:r>
            <w:r w:rsidRPr="00235B52">
              <w:rPr>
                <w:lang w:val="en-GB"/>
              </w:rPr>
              <w:t xml:space="preserve"> 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D20A0F" w:rsidRPr="00D20A0F">
              <w:rPr>
                <w:lang w:val="en-GB"/>
              </w:rPr>
              <w:t xml:space="preserve">Santa </w:t>
            </w:r>
            <w:proofErr w:type="spellStart"/>
            <w:r w:rsidR="00D20A0F" w:rsidRPr="00D20A0F">
              <w:rPr>
                <w:lang w:val="en-GB"/>
              </w:rPr>
              <w:t>Eulària</w:t>
            </w:r>
            <w:proofErr w:type="spellEnd"/>
            <w:r w:rsidR="00D20A0F" w:rsidRPr="00D20A0F">
              <w:rPr>
                <w:lang w:val="en-GB"/>
              </w:rPr>
              <w:t>, ES</w:t>
            </w:r>
            <w:r w:rsidRPr="00235B52">
              <w:rPr>
                <w:lang w:val="en-GB"/>
              </w:rPr>
              <w:t xml:space="preserve">, </w:t>
            </w:r>
            <w:r w:rsidR="00D20A0F">
              <w:rPr>
                <w:lang w:val="en-GB"/>
              </w:rPr>
              <w:t>2</w:t>
            </w:r>
            <w:r w:rsidR="00E01362">
              <w:rPr>
                <w:lang w:val="en-GB"/>
              </w:rPr>
              <w:t>4</w:t>
            </w:r>
            <w:r w:rsidR="00D20A0F">
              <w:rPr>
                <w:lang w:val="en-GB"/>
              </w:rPr>
              <w:t xml:space="preserve"> April </w:t>
            </w:r>
            <w:r w:rsidRPr="00235B52">
              <w:rPr>
                <w:lang w:val="en-GB"/>
              </w:rPr>
              <w:t>–</w:t>
            </w:r>
            <w:r w:rsidR="00D20A0F">
              <w:rPr>
                <w:lang w:val="en-GB"/>
              </w:rPr>
              <w:t xml:space="preserve"> 1</w:t>
            </w:r>
            <w:r w:rsidRPr="00235B52">
              <w:rPr>
                <w:lang w:val="en-GB"/>
              </w:rPr>
              <w:t xml:space="preserve"> </w:t>
            </w:r>
            <w:r w:rsidR="00D20A0F">
              <w:rPr>
                <w:lang w:val="en-GB"/>
              </w:rPr>
              <w:t>May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40A4595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4E55B0">
              <w:t xml:space="preserve"> </w:t>
            </w:r>
            <w:r w:rsidR="00F94AA8" w:rsidRPr="00F94AA8">
              <w:rPr>
                <w:lang w:val="en-CA"/>
              </w:rPr>
              <w:t>AP0273</w:t>
            </w:r>
            <w:r w:rsidR="006A0E5C" w:rsidRPr="006A0E5C">
              <w:rPr>
                <w:lang w:val="en-CA"/>
              </w:rPr>
              <w:t>-</w:t>
            </w:r>
            <w:r w:rsidR="004E55B0">
              <w:rPr>
                <w:lang w:val="en-CA"/>
              </w:rPr>
              <w:t>v</w:t>
            </w:r>
            <w:r w:rsidR="002A2596">
              <w:rPr>
                <w:lang w:val="en-CA"/>
              </w:rPr>
              <w:t>2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D11444" w:rsidRPr="005B217D" w14:paraId="188D2B50" w14:textId="77777777" w:rsidTr="00D11444">
        <w:tc>
          <w:tcPr>
            <w:tcW w:w="1458" w:type="dxa"/>
          </w:tcPr>
          <w:p w14:paraId="7A6C85EB" w14:textId="77777777" w:rsidR="00D11444" w:rsidRPr="005B217D" w:rsidRDefault="00D11444" w:rsidP="00D1144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AED4AD5" w:rsidR="00D11444" w:rsidRPr="005B217D" w:rsidRDefault="00D11444" w:rsidP="00D11444">
            <w:pPr>
              <w:spacing w:before="60" w:after="60"/>
              <w:rPr>
                <w:b/>
                <w:szCs w:val="22"/>
                <w:lang w:val="en-CA"/>
              </w:rPr>
            </w:pPr>
            <w:r w:rsidRPr="000753A8">
              <w:rPr>
                <w:b/>
                <w:szCs w:val="22"/>
              </w:rPr>
              <w:t xml:space="preserve">Crosscheck of </w:t>
            </w:r>
            <w:r w:rsidR="00FE0DBD" w:rsidRPr="00FE0DBD">
              <w:rPr>
                <w:b/>
                <w:szCs w:val="22"/>
              </w:rPr>
              <w:t>JVET-AP005</w:t>
            </w:r>
            <w:r w:rsidR="00F87CD3">
              <w:rPr>
                <w:b/>
                <w:szCs w:val="22"/>
              </w:rPr>
              <w:t>2</w:t>
            </w:r>
            <w:r w:rsidRPr="000753A8">
              <w:rPr>
                <w:b/>
                <w:szCs w:val="22"/>
              </w:rPr>
              <w:t xml:space="preserve"> (</w:t>
            </w:r>
            <w:r w:rsidR="00FE5D4B">
              <w:rPr>
                <w:b/>
                <w:szCs w:val="22"/>
              </w:rPr>
              <w:t xml:space="preserve">AHG11: </w:t>
            </w:r>
            <w:r w:rsidR="00FE5D4B" w:rsidRPr="009F757E">
              <w:rPr>
                <w:b/>
                <w:szCs w:val="22"/>
              </w:rPr>
              <w:t>Improved H</w:t>
            </w:r>
            <w:r w:rsidR="00FE5D4B">
              <w:rPr>
                <w:b/>
                <w:szCs w:val="22"/>
              </w:rPr>
              <w:t>-</w:t>
            </w:r>
            <w:r w:rsidR="00FE5D4B" w:rsidRPr="009F757E">
              <w:rPr>
                <w:b/>
                <w:szCs w:val="22"/>
              </w:rPr>
              <w:t xml:space="preserve">DRF with </w:t>
            </w:r>
            <w:r w:rsidR="00FE5D4B">
              <w:rPr>
                <w:b/>
                <w:szCs w:val="22"/>
              </w:rPr>
              <w:t>Weighted</w:t>
            </w:r>
            <w:r w:rsidR="00FE5D4B" w:rsidRPr="009F757E">
              <w:rPr>
                <w:b/>
                <w:szCs w:val="22"/>
              </w:rPr>
              <w:t xml:space="preserve"> Fusion and Optimized YUV Processing</w:t>
            </w:r>
            <w:r w:rsidRPr="000753A8">
              <w:rPr>
                <w:b/>
                <w:szCs w:val="22"/>
              </w:rPr>
              <w:t>)</w:t>
            </w:r>
          </w:p>
        </w:tc>
      </w:tr>
      <w:tr w:rsidR="00E61DAC" w:rsidRPr="005B217D" w14:paraId="3D8B01B2" w14:textId="77777777" w:rsidTr="00D11444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54F8B7B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D11444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7A91751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D11444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27B5774" w:rsidR="00E61DAC" w:rsidRPr="005B217D" w:rsidRDefault="00FE412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Nisha Bhaskar</w:t>
            </w: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95E656A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9865F1" w:rsidRPr="005B217D">
              <w:rPr>
                <w:szCs w:val="22"/>
                <w:lang w:val="en-CA"/>
              </w:rPr>
              <w:br/>
            </w:r>
            <w:r w:rsidR="009865F1">
              <w:rPr>
                <w:szCs w:val="22"/>
                <w:lang w:val="en-CA"/>
              </w:rPr>
              <w:t>Nisha.bhaskar1@huawei.com</w:t>
            </w:r>
          </w:p>
        </w:tc>
      </w:tr>
      <w:tr w:rsidR="00E61DAC" w:rsidRPr="005B217D" w14:paraId="49AFAA61" w14:textId="77777777" w:rsidTr="00D11444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F8B1EF5" w:rsidR="00E61DAC" w:rsidRPr="005B217D" w:rsidRDefault="00FE412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Huawei Technologies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9DC1517" w14:textId="0079E316" w:rsidR="009337FA" w:rsidRDefault="009337FA" w:rsidP="009337FA">
      <w:pPr>
        <w:rPr>
          <w:lang w:val="en-CA"/>
        </w:rPr>
      </w:pPr>
      <w:r>
        <w:rPr>
          <w:lang w:val="en-CA"/>
        </w:rPr>
        <w:t xml:space="preserve">This contribution reports the inference crosscheck of </w:t>
      </w:r>
      <w:r w:rsidRPr="001B78D5">
        <w:rPr>
          <w:lang w:val="en-CA"/>
        </w:rPr>
        <w:t>JVET-A</w:t>
      </w:r>
      <w:r>
        <w:rPr>
          <w:lang w:val="en-CA"/>
        </w:rPr>
        <w:t>P005</w:t>
      </w:r>
      <w:r w:rsidR="00641082">
        <w:rPr>
          <w:lang w:val="en-CA"/>
        </w:rPr>
        <w:t>2</w:t>
      </w:r>
      <w:r w:rsidR="00F469E3">
        <w:rPr>
          <w:lang w:val="en-CA"/>
        </w:rPr>
        <w:t xml:space="preserve"> </w:t>
      </w:r>
      <w:r>
        <w:rPr>
          <w:lang w:val="en-CA"/>
        </w:rPr>
        <w:t>[1]</w:t>
      </w:r>
      <w:r w:rsidR="00292705">
        <w:rPr>
          <w:lang w:val="en-CA"/>
        </w:rPr>
        <w:t xml:space="preserve"> </w:t>
      </w:r>
      <w:r w:rsidR="00CB68A5">
        <w:rPr>
          <w:lang w:val="en-CA"/>
        </w:rPr>
        <w:t xml:space="preserve">which </w:t>
      </w:r>
      <w:r w:rsidR="00292705" w:rsidRPr="00292705">
        <w:rPr>
          <w:lang w:val="en-CA"/>
        </w:rPr>
        <w:t>builds on H-DRF (DRF at high operational point) from NNVC</w:t>
      </w:r>
      <w:r w:rsidR="00B60F3F">
        <w:rPr>
          <w:lang w:val="en-CA"/>
        </w:rPr>
        <w:t>.</w:t>
      </w:r>
      <w:r w:rsidR="00292705" w:rsidRPr="00292705">
        <w:rPr>
          <w:lang w:val="en-CA"/>
        </w:rPr>
        <w:t xml:space="preserve"> </w:t>
      </w:r>
    </w:p>
    <w:p w14:paraId="5B21C3D5" w14:textId="77777777" w:rsidR="009337FA" w:rsidRDefault="009337FA" w:rsidP="009337FA">
      <w:pPr>
        <w:rPr>
          <w:lang w:val="en-CA"/>
        </w:rPr>
      </w:pPr>
      <w:r>
        <w:rPr>
          <w:lang w:val="en-CA"/>
        </w:rPr>
        <w:t>Cross check results differ as follows:</w:t>
      </w:r>
    </w:p>
    <w:p w14:paraId="3962B039" w14:textId="1C6E34C0" w:rsidR="009337FA" w:rsidRPr="000E3D4A" w:rsidRDefault="009337FA" w:rsidP="009337FA">
      <w:pPr>
        <w:pStyle w:val="ListParagraph"/>
        <w:numPr>
          <w:ilvl w:val="0"/>
          <w:numId w:val="12"/>
        </w:numPr>
        <w:rPr>
          <w:lang w:val="en-CA"/>
        </w:rPr>
      </w:pPr>
      <w:r w:rsidRPr="000E3D4A">
        <w:rPr>
          <w:lang w:val="en-CA"/>
        </w:rPr>
        <w:t xml:space="preserve">Inference crosscheck results differ from the results presented by the proponents are as follows: </w:t>
      </w:r>
    </w:p>
    <w:p w14:paraId="1A0F5F7D" w14:textId="77777777" w:rsidR="009337FA" w:rsidRDefault="009337FA" w:rsidP="009337FA">
      <w:pPr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RA: {0%, 0%, 0%} BD-rate difference for {Y, U, V} components</w:t>
      </w:r>
    </w:p>
    <w:p w14:paraId="7D2AC1F0" w14:textId="3CFE23C5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645B7719" w14:textId="6B3AA7EE" w:rsidR="00447740" w:rsidRDefault="00CF7299" w:rsidP="00033B77">
      <w:pPr>
        <w:rPr>
          <w:lang w:val="en-CA"/>
        </w:rPr>
      </w:pPr>
      <w:r>
        <w:rPr>
          <w:szCs w:val="22"/>
          <w:lang w:val="en-CA"/>
        </w:rPr>
        <w:t>H-DRF from JVET-AO0108 [</w:t>
      </w:r>
      <w:r w:rsidR="00BE353E">
        <w:rPr>
          <w:szCs w:val="22"/>
          <w:lang w:val="en-CA"/>
        </w:rPr>
        <w:t>2</w:t>
      </w:r>
      <w:r>
        <w:rPr>
          <w:szCs w:val="22"/>
          <w:lang w:val="en-CA"/>
        </w:rPr>
        <w:t>] has been integrated into NNVC-16.0</w:t>
      </w:r>
      <w:r w:rsidR="00033B77">
        <w:t>.</w:t>
      </w:r>
      <w:r w:rsidR="00CC6FE7">
        <w:t xml:space="preserve"> </w:t>
      </w:r>
      <w:r w:rsidR="00E5630E">
        <w:rPr>
          <w:lang w:val="en-CA"/>
        </w:rPr>
        <w:t>The proponents build on top of this</w:t>
      </w:r>
      <w:r w:rsidR="00E672B0">
        <w:rPr>
          <w:lang w:val="en-CA"/>
        </w:rPr>
        <w:t>:</w:t>
      </w:r>
      <w:r w:rsidR="00E5630E">
        <w:rPr>
          <w:lang w:val="en-CA"/>
        </w:rPr>
        <w:t xml:space="preserve"> </w:t>
      </w:r>
    </w:p>
    <w:p w14:paraId="0C4143CB" w14:textId="77777777" w:rsidR="00447740" w:rsidRPr="00987ED1" w:rsidRDefault="00447740" w:rsidP="00447740">
      <w:pPr>
        <w:pStyle w:val="ListParagraph"/>
        <w:numPr>
          <w:ilvl w:val="0"/>
          <w:numId w:val="18"/>
        </w:numPr>
        <w:contextualSpacing w:val="0"/>
        <w:rPr>
          <w:szCs w:val="22"/>
          <w:lang w:val="en-CA"/>
        </w:rPr>
      </w:pPr>
      <w:r w:rsidRPr="00987ED1">
        <w:rPr>
          <w:szCs w:val="22"/>
          <w:lang w:val="en-CA"/>
        </w:rPr>
        <w:t xml:space="preserve">Frame fusion is changed from simple averaging to </w:t>
      </w:r>
      <w:proofErr w:type="spellStart"/>
      <w:r w:rsidRPr="00987ED1">
        <w:rPr>
          <w:szCs w:val="22"/>
          <w:lang w:val="en-CA"/>
        </w:rPr>
        <w:t>HardSigmoid</w:t>
      </w:r>
      <w:proofErr w:type="spellEnd"/>
      <w:r w:rsidRPr="00987ED1">
        <w:rPr>
          <w:szCs w:val="22"/>
          <w:lang w:val="en-CA"/>
        </w:rPr>
        <w:t>-based weighted fusion.</w:t>
      </w:r>
    </w:p>
    <w:p w14:paraId="3ED27207" w14:textId="77777777" w:rsidR="00447740" w:rsidRPr="00987ED1" w:rsidRDefault="00447740" w:rsidP="00447740">
      <w:pPr>
        <w:pStyle w:val="ListParagraph"/>
        <w:numPr>
          <w:ilvl w:val="0"/>
          <w:numId w:val="18"/>
        </w:numPr>
        <w:contextualSpacing w:val="0"/>
        <w:rPr>
          <w:szCs w:val="22"/>
          <w:lang w:val="en-CA"/>
        </w:rPr>
      </w:pPr>
      <w:r w:rsidRPr="00987ED1">
        <w:rPr>
          <w:szCs w:val="22"/>
          <w:lang w:val="en-CA"/>
        </w:rPr>
        <w:t>YUV-to-RGB conversion is removed from optical-flow computation by keeping H-DRF inference in the YUV domain.</w:t>
      </w:r>
    </w:p>
    <w:p w14:paraId="2A6D419F" w14:textId="77777777" w:rsidR="00447740" w:rsidRPr="00987ED1" w:rsidRDefault="00447740" w:rsidP="00447740">
      <w:pPr>
        <w:pStyle w:val="ListParagraph"/>
        <w:numPr>
          <w:ilvl w:val="0"/>
          <w:numId w:val="18"/>
        </w:numPr>
        <w:contextualSpacing w:val="0"/>
        <w:rPr>
          <w:szCs w:val="22"/>
          <w:lang w:val="en-CA"/>
        </w:rPr>
      </w:pPr>
      <w:r w:rsidRPr="00987ED1">
        <w:rPr>
          <w:szCs w:val="22"/>
          <w:lang w:val="en-CA"/>
        </w:rPr>
        <w:t xml:space="preserve">The quantization method for the </w:t>
      </w:r>
      <w:proofErr w:type="spellStart"/>
      <w:r w:rsidRPr="00987ED1">
        <w:rPr>
          <w:szCs w:val="22"/>
          <w:lang w:val="en-CA"/>
        </w:rPr>
        <w:t>GridSample</w:t>
      </w:r>
      <w:proofErr w:type="spellEnd"/>
      <w:r w:rsidRPr="00987ED1">
        <w:rPr>
          <w:szCs w:val="22"/>
          <w:lang w:val="en-CA"/>
        </w:rPr>
        <w:t xml:space="preserve"> layer is optimized.</w:t>
      </w:r>
    </w:p>
    <w:p w14:paraId="3C7B4AC0" w14:textId="7A83C158" w:rsidR="00447740" w:rsidRPr="0037771A" w:rsidRDefault="00447740" w:rsidP="00447740">
      <w:pPr>
        <w:pStyle w:val="ListParagraph"/>
        <w:numPr>
          <w:ilvl w:val="0"/>
          <w:numId w:val="18"/>
        </w:numPr>
        <w:contextualSpacing w:val="0"/>
        <w:rPr>
          <w:szCs w:val="22"/>
          <w:lang w:val="en-CA"/>
        </w:rPr>
      </w:pPr>
      <w:r w:rsidRPr="0037771A">
        <w:rPr>
          <w:szCs w:val="22"/>
          <w:lang w:val="en-CA"/>
        </w:rPr>
        <w:t xml:space="preserve">The down/up sampling method for YUV420/YUV444 is changed from bilinear to </w:t>
      </w:r>
      <w:proofErr w:type="spellStart"/>
      <w:r w:rsidRPr="0037771A">
        <w:rPr>
          <w:szCs w:val="22"/>
          <w:lang w:val="en-CA"/>
        </w:rPr>
        <w:t>Lanczos</w:t>
      </w:r>
      <w:proofErr w:type="spellEnd"/>
      <w:r w:rsidRPr="0037771A">
        <w:rPr>
          <w:szCs w:val="22"/>
          <w:lang w:val="en-CA"/>
        </w:rPr>
        <w:t>, aligning with the L-DRF inference procedure in</w:t>
      </w:r>
      <w:r>
        <w:rPr>
          <w:szCs w:val="22"/>
          <w:lang w:val="en-CA"/>
        </w:rPr>
        <w:t xml:space="preserve"> NNVC</w:t>
      </w:r>
      <w:r w:rsidRPr="0037771A">
        <w:rPr>
          <w:szCs w:val="22"/>
          <w:lang w:val="en-CA"/>
        </w:rPr>
        <w:t>.</w:t>
      </w:r>
    </w:p>
    <w:p w14:paraId="11164E36" w14:textId="77777777" w:rsidR="00C6158A" w:rsidRDefault="00C6158A" w:rsidP="00C6158A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1FC31EB3" w14:textId="20509165" w:rsidR="00C6158A" w:rsidRPr="009918EE" w:rsidRDefault="00C6158A" w:rsidP="00C6158A">
      <w:pPr>
        <w:rPr>
          <w:lang w:val="en-CA"/>
        </w:rPr>
      </w:pPr>
      <w:r>
        <w:rPr>
          <w:lang w:val="en-CA" w:eastAsia="ko-KR"/>
        </w:rPr>
        <w:t xml:space="preserve">The following tables show our experimental results of the inference cross-check. </w:t>
      </w:r>
      <w:r w:rsidR="006D4A2B">
        <w:rPr>
          <w:lang w:val="en-CA" w:eastAsia="ko-KR"/>
        </w:rPr>
        <w:t xml:space="preserve">For the inference cross checks, </w:t>
      </w:r>
      <w:r>
        <w:rPr>
          <w:lang w:val="en-CA"/>
        </w:rPr>
        <w:t>the SADL int16 model provided by the proponents</w:t>
      </w:r>
      <w:r w:rsidR="006D4A2B">
        <w:rPr>
          <w:lang w:val="en-CA"/>
        </w:rPr>
        <w:t xml:space="preserve"> is used</w:t>
      </w:r>
      <w:r>
        <w:rPr>
          <w:lang w:val="en-CA"/>
        </w:rPr>
        <w:t>.</w:t>
      </w:r>
      <w:r>
        <w:rPr>
          <w:lang w:val="en-CA" w:eastAsia="ko-KR"/>
        </w:rPr>
        <w:t xml:space="preserve"> </w:t>
      </w:r>
      <w:r>
        <w:rPr>
          <w:lang w:val="en-CA"/>
        </w:rPr>
        <w:t>The results presented are for RA configuration over NNVC1</w:t>
      </w:r>
      <w:r w:rsidR="00017683">
        <w:rPr>
          <w:lang w:val="en-CA"/>
        </w:rPr>
        <w:t>5</w:t>
      </w:r>
      <w:r>
        <w:rPr>
          <w:lang w:val="en-CA"/>
        </w:rPr>
        <w:t xml:space="preserve">. </w:t>
      </w:r>
    </w:p>
    <w:p w14:paraId="35930438" w14:textId="77777777" w:rsidR="00C6158A" w:rsidRDefault="00C6158A" w:rsidP="00C6158A">
      <w:pPr>
        <w:pStyle w:val="Heading3"/>
        <w:rPr>
          <w:lang w:val="en-CA"/>
        </w:rPr>
      </w:pPr>
      <w:r>
        <w:rPr>
          <w:lang w:val="en-CA"/>
        </w:rPr>
        <w:t>Inference crosscheck results</w:t>
      </w:r>
    </w:p>
    <w:p w14:paraId="64159A94" w14:textId="70A6035A" w:rsidR="00C6158A" w:rsidRDefault="00C6158A" w:rsidP="00C6158A">
      <w:pPr>
        <w:rPr>
          <w:lang w:val="en-CA"/>
        </w:rPr>
      </w:pPr>
      <w:r>
        <w:rPr>
          <w:lang w:val="en-CA"/>
        </w:rPr>
        <w:t xml:space="preserve">The </w:t>
      </w:r>
      <w:r w:rsidR="003366B7">
        <w:rPr>
          <w:lang w:val="en-CA"/>
        </w:rPr>
        <w:t xml:space="preserve">performance </w:t>
      </w:r>
      <w:r>
        <w:rPr>
          <w:lang w:val="en-CA"/>
        </w:rPr>
        <w:t>results are identical to those provided by the proponents.</w:t>
      </w:r>
      <w:r w:rsidR="00E37EEB">
        <w:rPr>
          <w:lang w:val="en-CA"/>
        </w:rPr>
        <w:t xml:space="preserve"> </w:t>
      </w:r>
    </w:p>
    <w:p w14:paraId="2BDB8BCF" w14:textId="208F3E45" w:rsidR="009B6D6E" w:rsidRDefault="009B6D6E" w:rsidP="00C6158A">
      <w:pPr>
        <w:rPr>
          <w:lang w:val="en-CA"/>
        </w:rPr>
      </w:pPr>
    </w:p>
    <w:p w14:paraId="3254AE24" w14:textId="75A96315" w:rsidR="009B6D6E" w:rsidRDefault="009B6D6E" w:rsidP="00C6158A">
      <w:pPr>
        <w:rPr>
          <w:lang w:val="en-CA"/>
        </w:rPr>
      </w:pPr>
    </w:p>
    <w:p w14:paraId="7E4B0BD2" w14:textId="20116669" w:rsidR="009B6D6E" w:rsidRDefault="009B6D6E" w:rsidP="00C6158A">
      <w:pPr>
        <w:rPr>
          <w:lang w:val="en-CA"/>
        </w:rPr>
      </w:pPr>
    </w:p>
    <w:p w14:paraId="56928C01" w14:textId="4F11F59A" w:rsidR="009B6D6E" w:rsidRDefault="009B6D6E" w:rsidP="00C6158A">
      <w:pPr>
        <w:rPr>
          <w:lang w:val="en-CA"/>
        </w:rPr>
      </w:pPr>
    </w:p>
    <w:p w14:paraId="7F07FCB8" w14:textId="77777777" w:rsidR="009B6D6E" w:rsidRDefault="009B6D6E" w:rsidP="00C6158A">
      <w:pPr>
        <w:rPr>
          <w:lang w:val="en-CA"/>
        </w:rPr>
      </w:pPr>
    </w:p>
    <w:p w14:paraId="1AD6DB38" w14:textId="01A51686" w:rsidR="00C6158A" w:rsidRPr="00C06F9C" w:rsidRDefault="00C6158A" w:rsidP="00C06F9C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lastRenderedPageBreak/>
        <w:t xml:space="preserve">Table 1 </w:t>
      </w:r>
      <w:r>
        <w:t xml:space="preserve">BD-rate performance of the proposed </w:t>
      </w:r>
      <w:r w:rsidR="00DA734D">
        <w:t>improved</w:t>
      </w:r>
      <w:r w:rsidR="00693BBC">
        <w:t xml:space="preserve"> </w:t>
      </w:r>
      <w:r w:rsidR="000913F7">
        <w:t>H</w:t>
      </w:r>
      <w:r w:rsidR="00C3591C">
        <w:t>-</w:t>
      </w:r>
      <w:r>
        <w:t xml:space="preserve">DRF over </w:t>
      </w:r>
      <w:r>
        <w:rPr>
          <w:color w:val="000000" w:themeColor="text1"/>
          <w:lang w:val="en-CA"/>
        </w:rPr>
        <w:t>NNVC-1</w:t>
      </w:r>
      <w:r w:rsidR="004F1ABE">
        <w:rPr>
          <w:color w:val="000000" w:themeColor="text1"/>
          <w:lang w:val="en-CA"/>
        </w:rPr>
        <w:t>5</w:t>
      </w:r>
      <w:r w:rsidR="00DB2D96">
        <w:rPr>
          <w:color w:val="000000" w:themeColor="text1"/>
          <w:lang w:val="en-CA"/>
        </w:rPr>
        <w:t xml:space="preserve"> (RA)</w:t>
      </w:r>
    </w:p>
    <w:tbl>
      <w:tblPr>
        <w:tblW w:w="9500" w:type="dxa"/>
        <w:tblLook w:val="04A0" w:firstRow="1" w:lastRow="0" w:firstColumn="1" w:lastColumn="0" w:noHBand="0" w:noVBand="1"/>
      </w:tblPr>
      <w:tblGrid>
        <w:gridCol w:w="1640"/>
        <w:gridCol w:w="992"/>
        <w:gridCol w:w="992"/>
        <w:gridCol w:w="992"/>
        <w:gridCol w:w="992"/>
        <w:gridCol w:w="992"/>
        <w:gridCol w:w="992"/>
        <w:gridCol w:w="777"/>
        <w:gridCol w:w="1147"/>
      </w:tblGrid>
      <w:tr w:rsidR="002A2596" w:rsidRPr="002A2596" w14:paraId="2567E037" w14:textId="77777777" w:rsidTr="002A259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2C3E1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8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147AF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NNVC-15.0</w:t>
            </w:r>
          </w:p>
        </w:tc>
      </w:tr>
      <w:tr w:rsidR="002A2596" w:rsidRPr="002A2596" w14:paraId="4E1C7A76" w14:textId="77777777" w:rsidTr="002A259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15714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65D7A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CE889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1BA19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CFAE5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Y-MSIM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1E44E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U-MSIM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05842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V-MSIM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6A03D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E09D7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 xml:space="preserve"> CPU</w:t>
            </w:r>
          </w:p>
        </w:tc>
      </w:tr>
      <w:tr w:rsidR="002A2596" w:rsidRPr="002A2596" w14:paraId="2369437C" w14:textId="77777777" w:rsidTr="002A259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2D65D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66AED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-1.54%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0E855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-1.13%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BD61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-1.28%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6E411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-1.76%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83200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BFBFBF"/>
                <w:sz w:val="18"/>
                <w:szCs w:val="18"/>
              </w:rPr>
              <w:t>-1.39%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2EAF7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BFBFBF"/>
                <w:sz w:val="18"/>
                <w:szCs w:val="18"/>
              </w:rPr>
              <w:t>-1.56%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CCBB6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151%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FF7FB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1982%</w:t>
            </w:r>
          </w:p>
        </w:tc>
      </w:tr>
      <w:tr w:rsidR="002A2596" w:rsidRPr="002A2596" w14:paraId="68909ABB" w14:textId="77777777" w:rsidTr="002A259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EA3B9" w14:textId="0866C32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BA21D" w14:textId="5F36D450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6E4F6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9493" w14:textId="496740C2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291C2" w14:textId="5A1A9A2B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EAED1" w14:textId="30B44358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BFBFBF"/>
                <w:sz w:val="18"/>
                <w:szCs w:val="18"/>
              </w:rPr>
              <w:t>#VALUE!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584FC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BFBFBF"/>
                <w:sz w:val="18"/>
                <w:szCs w:val="18"/>
              </w:rPr>
              <w:t>#VALUE!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B7118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E6C62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2A2596" w:rsidRPr="002A2596" w14:paraId="65325BAE" w14:textId="77777777" w:rsidTr="002A259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CDB71" w14:textId="4292AEB0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B39EB" w14:textId="1F75F125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-2.35%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9CB3B" w14:textId="23FCC803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-2.57%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66E9F" w14:textId="42DD40C9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-2.51%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EC1F3" w14:textId="61924D0B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-2.64%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5E3483E" w14:textId="1C29F16A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A2596">
              <w:rPr>
                <w:rFonts w:ascii="Arial" w:hAnsi="Arial" w:cs="Arial"/>
                <w:sz w:val="18"/>
                <w:szCs w:val="18"/>
              </w:rPr>
              <w:t>-3.31%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3882" w14:textId="304664FD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BFBFBF"/>
                <w:sz w:val="18"/>
                <w:szCs w:val="18"/>
              </w:rPr>
              <w:t>-2.91%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F9FBA" w14:textId="6D07AF50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150%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F8DDF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2179%</w:t>
            </w:r>
          </w:p>
        </w:tc>
      </w:tr>
      <w:tr w:rsidR="002A2596" w:rsidRPr="002A2596" w14:paraId="07C84C9B" w14:textId="77777777" w:rsidTr="002A259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420D7" w14:textId="16921292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B9CB0E5" w14:textId="5462050B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A2596">
              <w:rPr>
                <w:rFonts w:ascii="Arial" w:hAnsi="Arial" w:cs="Arial"/>
                <w:sz w:val="18"/>
                <w:szCs w:val="18"/>
              </w:rPr>
              <w:t>-3.95%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3B2465" w14:textId="39C7DC7D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A2596">
              <w:rPr>
                <w:rFonts w:ascii="Arial" w:hAnsi="Arial" w:cs="Arial"/>
                <w:sz w:val="18"/>
                <w:szCs w:val="18"/>
              </w:rPr>
              <w:t>-4.19%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8F02369" w14:textId="2923D15D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A2596">
              <w:rPr>
                <w:rFonts w:ascii="Arial" w:hAnsi="Arial" w:cs="Arial"/>
                <w:sz w:val="18"/>
                <w:szCs w:val="18"/>
              </w:rPr>
              <w:t>-4.79%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F8B627E" w14:textId="554F4A08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A2596">
              <w:rPr>
                <w:rFonts w:ascii="Arial" w:hAnsi="Arial" w:cs="Arial"/>
                <w:sz w:val="18"/>
                <w:szCs w:val="18"/>
              </w:rPr>
              <w:t>-4.83%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14E2C19" w14:textId="084E590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A2596">
              <w:rPr>
                <w:rFonts w:ascii="Arial" w:hAnsi="Arial" w:cs="Arial"/>
                <w:sz w:val="18"/>
                <w:szCs w:val="18"/>
              </w:rPr>
              <w:t>-5.56%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EFEC15A" w14:textId="631236A9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A2596">
              <w:rPr>
                <w:rFonts w:ascii="Arial" w:hAnsi="Arial" w:cs="Arial"/>
                <w:sz w:val="18"/>
                <w:szCs w:val="18"/>
              </w:rPr>
              <w:t>-5.94%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C86B7" w14:textId="46BF1F6B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132%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FF56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1976%</w:t>
            </w:r>
          </w:p>
        </w:tc>
      </w:tr>
      <w:tr w:rsidR="002A2596" w:rsidRPr="002A2596" w14:paraId="005B1CBA" w14:textId="77777777" w:rsidTr="002A259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F78ED" w14:textId="23530258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EF2C9" w14:textId="490CFA96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50F4A" w14:textId="24D2B770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76E7" w14:textId="6F401F3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660C5" w14:textId="5C0357EA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B5223" w14:textId="38772DE1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EA1E" w14:textId="610AC4CB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BFBFBF"/>
                <w:sz w:val="18"/>
                <w:szCs w:val="18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48633" w14:textId="502FB44D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D0B65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596" w:rsidRPr="002A2596" w14:paraId="1CB603AC" w14:textId="77777777" w:rsidTr="002A259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9C8C9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8B038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D3D78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BF870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6C457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72DED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BFBFBF"/>
                <w:sz w:val="18"/>
                <w:szCs w:val="18"/>
              </w:rPr>
              <w:t>#VALUE!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99B5D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BFBFBF"/>
                <w:sz w:val="18"/>
                <w:szCs w:val="18"/>
              </w:rPr>
              <w:t>#VALUE!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1674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C278C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2A2596" w:rsidRPr="002A2596" w14:paraId="49E98194" w14:textId="77777777" w:rsidTr="002A259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7A0D9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A2639F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A2596">
              <w:rPr>
                <w:rFonts w:ascii="Arial" w:hAnsi="Arial" w:cs="Arial"/>
                <w:sz w:val="18"/>
                <w:szCs w:val="18"/>
              </w:rPr>
              <w:t>-5.08%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8D4ACD7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A2596">
              <w:rPr>
                <w:rFonts w:ascii="Arial" w:hAnsi="Arial" w:cs="Arial"/>
                <w:sz w:val="18"/>
                <w:szCs w:val="18"/>
              </w:rPr>
              <w:t>-3.25%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1F7AB64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A2596">
              <w:rPr>
                <w:rFonts w:ascii="Arial" w:hAnsi="Arial" w:cs="Arial"/>
                <w:sz w:val="18"/>
                <w:szCs w:val="18"/>
              </w:rPr>
              <w:t>-5.15%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76FBC3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A2596">
              <w:rPr>
                <w:rFonts w:ascii="Arial" w:hAnsi="Arial" w:cs="Arial"/>
                <w:sz w:val="18"/>
                <w:szCs w:val="18"/>
              </w:rPr>
              <w:t>-5.03%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0A538E9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A2596">
              <w:rPr>
                <w:rFonts w:ascii="Arial" w:hAnsi="Arial" w:cs="Arial"/>
                <w:sz w:val="18"/>
                <w:szCs w:val="18"/>
              </w:rPr>
              <w:t>-5.53%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D853103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2A2596">
              <w:rPr>
                <w:rFonts w:ascii="Arial" w:hAnsi="Arial" w:cs="Arial"/>
                <w:sz w:val="18"/>
                <w:szCs w:val="18"/>
              </w:rPr>
              <w:t>-6.87%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62F49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129%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0CC46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1811%</w:t>
            </w:r>
          </w:p>
        </w:tc>
      </w:tr>
      <w:tr w:rsidR="002A2596" w:rsidRPr="002A2596" w14:paraId="49157963" w14:textId="77777777" w:rsidTr="002A259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CF70A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E002A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-1.21%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3AAD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-1.44%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CDC82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-1.06%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4304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-1.79%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BB77C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BFBFBF"/>
                <w:sz w:val="18"/>
                <w:szCs w:val="18"/>
              </w:rPr>
              <w:t>-2.08%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F161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BFBFBF"/>
                <w:sz w:val="18"/>
                <w:szCs w:val="18"/>
              </w:rPr>
              <w:t>-2.05%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AEE33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164%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1242B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2596">
              <w:rPr>
                <w:rFonts w:ascii="Arial" w:hAnsi="Arial" w:cs="Arial"/>
                <w:color w:val="000000"/>
                <w:sz w:val="18"/>
                <w:szCs w:val="18"/>
              </w:rPr>
              <w:t>4732%</w:t>
            </w:r>
          </w:p>
        </w:tc>
      </w:tr>
    </w:tbl>
    <w:p w14:paraId="6DB46FB7" w14:textId="6CCBA8AD" w:rsidR="00C6158A" w:rsidRPr="009209BA" w:rsidRDefault="00C6158A" w:rsidP="00C6158A">
      <w:pPr>
        <w:rPr>
          <w:lang w:val="en-CA"/>
        </w:rPr>
      </w:pPr>
    </w:p>
    <w:p w14:paraId="3419152C" w14:textId="6E915EBF" w:rsidR="00C6158A" w:rsidRPr="00902BEC" w:rsidRDefault="00C6158A" w:rsidP="00C6158A"/>
    <w:p w14:paraId="414E01AA" w14:textId="77777777" w:rsidR="00C6158A" w:rsidRDefault="00C6158A" w:rsidP="00C6158A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53914A7B" w14:textId="4EE8CB5D" w:rsidR="00537CAA" w:rsidRDefault="00C6158A" w:rsidP="00C6158A">
      <w:pPr>
        <w:rPr>
          <w:ins w:id="0" w:author="Nisha Bhaskar (A)" w:date="2026-04-24T16:43:00Z"/>
          <w:szCs w:val="22"/>
          <w:lang w:val="en-CA"/>
        </w:rPr>
      </w:pPr>
      <w:r>
        <w:rPr>
          <w:lang w:val="en-CA"/>
        </w:rPr>
        <w:t>Inference cross check</w:t>
      </w:r>
      <w:r w:rsidR="00D040AC">
        <w:rPr>
          <w:lang w:val="en-CA"/>
        </w:rPr>
        <w:t xml:space="preserve"> </w:t>
      </w:r>
      <w:r w:rsidR="006A1919">
        <w:rPr>
          <w:lang w:val="en-CA"/>
        </w:rPr>
        <w:t>of JVET-AP0052</w:t>
      </w:r>
      <w:r w:rsidR="00D040AC">
        <w:rPr>
          <w:lang w:val="en-CA"/>
        </w:rPr>
        <w:t xml:space="preserve"> </w:t>
      </w:r>
      <w:r w:rsidR="006E4B8D">
        <w:rPr>
          <w:lang w:val="en-CA"/>
        </w:rPr>
        <w:t>was</w:t>
      </w:r>
      <w:r>
        <w:rPr>
          <w:lang w:val="en-CA"/>
        </w:rPr>
        <w:t xml:space="preserve"> performed</w:t>
      </w:r>
      <w:r>
        <w:rPr>
          <w:szCs w:val="22"/>
          <w:lang w:val="en-CA"/>
        </w:rPr>
        <w:t>. The inference results of the int16 model were identical</w:t>
      </w:r>
      <w:r w:rsidR="00E737CE">
        <w:rPr>
          <w:szCs w:val="22"/>
          <w:lang w:val="en-CA"/>
        </w:rPr>
        <w:t xml:space="preserve"> </w:t>
      </w:r>
      <w:r w:rsidR="00D90DEF">
        <w:rPr>
          <w:szCs w:val="22"/>
          <w:lang w:val="en-CA"/>
        </w:rPr>
        <w:t xml:space="preserve">except </w:t>
      </w:r>
      <w:r w:rsidR="005E5682">
        <w:rPr>
          <w:szCs w:val="22"/>
          <w:lang w:val="en-CA"/>
        </w:rPr>
        <w:t>that</w:t>
      </w:r>
      <w:r w:rsidR="00D90DEF">
        <w:rPr>
          <w:szCs w:val="22"/>
          <w:lang w:val="en-CA"/>
        </w:rPr>
        <w:t xml:space="preserve"> </w:t>
      </w:r>
      <w:r w:rsidR="005E5682">
        <w:rPr>
          <w:szCs w:val="22"/>
          <w:lang w:val="en-CA"/>
        </w:rPr>
        <w:t xml:space="preserve">the use of </w:t>
      </w:r>
      <w:r w:rsidR="00D90DEF">
        <w:rPr>
          <w:szCs w:val="22"/>
          <w:lang w:val="en-CA"/>
        </w:rPr>
        <w:t>different</w:t>
      </w:r>
      <w:r w:rsidR="00667D5C">
        <w:rPr>
          <w:szCs w:val="22"/>
          <w:lang w:val="en-CA"/>
        </w:rPr>
        <w:t xml:space="preserve"> PSNR</w:t>
      </w:r>
      <w:r w:rsidR="00D90DEF">
        <w:rPr>
          <w:szCs w:val="22"/>
          <w:lang w:val="en-CA"/>
        </w:rPr>
        <w:t xml:space="preserve"> parsing precision</w:t>
      </w:r>
      <w:r w:rsidR="005E5682">
        <w:rPr>
          <w:szCs w:val="22"/>
          <w:lang w:val="en-CA"/>
        </w:rPr>
        <w:t>s could have caused</w:t>
      </w:r>
      <w:r w:rsidR="00D90DEF">
        <w:rPr>
          <w:szCs w:val="22"/>
          <w:lang w:val="en-CA"/>
        </w:rPr>
        <w:t xml:space="preserve"> rounding error</w:t>
      </w:r>
      <w:r w:rsidR="005A250B">
        <w:rPr>
          <w:szCs w:val="22"/>
          <w:lang w:val="en-CA"/>
        </w:rPr>
        <w:t>s</w:t>
      </w:r>
      <w:r w:rsidR="00D90DEF">
        <w:rPr>
          <w:szCs w:val="22"/>
          <w:lang w:val="en-CA"/>
        </w:rPr>
        <w:t xml:space="preserve"> in the 4</w:t>
      </w:r>
      <w:r w:rsidR="00D90DEF" w:rsidRPr="00805048">
        <w:rPr>
          <w:szCs w:val="22"/>
          <w:vertAlign w:val="superscript"/>
          <w:lang w:val="en-CA"/>
        </w:rPr>
        <w:t>th</w:t>
      </w:r>
      <w:r w:rsidR="00D90DEF">
        <w:rPr>
          <w:szCs w:val="22"/>
          <w:lang w:val="en-CA"/>
        </w:rPr>
        <w:t xml:space="preserve"> decimal</w:t>
      </w:r>
      <w:r w:rsidR="005E20EC">
        <w:rPr>
          <w:szCs w:val="22"/>
          <w:lang w:val="en-CA"/>
        </w:rPr>
        <w:t xml:space="preserve">. </w:t>
      </w:r>
    </w:p>
    <w:p w14:paraId="45776294" w14:textId="77777777" w:rsidR="00C6158A" w:rsidRDefault="00C6158A" w:rsidP="00C6158A">
      <w:pPr>
        <w:pStyle w:val="Heading1"/>
        <w:rPr>
          <w:lang w:val="en-CA" w:eastAsia="zh-CN"/>
        </w:rPr>
      </w:pPr>
      <w:r>
        <w:rPr>
          <w:rFonts w:hint="eastAsia"/>
          <w:lang w:val="en-CA" w:eastAsia="zh-CN"/>
        </w:rPr>
        <w:t>R</w:t>
      </w:r>
      <w:r>
        <w:rPr>
          <w:lang w:val="en-CA" w:eastAsia="zh-CN"/>
        </w:rPr>
        <w:t>eference</w:t>
      </w:r>
    </w:p>
    <w:p w14:paraId="100DB34A" w14:textId="4C7EB413" w:rsidR="00C6158A" w:rsidRPr="001552E2" w:rsidRDefault="007B6A50" w:rsidP="00C6158A">
      <w:pPr>
        <w:pStyle w:val="ListParagraph"/>
        <w:numPr>
          <w:ilvl w:val="0"/>
          <w:numId w:val="14"/>
        </w:numPr>
        <w:contextualSpacing w:val="0"/>
        <w:rPr>
          <w:szCs w:val="22"/>
        </w:rPr>
      </w:pPr>
      <w:r w:rsidRPr="00CD7E68">
        <w:rPr>
          <w:szCs w:val="22"/>
        </w:rPr>
        <w:t>X. Chen, J. Zhang, Z. Chen</w:t>
      </w:r>
      <w:r w:rsidR="00C6158A">
        <w:rPr>
          <w:szCs w:val="22"/>
          <w:lang w:val="en-CA" w:eastAsia="zh-CN"/>
        </w:rPr>
        <w:t>, “</w:t>
      </w:r>
      <w:r w:rsidR="00947D61" w:rsidRPr="00947D61">
        <w:rPr>
          <w:szCs w:val="22"/>
          <w:lang w:val="en-CA" w:eastAsia="zh-CN"/>
        </w:rPr>
        <w:t>AHG11: Improved H-DRF with Weighted Fusion and Optimized YUV Processing</w:t>
      </w:r>
      <w:r w:rsidR="00C6158A">
        <w:rPr>
          <w:szCs w:val="22"/>
          <w:lang w:val="en-CA" w:eastAsia="zh-CN"/>
        </w:rPr>
        <w:t xml:space="preserve">”. </w:t>
      </w:r>
      <w:r w:rsidR="00C6158A" w:rsidRPr="00EC5015">
        <w:rPr>
          <w:szCs w:val="22"/>
          <w:lang w:val="en-CA"/>
        </w:rPr>
        <w:t>JVET-</w:t>
      </w:r>
      <w:r w:rsidR="00A2426E" w:rsidRPr="00A2426E">
        <w:rPr>
          <w:lang w:val="en-CA"/>
        </w:rPr>
        <w:t xml:space="preserve"> </w:t>
      </w:r>
      <w:r w:rsidR="00A2426E">
        <w:rPr>
          <w:lang w:val="en-CA"/>
        </w:rPr>
        <w:t>AP</w:t>
      </w:r>
      <w:r w:rsidR="00A2426E">
        <w:rPr>
          <w:rFonts w:hint="eastAsia"/>
          <w:lang w:val="en-CA" w:eastAsia="zh-CN"/>
        </w:rPr>
        <w:t>005</w:t>
      </w:r>
      <w:r w:rsidR="00315B36">
        <w:rPr>
          <w:lang w:val="en-CA" w:eastAsia="zh-CN"/>
        </w:rPr>
        <w:t>2</w:t>
      </w:r>
      <w:r w:rsidR="00C6158A">
        <w:rPr>
          <w:szCs w:val="22"/>
          <w:lang w:val="en-CA"/>
        </w:rPr>
        <w:t xml:space="preserve">, </w:t>
      </w:r>
      <w:r w:rsidR="00B26B7A">
        <w:rPr>
          <w:lang w:val="en-GB"/>
        </w:rPr>
        <w:t>42nd</w:t>
      </w:r>
      <w:r w:rsidR="00B26B7A" w:rsidRPr="00235B52">
        <w:rPr>
          <w:lang w:val="en-GB"/>
        </w:rPr>
        <w:t xml:space="preserve"> Meeting</w:t>
      </w:r>
      <w:r w:rsidR="00B26B7A">
        <w:rPr>
          <w:lang w:val="en-GB"/>
        </w:rPr>
        <w:t>,</w:t>
      </w:r>
      <w:r w:rsidR="00B26B7A" w:rsidRPr="00235B52">
        <w:rPr>
          <w:lang w:val="en-GB"/>
        </w:rPr>
        <w:t xml:space="preserve"> </w:t>
      </w:r>
      <w:r w:rsidR="00B26B7A" w:rsidRPr="00D20A0F">
        <w:rPr>
          <w:lang w:val="en-GB"/>
        </w:rPr>
        <w:t xml:space="preserve">Santa </w:t>
      </w:r>
      <w:proofErr w:type="spellStart"/>
      <w:r w:rsidR="00B26B7A" w:rsidRPr="00D20A0F">
        <w:rPr>
          <w:lang w:val="en-GB"/>
        </w:rPr>
        <w:t>Eulària</w:t>
      </w:r>
      <w:proofErr w:type="spellEnd"/>
      <w:r w:rsidR="00B26B7A" w:rsidRPr="00D20A0F">
        <w:rPr>
          <w:lang w:val="en-GB"/>
        </w:rPr>
        <w:t>, ES</w:t>
      </w:r>
      <w:r w:rsidR="00B26B7A" w:rsidRPr="00235B52">
        <w:rPr>
          <w:lang w:val="en-GB"/>
        </w:rPr>
        <w:t xml:space="preserve">, </w:t>
      </w:r>
      <w:r w:rsidR="00B26B7A">
        <w:rPr>
          <w:lang w:val="en-GB"/>
        </w:rPr>
        <w:t xml:space="preserve">24 April </w:t>
      </w:r>
      <w:r w:rsidR="00B26B7A" w:rsidRPr="00235B52">
        <w:rPr>
          <w:lang w:val="en-GB"/>
        </w:rPr>
        <w:t>–</w:t>
      </w:r>
      <w:r w:rsidR="00B26B7A">
        <w:rPr>
          <w:lang w:val="en-GB"/>
        </w:rPr>
        <w:t xml:space="preserve"> 1</w:t>
      </w:r>
      <w:r w:rsidR="00B26B7A" w:rsidRPr="00235B52">
        <w:rPr>
          <w:lang w:val="en-GB"/>
        </w:rPr>
        <w:t xml:space="preserve"> </w:t>
      </w:r>
      <w:r w:rsidR="00B26B7A">
        <w:rPr>
          <w:lang w:val="en-GB"/>
        </w:rPr>
        <w:t>May</w:t>
      </w:r>
      <w:r w:rsidR="00B26B7A" w:rsidRPr="00235B52">
        <w:rPr>
          <w:lang w:val="en-GB"/>
        </w:rPr>
        <w:t xml:space="preserve"> 202</w:t>
      </w:r>
      <w:r w:rsidR="00B26B7A">
        <w:rPr>
          <w:lang w:val="en-GB"/>
        </w:rPr>
        <w:t>6</w:t>
      </w:r>
    </w:p>
    <w:p w14:paraId="550A70B9" w14:textId="77777777" w:rsidR="00DE68D3" w:rsidRPr="00CD7E68" w:rsidRDefault="00DE68D3" w:rsidP="00DE68D3">
      <w:pPr>
        <w:pStyle w:val="ListParagraph"/>
        <w:numPr>
          <w:ilvl w:val="0"/>
          <w:numId w:val="14"/>
        </w:numPr>
        <w:contextualSpacing w:val="0"/>
        <w:rPr>
          <w:szCs w:val="22"/>
        </w:rPr>
      </w:pPr>
      <w:r w:rsidRPr="00CD7E68">
        <w:rPr>
          <w:szCs w:val="22"/>
        </w:rPr>
        <w:t>X. Chen, W. Zhang, N. Fu, J. Zhang, Z. Chen, "EE1-4.1: Deep Reference Frame Generation for Inter Prediction Enhancement with Structural Re-parameterization", JVET-AO0108, 41st Meeting, by teleconference, 14-23 January 2026.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088072B8" w:rsidR="007F1F8B" w:rsidRPr="005B217D" w:rsidRDefault="009C7673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Huawei Technologies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sectPr w:rsidR="007F1F8B" w:rsidRPr="005B217D" w:rsidSect="00925CE2">
      <w:footerReference w:type="default" r:id="rId1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38838" w14:textId="77777777" w:rsidR="00527E4E" w:rsidRDefault="00527E4E">
      <w:r>
        <w:separator/>
      </w:r>
    </w:p>
  </w:endnote>
  <w:endnote w:type="continuationSeparator" w:id="0">
    <w:p w14:paraId="6A96F4C6" w14:textId="77777777" w:rsidR="00527E4E" w:rsidRDefault="00527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1EAC5FE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805048">
      <w:rPr>
        <w:rStyle w:val="PageNumber"/>
        <w:noProof/>
      </w:rPr>
      <w:t>2026-04-24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FF372" w14:textId="77777777" w:rsidR="00527E4E" w:rsidRDefault="00527E4E">
      <w:r>
        <w:separator/>
      </w:r>
    </w:p>
  </w:footnote>
  <w:footnote w:type="continuationSeparator" w:id="0">
    <w:p w14:paraId="7BA40B24" w14:textId="77777777" w:rsidR="00527E4E" w:rsidRDefault="00527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C72CE"/>
    <w:multiLevelType w:val="multilevel"/>
    <w:tmpl w:val="2190EB34"/>
    <w:lvl w:ilvl="0">
      <w:start w:val="1"/>
      <w:numFmt w:val="decimal"/>
      <w:suff w:val="space"/>
      <w:lvlText w:val="[%1]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A16FA"/>
    <w:multiLevelType w:val="hybridMultilevel"/>
    <w:tmpl w:val="6FB637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E6EC7"/>
    <w:multiLevelType w:val="hybridMultilevel"/>
    <w:tmpl w:val="295ACAD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DA5C7A"/>
    <w:multiLevelType w:val="hybridMultilevel"/>
    <w:tmpl w:val="FF449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87AA0"/>
    <w:multiLevelType w:val="hybridMultilevel"/>
    <w:tmpl w:val="373EB1D6"/>
    <w:lvl w:ilvl="0" w:tplc="04090019">
      <w:start w:val="1"/>
      <w:numFmt w:val="lowerLetter"/>
      <w:lvlText w:val="%1)"/>
      <w:lvlJc w:val="left"/>
      <w:pPr>
        <w:ind w:left="440" w:hanging="440"/>
      </w:p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46BF4C95"/>
    <w:multiLevelType w:val="hybridMultilevel"/>
    <w:tmpl w:val="62E0A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E085D8F"/>
    <w:multiLevelType w:val="hybridMultilevel"/>
    <w:tmpl w:val="16EE0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4"/>
  </w:num>
  <w:num w:numId="4">
    <w:abstractNumId w:val="12"/>
  </w:num>
  <w:num w:numId="5">
    <w:abstractNumId w:val="13"/>
  </w:num>
  <w:num w:numId="6">
    <w:abstractNumId w:val="7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9"/>
  </w:num>
  <w:num w:numId="13">
    <w:abstractNumId w:val="11"/>
  </w:num>
  <w:num w:numId="14">
    <w:abstractNumId w:val="2"/>
  </w:num>
  <w:num w:numId="15">
    <w:abstractNumId w:val="10"/>
  </w:num>
  <w:num w:numId="16">
    <w:abstractNumId w:val="16"/>
  </w:num>
  <w:num w:numId="17">
    <w:abstractNumId w:val="4"/>
  </w:num>
  <w:num w:numId="18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Nisha Bhaskar (A)">
    <w15:presenceInfo w15:providerId="AD" w15:userId="S-1-5-21-147214757-305610072-1517763936-118677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1402A"/>
    <w:rsid w:val="00017683"/>
    <w:rsid w:val="0002417C"/>
    <w:rsid w:val="00027AD8"/>
    <w:rsid w:val="00027DD7"/>
    <w:rsid w:val="000308A3"/>
    <w:rsid w:val="000311BD"/>
    <w:rsid w:val="00033B77"/>
    <w:rsid w:val="00037577"/>
    <w:rsid w:val="0004543A"/>
    <w:rsid w:val="000458BC"/>
    <w:rsid w:val="00045C41"/>
    <w:rsid w:val="0004631F"/>
    <w:rsid w:val="00046C03"/>
    <w:rsid w:val="00053563"/>
    <w:rsid w:val="00056432"/>
    <w:rsid w:val="00065039"/>
    <w:rsid w:val="0007614F"/>
    <w:rsid w:val="00081398"/>
    <w:rsid w:val="00084393"/>
    <w:rsid w:val="000865E1"/>
    <w:rsid w:val="000913F7"/>
    <w:rsid w:val="000918A6"/>
    <w:rsid w:val="00092AF4"/>
    <w:rsid w:val="00094479"/>
    <w:rsid w:val="000962AC"/>
    <w:rsid w:val="000A3196"/>
    <w:rsid w:val="000A51BB"/>
    <w:rsid w:val="000B0C0F"/>
    <w:rsid w:val="000B1C6B"/>
    <w:rsid w:val="000B4142"/>
    <w:rsid w:val="000B4FF9"/>
    <w:rsid w:val="000B524A"/>
    <w:rsid w:val="000B5C62"/>
    <w:rsid w:val="000C09AC"/>
    <w:rsid w:val="000C228D"/>
    <w:rsid w:val="000C2BAA"/>
    <w:rsid w:val="000C53C9"/>
    <w:rsid w:val="000C5F4C"/>
    <w:rsid w:val="000E00F3"/>
    <w:rsid w:val="000F158C"/>
    <w:rsid w:val="00102F3D"/>
    <w:rsid w:val="00112058"/>
    <w:rsid w:val="00124E38"/>
    <w:rsid w:val="0012580B"/>
    <w:rsid w:val="00131F90"/>
    <w:rsid w:val="0013458C"/>
    <w:rsid w:val="0013526E"/>
    <w:rsid w:val="00136DC4"/>
    <w:rsid w:val="00140D10"/>
    <w:rsid w:val="00146152"/>
    <w:rsid w:val="00150208"/>
    <w:rsid w:val="00155526"/>
    <w:rsid w:val="0016369A"/>
    <w:rsid w:val="001636BF"/>
    <w:rsid w:val="00170D64"/>
    <w:rsid w:val="00171371"/>
    <w:rsid w:val="00175012"/>
    <w:rsid w:val="00175A24"/>
    <w:rsid w:val="0018025C"/>
    <w:rsid w:val="00187E58"/>
    <w:rsid w:val="00193FF5"/>
    <w:rsid w:val="001A297E"/>
    <w:rsid w:val="001A368E"/>
    <w:rsid w:val="001A7329"/>
    <w:rsid w:val="001A792F"/>
    <w:rsid w:val="001B4E28"/>
    <w:rsid w:val="001C0FAF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4AA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2120"/>
    <w:rsid w:val="002375C1"/>
    <w:rsid w:val="00240256"/>
    <w:rsid w:val="00247E1E"/>
    <w:rsid w:val="00255E54"/>
    <w:rsid w:val="00263398"/>
    <w:rsid w:val="00263B99"/>
    <w:rsid w:val="002647D8"/>
    <w:rsid w:val="00266F06"/>
    <w:rsid w:val="00274D7E"/>
    <w:rsid w:val="00275BCF"/>
    <w:rsid w:val="00280613"/>
    <w:rsid w:val="00291E36"/>
    <w:rsid w:val="00292257"/>
    <w:rsid w:val="00292705"/>
    <w:rsid w:val="002928EB"/>
    <w:rsid w:val="002A2596"/>
    <w:rsid w:val="002A2F40"/>
    <w:rsid w:val="002A54E0"/>
    <w:rsid w:val="002B1595"/>
    <w:rsid w:val="002B191D"/>
    <w:rsid w:val="002B2E83"/>
    <w:rsid w:val="002B7BCF"/>
    <w:rsid w:val="002C0C2E"/>
    <w:rsid w:val="002D0AF6"/>
    <w:rsid w:val="002E07C0"/>
    <w:rsid w:val="002F164D"/>
    <w:rsid w:val="002F39B7"/>
    <w:rsid w:val="003021BC"/>
    <w:rsid w:val="00306206"/>
    <w:rsid w:val="00306EB4"/>
    <w:rsid w:val="00311E3D"/>
    <w:rsid w:val="00315B36"/>
    <w:rsid w:val="00317D85"/>
    <w:rsid w:val="00327C56"/>
    <w:rsid w:val="003315A1"/>
    <w:rsid w:val="003366B7"/>
    <w:rsid w:val="003373EC"/>
    <w:rsid w:val="00342FF4"/>
    <w:rsid w:val="00344E5A"/>
    <w:rsid w:val="00346148"/>
    <w:rsid w:val="003579C3"/>
    <w:rsid w:val="003669EA"/>
    <w:rsid w:val="003706CC"/>
    <w:rsid w:val="0037088B"/>
    <w:rsid w:val="0037258D"/>
    <w:rsid w:val="00376D3D"/>
    <w:rsid w:val="00377710"/>
    <w:rsid w:val="003855CC"/>
    <w:rsid w:val="003A25F5"/>
    <w:rsid w:val="003A2D8E"/>
    <w:rsid w:val="003A4C02"/>
    <w:rsid w:val="003A7CE6"/>
    <w:rsid w:val="003B69BE"/>
    <w:rsid w:val="003C20E4"/>
    <w:rsid w:val="003C369D"/>
    <w:rsid w:val="003D01D2"/>
    <w:rsid w:val="003D6342"/>
    <w:rsid w:val="003E6F90"/>
    <w:rsid w:val="003E73ED"/>
    <w:rsid w:val="003F0C7C"/>
    <w:rsid w:val="003F5D0F"/>
    <w:rsid w:val="0040267B"/>
    <w:rsid w:val="00414101"/>
    <w:rsid w:val="004219CF"/>
    <w:rsid w:val="004234F0"/>
    <w:rsid w:val="00427EEC"/>
    <w:rsid w:val="00433DDB"/>
    <w:rsid w:val="00435A29"/>
    <w:rsid w:val="00437619"/>
    <w:rsid w:val="00447740"/>
    <w:rsid w:val="004642E1"/>
    <w:rsid w:val="00465A1E"/>
    <w:rsid w:val="00466AFF"/>
    <w:rsid w:val="0046797E"/>
    <w:rsid w:val="00470CB2"/>
    <w:rsid w:val="00471BFA"/>
    <w:rsid w:val="00482593"/>
    <w:rsid w:val="0049445A"/>
    <w:rsid w:val="004957D9"/>
    <w:rsid w:val="00496375"/>
    <w:rsid w:val="004A269D"/>
    <w:rsid w:val="004A2A63"/>
    <w:rsid w:val="004B1475"/>
    <w:rsid w:val="004B210C"/>
    <w:rsid w:val="004B48D7"/>
    <w:rsid w:val="004B6170"/>
    <w:rsid w:val="004C6AC9"/>
    <w:rsid w:val="004D405F"/>
    <w:rsid w:val="004D62EA"/>
    <w:rsid w:val="004E4F4F"/>
    <w:rsid w:val="004E55B0"/>
    <w:rsid w:val="004E6789"/>
    <w:rsid w:val="004E79AA"/>
    <w:rsid w:val="004F1ABE"/>
    <w:rsid w:val="004F4BCD"/>
    <w:rsid w:val="004F61E3"/>
    <w:rsid w:val="004F6CA1"/>
    <w:rsid w:val="00502E10"/>
    <w:rsid w:val="0050354E"/>
    <w:rsid w:val="0051015C"/>
    <w:rsid w:val="00510458"/>
    <w:rsid w:val="00516CF1"/>
    <w:rsid w:val="00524020"/>
    <w:rsid w:val="00527E4E"/>
    <w:rsid w:val="00531AE9"/>
    <w:rsid w:val="005325C4"/>
    <w:rsid w:val="00536188"/>
    <w:rsid w:val="00537CAA"/>
    <w:rsid w:val="00544ED7"/>
    <w:rsid w:val="00545B0E"/>
    <w:rsid w:val="00550916"/>
    <w:rsid w:val="00550A66"/>
    <w:rsid w:val="0055239A"/>
    <w:rsid w:val="00557364"/>
    <w:rsid w:val="00560E5A"/>
    <w:rsid w:val="00561366"/>
    <w:rsid w:val="00567EC7"/>
    <w:rsid w:val="00570013"/>
    <w:rsid w:val="005753EC"/>
    <w:rsid w:val="005801A2"/>
    <w:rsid w:val="00590F0F"/>
    <w:rsid w:val="00590F45"/>
    <w:rsid w:val="005952A5"/>
    <w:rsid w:val="005A250B"/>
    <w:rsid w:val="005A33A1"/>
    <w:rsid w:val="005A5A9A"/>
    <w:rsid w:val="005B217D"/>
    <w:rsid w:val="005B3FA7"/>
    <w:rsid w:val="005B5F81"/>
    <w:rsid w:val="005B72F8"/>
    <w:rsid w:val="005C385F"/>
    <w:rsid w:val="005C6E3C"/>
    <w:rsid w:val="005C7C26"/>
    <w:rsid w:val="005C7CCE"/>
    <w:rsid w:val="005E1AC6"/>
    <w:rsid w:val="005E20EC"/>
    <w:rsid w:val="005E3F2B"/>
    <w:rsid w:val="005E5682"/>
    <w:rsid w:val="005F5029"/>
    <w:rsid w:val="005F6F1B"/>
    <w:rsid w:val="00602316"/>
    <w:rsid w:val="006038BC"/>
    <w:rsid w:val="00605787"/>
    <w:rsid w:val="00607AE1"/>
    <w:rsid w:val="00615995"/>
    <w:rsid w:val="00615DC4"/>
    <w:rsid w:val="00616155"/>
    <w:rsid w:val="00624B33"/>
    <w:rsid w:val="0063041A"/>
    <w:rsid w:val="00630AA2"/>
    <w:rsid w:val="00631D8B"/>
    <w:rsid w:val="0063322F"/>
    <w:rsid w:val="00641082"/>
    <w:rsid w:val="00646707"/>
    <w:rsid w:val="00647DDB"/>
    <w:rsid w:val="006576AD"/>
    <w:rsid w:val="00657F7E"/>
    <w:rsid w:val="00660839"/>
    <w:rsid w:val="00662E58"/>
    <w:rsid w:val="006637F2"/>
    <w:rsid w:val="006642A5"/>
    <w:rsid w:val="00664DCF"/>
    <w:rsid w:val="006668AD"/>
    <w:rsid w:val="00667D5C"/>
    <w:rsid w:val="00691B57"/>
    <w:rsid w:val="00693BBC"/>
    <w:rsid w:val="006A0E5C"/>
    <w:rsid w:val="006A1919"/>
    <w:rsid w:val="006A48E6"/>
    <w:rsid w:val="006B128D"/>
    <w:rsid w:val="006C099C"/>
    <w:rsid w:val="006C5D39"/>
    <w:rsid w:val="006C6F00"/>
    <w:rsid w:val="006D4A2B"/>
    <w:rsid w:val="006D6D9B"/>
    <w:rsid w:val="006E2810"/>
    <w:rsid w:val="006E30E1"/>
    <w:rsid w:val="006E4B8D"/>
    <w:rsid w:val="006E5417"/>
    <w:rsid w:val="006F0794"/>
    <w:rsid w:val="006F14EC"/>
    <w:rsid w:val="006F2822"/>
    <w:rsid w:val="006F6E01"/>
    <w:rsid w:val="006F7528"/>
    <w:rsid w:val="007023DE"/>
    <w:rsid w:val="007053C1"/>
    <w:rsid w:val="00712F60"/>
    <w:rsid w:val="00717170"/>
    <w:rsid w:val="00720E3B"/>
    <w:rsid w:val="0072142B"/>
    <w:rsid w:val="0073249C"/>
    <w:rsid w:val="00735925"/>
    <w:rsid w:val="00737A1D"/>
    <w:rsid w:val="007406A2"/>
    <w:rsid w:val="00741E44"/>
    <w:rsid w:val="0074393F"/>
    <w:rsid w:val="00745F6B"/>
    <w:rsid w:val="0075175B"/>
    <w:rsid w:val="0075585E"/>
    <w:rsid w:val="00770571"/>
    <w:rsid w:val="007768FF"/>
    <w:rsid w:val="00777075"/>
    <w:rsid w:val="007824D3"/>
    <w:rsid w:val="00783F62"/>
    <w:rsid w:val="00790DBB"/>
    <w:rsid w:val="007965B2"/>
    <w:rsid w:val="00796EE3"/>
    <w:rsid w:val="007A7D29"/>
    <w:rsid w:val="007B3842"/>
    <w:rsid w:val="007B4AB8"/>
    <w:rsid w:val="007B6A50"/>
    <w:rsid w:val="007B76F0"/>
    <w:rsid w:val="007C081C"/>
    <w:rsid w:val="007D1181"/>
    <w:rsid w:val="007D648E"/>
    <w:rsid w:val="007E01A3"/>
    <w:rsid w:val="007F1F8B"/>
    <w:rsid w:val="007F6205"/>
    <w:rsid w:val="007F67A1"/>
    <w:rsid w:val="007F76A4"/>
    <w:rsid w:val="00801A7B"/>
    <w:rsid w:val="00805048"/>
    <w:rsid w:val="008059A4"/>
    <w:rsid w:val="00807E00"/>
    <w:rsid w:val="00811C05"/>
    <w:rsid w:val="00816C2B"/>
    <w:rsid w:val="008206C8"/>
    <w:rsid w:val="008308DF"/>
    <w:rsid w:val="00832F7D"/>
    <w:rsid w:val="00836FC2"/>
    <w:rsid w:val="00840353"/>
    <w:rsid w:val="008441AD"/>
    <w:rsid w:val="0086387C"/>
    <w:rsid w:val="00866248"/>
    <w:rsid w:val="00867FDF"/>
    <w:rsid w:val="00870844"/>
    <w:rsid w:val="00871DA9"/>
    <w:rsid w:val="00874A6C"/>
    <w:rsid w:val="00876C65"/>
    <w:rsid w:val="00882F72"/>
    <w:rsid w:val="00893DC4"/>
    <w:rsid w:val="008A147E"/>
    <w:rsid w:val="008A2A98"/>
    <w:rsid w:val="008A42F1"/>
    <w:rsid w:val="008A4ADE"/>
    <w:rsid w:val="008A4B4C"/>
    <w:rsid w:val="008C239F"/>
    <w:rsid w:val="008C60F8"/>
    <w:rsid w:val="008D0644"/>
    <w:rsid w:val="008E42C7"/>
    <w:rsid w:val="008E480C"/>
    <w:rsid w:val="008E48CE"/>
    <w:rsid w:val="008E4A87"/>
    <w:rsid w:val="008E703D"/>
    <w:rsid w:val="008F148B"/>
    <w:rsid w:val="00902BEC"/>
    <w:rsid w:val="00907757"/>
    <w:rsid w:val="009212B0"/>
    <w:rsid w:val="00921C83"/>
    <w:rsid w:val="00921FA1"/>
    <w:rsid w:val="009234A5"/>
    <w:rsid w:val="00925CE2"/>
    <w:rsid w:val="00933453"/>
    <w:rsid w:val="009336F7"/>
    <w:rsid w:val="009337FA"/>
    <w:rsid w:val="009342E5"/>
    <w:rsid w:val="00935AB3"/>
    <w:rsid w:val="0093636C"/>
    <w:rsid w:val="009374A7"/>
    <w:rsid w:val="00937F03"/>
    <w:rsid w:val="00947D61"/>
    <w:rsid w:val="00955F6D"/>
    <w:rsid w:val="00965F25"/>
    <w:rsid w:val="009718D4"/>
    <w:rsid w:val="00977C16"/>
    <w:rsid w:val="0098551D"/>
    <w:rsid w:val="00985DCB"/>
    <w:rsid w:val="009865F1"/>
    <w:rsid w:val="0099357A"/>
    <w:rsid w:val="0099423B"/>
    <w:rsid w:val="009946AF"/>
    <w:rsid w:val="0099518F"/>
    <w:rsid w:val="009A523D"/>
    <w:rsid w:val="009B02A1"/>
    <w:rsid w:val="009B3361"/>
    <w:rsid w:val="009B6D6E"/>
    <w:rsid w:val="009B7F3F"/>
    <w:rsid w:val="009C076B"/>
    <w:rsid w:val="009C1C22"/>
    <w:rsid w:val="009C6949"/>
    <w:rsid w:val="009C7673"/>
    <w:rsid w:val="009D0592"/>
    <w:rsid w:val="009D2B7C"/>
    <w:rsid w:val="009D334B"/>
    <w:rsid w:val="009D4107"/>
    <w:rsid w:val="009D7CE6"/>
    <w:rsid w:val="009E255D"/>
    <w:rsid w:val="009E28ED"/>
    <w:rsid w:val="009E2DAC"/>
    <w:rsid w:val="009E448E"/>
    <w:rsid w:val="009F496B"/>
    <w:rsid w:val="009F6961"/>
    <w:rsid w:val="00A01439"/>
    <w:rsid w:val="00A02E61"/>
    <w:rsid w:val="00A04161"/>
    <w:rsid w:val="00A05CFF"/>
    <w:rsid w:val="00A062EC"/>
    <w:rsid w:val="00A13048"/>
    <w:rsid w:val="00A1734F"/>
    <w:rsid w:val="00A2426E"/>
    <w:rsid w:val="00A345B8"/>
    <w:rsid w:val="00A44D88"/>
    <w:rsid w:val="00A46843"/>
    <w:rsid w:val="00A50111"/>
    <w:rsid w:val="00A56B97"/>
    <w:rsid w:val="00A6093D"/>
    <w:rsid w:val="00A6430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D2896"/>
    <w:rsid w:val="00AD4144"/>
    <w:rsid w:val="00AE341B"/>
    <w:rsid w:val="00AE4EA0"/>
    <w:rsid w:val="00AE6F46"/>
    <w:rsid w:val="00AF51C5"/>
    <w:rsid w:val="00AF638B"/>
    <w:rsid w:val="00B01905"/>
    <w:rsid w:val="00B072BB"/>
    <w:rsid w:val="00B07CA7"/>
    <w:rsid w:val="00B1279A"/>
    <w:rsid w:val="00B24013"/>
    <w:rsid w:val="00B26B7A"/>
    <w:rsid w:val="00B345E8"/>
    <w:rsid w:val="00B351E2"/>
    <w:rsid w:val="00B3640F"/>
    <w:rsid w:val="00B4194A"/>
    <w:rsid w:val="00B42897"/>
    <w:rsid w:val="00B437E8"/>
    <w:rsid w:val="00B44836"/>
    <w:rsid w:val="00B44AB0"/>
    <w:rsid w:val="00B45415"/>
    <w:rsid w:val="00B45DE8"/>
    <w:rsid w:val="00B51F2C"/>
    <w:rsid w:val="00B5222E"/>
    <w:rsid w:val="00B53179"/>
    <w:rsid w:val="00B532EA"/>
    <w:rsid w:val="00B552F0"/>
    <w:rsid w:val="00B56243"/>
    <w:rsid w:val="00B57A23"/>
    <w:rsid w:val="00B600CD"/>
    <w:rsid w:val="00B60F3F"/>
    <w:rsid w:val="00B61C96"/>
    <w:rsid w:val="00B63DC8"/>
    <w:rsid w:val="00B7042E"/>
    <w:rsid w:val="00B73A2A"/>
    <w:rsid w:val="00B75A51"/>
    <w:rsid w:val="00B8190D"/>
    <w:rsid w:val="00B827C6"/>
    <w:rsid w:val="00B91514"/>
    <w:rsid w:val="00B94B06"/>
    <w:rsid w:val="00B94C28"/>
    <w:rsid w:val="00BA08DD"/>
    <w:rsid w:val="00BA3759"/>
    <w:rsid w:val="00BA4F51"/>
    <w:rsid w:val="00BB365E"/>
    <w:rsid w:val="00BB6931"/>
    <w:rsid w:val="00BC10BA"/>
    <w:rsid w:val="00BC5AFD"/>
    <w:rsid w:val="00BD5A18"/>
    <w:rsid w:val="00BE0D27"/>
    <w:rsid w:val="00BE353E"/>
    <w:rsid w:val="00BF359A"/>
    <w:rsid w:val="00BF5F16"/>
    <w:rsid w:val="00BF6B47"/>
    <w:rsid w:val="00C00994"/>
    <w:rsid w:val="00C00DDE"/>
    <w:rsid w:val="00C04F43"/>
    <w:rsid w:val="00C05271"/>
    <w:rsid w:val="00C0609D"/>
    <w:rsid w:val="00C06F9C"/>
    <w:rsid w:val="00C115AB"/>
    <w:rsid w:val="00C11670"/>
    <w:rsid w:val="00C20F1F"/>
    <w:rsid w:val="00C25D91"/>
    <w:rsid w:val="00C26CCB"/>
    <w:rsid w:val="00C30249"/>
    <w:rsid w:val="00C323F0"/>
    <w:rsid w:val="00C3591C"/>
    <w:rsid w:val="00C35F74"/>
    <w:rsid w:val="00C3723B"/>
    <w:rsid w:val="00C42466"/>
    <w:rsid w:val="00C45660"/>
    <w:rsid w:val="00C5122A"/>
    <w:rsid w:val="00C54124"/>
    <w:rsid w:val="00C606C9"/>
    <w:rsid w:val="00C60900"/>
    <w:rsid w:val="00C613A0"/>
    <w:rsid w:val="00C6158A"/>
    <w:rsid w:val="00C72B6C"/>
    <w:rsid w:val="00C75106"/>
    <w:rsid w:val="00C7567C"/>
    <w:rsid w:val="00C80288"/>
    <w:rsid w:val="00C836F0"/>
    <w:rsid w:val="00C84003"/>
    <w:rsid w:val="00C90650"/>
    <w:rsid w:val="00C90E85"/>
    <w:rsid w:val="00C97D78"/>
    <w:rsid w:val="00CA5F80"/>
    <w:rsid w:val="00CA6FA2"/>
    <w:rsid w:val="00CB21D0"/>
    <w:rsid w:val="00CB68A5"/>
    <w:rsid w:val="00CC2723"/>
    <w:rsid w:val="00CC2AAE"/>
    <w:rsid w:val="00CC5A42"/>
    <w:rsid w:val="00CC6FE7"/>
    <w:rsid w:val="00CD0EAB"/>
    <w:rsid w:val="00CD3636"/>
    <w:rsid w:val="00CD5C8F"/>
    <w:rsid w:val="00CE5E02"/>
    <w:rsid w:val="00CF292F"/>
    <w:rsid w:val="00CF34DB"/>
    <w:rsid w:val="00CF3917"/>
    <w:rsid w:val="00CF558F"/>
    <w:rsid w:val="00CF7299"/>
    <w:rsid w:val="00D010C0"/>
    <w:rsid w:val="00D0379F"/>
    <w:rsid w:val="00D03E43"/>
    <w:rsid w:val="00D040AC"/>
    <w:rsid w:val="00D06B8B"/>
    <w:rsid w:val="00D073E2"/>
    <w:rsid w:val="00D11444"/>
    <w:rsid w:val="00D11E41"/>
    <w:rsid w:val="00D1511D"/>
    <w:rsid w:val="00D1555A"/>
    <w:rsid w:val="00D20A0F"/>
    <w:rsid w:val="00D27DD1"/>
    <w:rsid w:val="00D35BF7"/>
    <w:rsid w:val="00D374AE"/>
    <w:rsid w:val="00D40433"/>
    <w:rsid w:val="00D446EC"/>
    <w:rsid w:val="00D51BF0"/>
    <w:rsid w:val="00D52A8C"/>
    <w:rsid w:val="00D531DB"/>
    <w:rsid w:val="00D55942"/>
    <w:rsid w:val="00D6166F"/>
    <w:rsid w:val="00D61B3D"/>
    <w:rsid w:val="00D702D9"/>
    <w:rsid w:val="00D72A9F"/>
    <w:rsid w:val="00D807BF"/>
    <w:rsid w:val="00D82FCC"/>
    <w:rsid w:val="00D84B92"/>
    <w:rsid w:val="00D85247"/>
    <w:rsid w:val="00D9054C"/>
    <w:rsid w:val="00D90DEF"/>
    <w:rsid w:val="00D91C8A"/>
    <w:rsid w:val="00D9582D"/>
    <w:rsid w:val="00D9668E"/>
    <w:rsid w:val="00DA17FC"/>
    <w:rsid w:val="00DA2AD4"/>
    <w:rsid w:val="00DA734D"/>
    <w:rsid w:val="00DA7887"/>
    <w:rsid w:val="00DB02BD"/>
    <w:rsid w:val="00DB0471"/>
    <w:rsid w:val="00DB2C26"/>
    <w:rsid w:val="00DB2D96"/>
    <w:rsid w:val="00DB45C3"/>
    <w:rsid w:val="00DB6DD3"/>
    <w:rsid w:val="00DC2955"/>
    <w:rsid w:val="00DC6716"/>
    <w:rsid w:val="00DD02F4"/>
    <w:rsid w:val="00DD5F63"/>
    <w:rsid w:val="00DD6622"/>
    <w:rsid w:val="00DE1C7C"/>
    <w:rsid w:val="00DE68D3"/>
    <w:rsid w:val="00DE6B43"/>
    <w:rsid w:val="00DE7140"/>
    <w:rsid w:val="00E01362"/>
    <w:rsid w:val="00E01E5B"/>
    <w:rsid w:val="00E041C6"/>
    <w:rsid w:val="00E11923"/>
    <w:rsid w:val="00E16918"/>
    <w:rsid w:val="00E207D8"/>
    <w:rsid w:val="00E262D4"/>
    <w:rsid w:val="00E356E3"/>
    <w:rsid w:val="00E36250"/>
    <w:rsid w:val="00E36841"/>
    <w:rsid w:val="00E36E7E"/>
    <w:rsid w:val="00E37EEB"/>
    <w:rsid w:val="00E47F2D"/>
    <w:rsid w:val="00E51F01"/>
    <w:rsid w:val="00E54511"/>
    <w:rsid w:val="00E5455F"/>
    <w:rsid w:val="00E5630E"/>
    <w:rsid w:val="00E60EDC"/>
    <w:rsid w:val="00E61DAC"/>
    <w:rsid w:val="00E672B0"/>
    <w:rsid w:val="00E72B80"/>
    <w:rsid w:val="00E737CE"/>
    <w:rsid w:val="00E75FE3"/>
    <w:rsid w:val="00E86C4C"/>
    <w:rsid w:val="00E907A3"/>
    <w:rsid w:val="00E95897"/>
    <w:rsid w:val="00EA5AE0"/>
    <w:rsid w:val="00EB53A8"/>
    <w:rsid w:val="00EB56E1"/>
    <w:rsid w:val="00EB7AB1"/>
    <w:rsid w:val="00EC2340"/>
    <w:rsid w:val="00EC32BD"/>
    <w:rsid w:val="00EC603F"/>
    <w:rsid w:val="00EC6B3C"/>
    <w:rsid w:val="00EC7401"/>
    <w:rsid w:val="00EC78E0"/>
    <w:rsid w:val="00ED536F"/>
    <w:rsid w:val="00EE1FC8"/>
    <w:rsid w:val="00EE7CD8"/>
    <w:rsid w:val="00EF37F6"/>
    <w:rsid w:val="00EF48CC"/>
    <w:rsid w:val="00F00801"/>
    <w:rsid w:val="00F0108C"/>
    <w:rsid w:val="00F2488D"/>
    <w:rsid w:val="00F27493"/>
    <w:rsid w:val="00F31778"/>
    <w:rsid w:val="00F409BE"/>
    <w:rsid w:val="00F469E3"/>
    <w:rsid w:val="00F519D5"/>
    <w:rsid w:val="00F601A0"/>
    <w:rsid w:val="00F658C7"/>
    <w:rsid w:val="00F712E9"/>
    <w:rsid w:val="00F72AC0"/>
    <w:rsid w:val="00F73032"/>
    <w:rsid w:val="00F7513C"/>
    <w:rsid w:val="00F75705"/>
    <w:rsid w:val="00F81D3F"/>
    <w:rsid w:val="00F82AD3"/>
    <w:rsid w:val="00F848FC"/>
    <w:rsid w:val="00F85007"/>
    <w:rsid w:val="00F862E5"/>
    <w:rsid w:val="00F86D83"/>
    <w:rsid w:val="00F87CD3"/>
    <w:rsid w:val="00F906F6"/>
    <w:rsid w:val="00F9282A"/>
    <w:rsid w:val="00F94AA8"/>
    <w:rsid w:val="00F96BAD"/>
    <w:rsid w:val="00FA139D"/>
    <w:rsid w:val="00FA373F"/>
    <w:rsid w:val="00FA4BE8"/>
    <w:rsid w:val="00FA60F5"/>
    <w:rsid w:val="00FB0E84"/>
    <w:rsid w:val="00FC2405"/>
    <w:rsid w:val="00FD01C2"/>
    <w:rsid w:val="00FD2DE8"/>
    <w:rsid w:val="00FE08C7"/>
    <w:rsid w:val="00FE0DBD"/>
    <w:rsid w:val="00FE4129"/>
    <w:rsid w:val="00FE595C"/>
    <w:rsid w:val="00FE5A0E"/>
    <w:rsid w:val="00FE5D4B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035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337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C6158A"/>
    <w:rPr>
      <w:rFonts w:cs="Arial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rsid w:val="00C6158A"/>
    <w:rPr>
      <w:sz w:val="22"/>
    </w:rPr>
  </w:style>
  <w:style w:type="character" w:customStyle="1" w:styleId="FooterChar">
    <w:name w:val="Footer Char"/>
    <w:basedOn w:val="DefaultParagraphFont"/>
    <w:link w:val="Footer"/>
    <w:rsid w:val="00C6158A"/>
    <w:rPr>
      <w:sz w:val="22"/>
    </w:rPr>
  </w:style>
  <w:style w:type="character" w:customStyle="1" w:styleId="BalloonTextChar">
    <w:name w:val="Balloon Text Char"/>
    <w:basedOn w:val="DefaultParagraphFont"/>
    <w:link w:val="BalloonText"/>
    <w:semiHidden/>
    <w:rsid w:val="00C6158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61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3376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Nisha Bhaskar (A)</cp:lastModifiedBy>
  <cp:revision>331</cp:revision>
  <cp:lastPrinted>1900-01-01T08:00:00Z</cp:lastPrinted>
  <dcterms:created xsi:type="dcterms:W3CDTF">2026-02-04T13:57:00Z</dcterms:created>
  <dcterms:modified xsi:type="dcterms:W3CDTF">2026-04-24T14:45:00Z</dcterms:modified>
</cp:coreProperties>
</file>