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545C9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</w:t>
            </w:r>
            <w:r w:rsidR="00D20A0F">
              <w:rPr>
                <w:lang w:val="en-GB"/>
              </w:rPr>
              <w:t>2nd</w:t>
            </w:r>
            <w:r w:rsidRPr="00235B52">
              <w:rPr>
                <w:lang w:val="en-GB"/>
              </w:rPr>
              <w:t xml:space="preserve"> Meeting</w:t>
            </w:r>
            <w:r w:rsidR="00E01362"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="00D20A0F" w:rsidRPr="00D20A0F">
              <w:rPr>
                <w:lang w:val="en-GB"/>
              </w:rPr>
              <w:t xml:space="preserve">Santa </w:t>
            </w:r>
            <w:proofErr w:type="spellStart"/>
            <w:r w:rsidR="00D20A0F" w:rsidRPr="00D20A0F">
              <w:rPr>
                <w:lang w:val="en-GB"/>
              </w:rPr>
              <w:t>Eulària</w:t>
            </w:r>
            <w:proofErr w:type="spellEnd"/>
            <w:r w:rsidR="00D20A0F" w:rsidRPr="00D20A0F">
              <w:rPr>
                <w:lang w:val="en-GB"/>
              </w:rPr>
              <w:t>, ES</w:t>
            </w:r>
            <w:r w:rsidRPr="00235B52">
              <w:rPr>
                <w:lang w:val="en-GB"/>
              </w:rPr>
              <w:t xml:space="preserve">, </w:t>
            </w:r>
            <w:r w:rsidR="00D20A0F">
              <w:rPr>
                <w:lang w:val="en-GB"/>
              </w:rPr>
              <w:t>2</w:t>
            </w:r>
            <w:r w:rsidR="00E01362">
              <w:rPr>
                <w:lang w:val="en-GB"/>
              </w:rPr>
              <w:t>4</w:t>
            </w:r>
            <w:r w:rsidR="00D20A0F">
              <w:rPr>
                <w:lang w:val="en-GB"/>
              </w:rPr>
              <w:t xml:space="preserve"> April </w:t>
            </w:r>
            <w:r w:rsidRPr="00235B52">
              <w:rPr>
                <w:lang w:val="en-GB"/>
              </w:rPr>
              <w:t>–</w:t>
            </w:r>
            <w:r w:rsidR="00D20A0F">
              <w:rPr>
                <w:lang w:val="en-GB"/>
              </w:rPr>
              <w:t xml:space="preserve"> 1</w:t>
            </w:r>
            <w:r w:rsidRPr="00235B52">
              <w:rPr>
                <w:lang w:val="en-GB"/>
              </w:rPr>
              <w:t xml:space="preserve"> </w:t>
            </w:r>
            <w:r w:rsidR="00D20A0F">
              <w:rPr>
                <w:lang w:val="en-GB"/>
              </w:rPr>
              <w:t>May</w:t>
            </w:r>
            <w:r w:rsidRPr="00235B52">
              <w:rPr>
                <w:lang w:val="en-GB"/>
              </w:rPr>
              <w:t xml:space="preserve"> 202</w:t>
            </w:r>
            <w:r w:rsidR="00E01362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3DF77CA4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4E55B0">
              <w:t xml:space="preserve"> </w:t>
            </w:r>
            <w:r w:rsidR="004E55B0" w:rsidRPr="004E55B0">
              <w:rPr>
                <w:lang w:val="en-CA"/>
              </w:rPr>
              <w:t>AP0272</w:t>
            </w:r>
            <w:r w:rsidR="006A0E5C" w:rsidRPr="006A0E5C">
              <w:rPr>
                <w:lang w:val="en-CA"/>
              </w:rPr>
              <w:t>-</w:t>
            </w:r>
            <w:r w:rsidR="004E55B0">
              <w:rPr>
                <w:lang w:val="en-CA"/>
              </w:rPr>
              <w:t>v</w:t>
            </w:r>
            <w:del w:id="0" w:author="Nisha Bhaskar (A)" w:date="2026-04-27T15:36:00Z">
              <w:r w:rsidR="004E55B0" w:rsidDel="00F72244">
                <w:rPr>
                  <w:lang w:val="en-CA"/>
                </w:rPr>
                <w:delText>1</w:delText>
              </w:r>
            </w:del>
            <w:ins w:id="1" w:author="Nisha Bhaskar (A)" w:date="2026-04-27T15:36:00Z">
              <w:r w:rsidR="00F72244">
                <w:rPr>
                  <w:lang w:val="en-CA"/>
                </w:rPr>
                <w:t>2</w:t>
              </w:r>
            </w:ins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D11444" w:rsidRPr="005B217D" w14:paraId="188D2B50" w14:textId="77777777" w:rsidTr="00D11444">
        <w:tc>
          <w:tcPr>
            <w:tcW w:w="1458" w:type="dxa"/>
          </w:tcPr>
          <w:p w14:paraId="7A6C85EB" w14:textId="77777777" w:rsidR="00D11444" w:rsidRPr="005B217D" w:rsidRDefault="00D11444" w:rsidP="00D1144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BDB39BA" w:rsidR="00D11444" w:rsidRPr="005B217D" w:rsidRDefault="00D11444" w:rsidP="00D11444">
            <w:pPr>
              <w:spacing w:before="60" w:after="60"/>
              <w:rPr>
                <w:b/>
                <w:szCs w:val="22"/>
                <w:lang w:val="en-CA"/>
              </w:rPr>
            </w:pPr>
            <w:r w:rsidRPr="000753A8">
              <w:rPr>
                <w:b/>
                <w:szCs w:val="22"/>
              </w:rPr>
              <w:t xml:space="preserve">Crosscheck of </w:t>
            </w:r>
            <w:r w:rsidR="00FE0DBD" w:rsidRPr="00FE0DBD">
              <w:rPr>
                <w:b/>
                <w:szCs w:val="22"/>
              </w:rPr>
              <w:t>JVET-AP0051</w:t>
            </w:r>
            <w:r w:rsidRPr="000753A8">
              <w:rPr>
                <w:b/>
                <w:szCs w:val="22"/>
              </w:rPr>
              <w:t xml:space="preserve"> (</w:t>
            </w:r>
            <w:r w:rsidR="00FE0DBD" w:rsidRPr="00FE0DBD">
              <w:rPr>
                <w:b/>
                <w:szCs w:val="22"/>
              </w:rPr>
              <w:t>EE1-3.1: Very Small Deep Reference Frame Generation Network for Inter Prediction Enhancement</w:t>
            </w:r>
            <w:r w:rsidRPr="000753A8">
              <w:rPr>
                <w:b/>
                <w:szCs w:val="22"/>
              </w:rPr>
              <w:t>)</w:t>
            </w:r>
          </w:p>
        </w:tc>
      </w:tr>
      <w:tr w:rsidR="00E61DAC" w:rsidRPr="005B217D" w14:paraId="3D8B01B2" w14:textId="77777777" w:rsidTr="00D11444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54F8B7B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D11444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7A91751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D11444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27B5774" w:rsidR="00E61DAC" w:rsidRPr="005B217D" w:rsidRDefault="00FE412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Nisha Bhaskar</w:t>
            </w:r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9A00DEF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9865F1" w:rsidRPr="005B217D">
              <w:rPr>
                <w:szCs w:val="22"/>
                <w:lang w:val="en-CA"/>
              </w:rPr>
              <w:br/>
            </w:r>
            <w:r w:rsidR="009865F1">
              <w:rPr>
                <w:szCs w:val="22"/>
                <w:lang w:val="en-CA"/>
              </w:rPr>
              <w:t>Nisha.bhaskar1@huawei.com</w:t>
            </w:r>
          </w:p>
        </w:tc>
      </w:tr>
      <w:tr w:rsidR="00E61DAC" w:rsidRPr="005B217D" w14:paraId="49AFAA61" w14:textId="77777777" w:rsidTr="00D11444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F8B1EF5" w:rsidR="00E61DAC" w:rsidRPr="005B217D" w:rsidRDefault="00FE412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Huawei Technologies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9DC1517" w14:textId="53E36D86" w:rsidR="009337FA" w:rsidRDefault="009337FA" w:rsidP="009337FA">
      <w:pPr>
        <w:rPr>
          <w:lang w:val="en-CA"/>
        </w:rPr>
      </w:pPr>
      <w:r>
        <w:rPr>
          <w:lang w:val="en-CA"/>
        </w:rPr>
        <w:t xml:space="preserve">This contribution reports the inference and training crosschecks of </w:t>
      </w:r>
      <w:r w:rsidRPr="001B78D5">
        <w:rPr>
          <w:lang w:val="en-CA"/>
        </w:rPr>
        <w:t>JVET-A</w:t>
      </w:r>
      <w:r>
        <w:rPr>
          <w:lang w:val="en-CA"/>
        </w:rPr>
        <w:t>P0051, EE1-</w:t>
      </w:r>
      <w:r w:rsidR="00F72AC0">
        <w:rPr>
          <w:lang w:val="en-CA"/>
        </w:rPr>
        <w:t>3</w:t>
      </w:r>
      <w:r>
        <w:rPr>
          <w:lang w:val="en-CA"/>
        </w:rPr>
        <w:t xml:space="preserve">.1[1].  </w:t>
      </w:r>
      <w:r w:rsidR="00836FC2">
        <w:rPr>
          <w:lang w:val="en-CA"/>
        </w:rPr>
        <w:t>EE1-3.1</w:t>
      </w:r>
      <w:r>
        <w:rPr>
          <w:lang w:val="en-CA"/>
        </w:rPr>
        <w:t xml:space="preserve"> studies </w:t>
      </w:r>
      <w:r w:rsidR="00B45DE8">
        <w:t>the Very Small Deep Reference Frame (V</w:t>
      </w:r>
      <w:r w:rsidR="00B45DE8">
        <w:rPr>
          <w:rFonts w:hint="eastAsia"/>
          <w:lang w:eastAsia="zh-CN"/>
        </w:rPr>
        <w:t>L</w:t>
      </w:r>
      <w:r w:rsidR="00B45DE8">
        <w:t>-DRF) network proposed in JVET-AO0267 [2]</w:t>
      </w:r>
      <w:r>
        <w:rPr>
          <w:lang w:val="en-CA"/>
        </w:rPr>
        <w:t xml:space="preserve">. </w:t>
      </w:r>
    </w:p>
    <w:p w14:paraId="5B21C3D5" w14:textId="7CA054D1" w:rsidR="009337FA" w:rsidRDefault="009337FA" w:rsidP="009337FA">
      <w:pPr>
        <w:rPr>
          <w:lang w:val="en-CA"/>
        </w:rPr>
      </w:pPr>
      <w:r>
        <w:rPr>
          <w:lang w:val="en-CA"/>
        </w:rPr>
        <w:t>Cross check results differ as follows:</w:t>
      </w:r>
      <w:r w:rsidR="009B315E">
        <w:rPr>
          <w:lang w:val="en-CA"/>
        </w:rPr>
        <w:t xml:space="preserve"> </w:t>
      </w:r>
      <w:del w:id="2" w:author="Nisha Bhaskar (A)" w:date="2026-04-28T16:27:00Z">
        <w:r w:rsidR="009B315E" w:rsidDel="006143F3">
          <w:rPr>
            <w:lang w:val="en-CA"/>
          </w:rPr>
          <w:delText>(for classes B, C and D)</w:delText>
        </w:r>
      </w:del>
    </w:p>
    <w:p w14:paraId="3962B039" w14:textId="62F62C9E" w:rsidR="009337FA" w:rsidRPr="000E3D4A" w:rsidRDefault="009337FA" w:rsidP="009337FA">
      <w:pPr>
        <w:pStyle w:val="ListParagraph"/>
        <w:numPr>
          <w:ilvl w:val="0"/>
          <w:numId w:val="12"/>
        </w:numPr>
        <w:rPr>
          <w:lang w:val="en-CA"/>
        </w:rPr>
      </w:pPr>
      <w:r w:rsidRPr="000E3D4A">
        <w:rPr>
          <w:lang w:val="en-CA"/>
        </w:rPr>
        <w:t>EE1-</w:t>
      </w:r>
      <w:r w:rsidR="00240256">
        <w:rPr>
          <w:lang w:val="en-CA"/>
        </w:rPr>
        <w:t>3</w:t>
      </w:r>
      <w:r w:rsidRPr="000E3D4A">
        <w:rPr>
          <w:lang w:val="en-CA"/>
        </w:rPr>
        <w:t xml:space="preserve">.1.1: Inference crosscheck results differ from the results presented by the proponents are as follows: </w:t>
      </w:r>
    </w:p>
    <w:p w14:paraId="1A0F5F7D" w14:textId="3FA7D270" w:rsidR="009337FA" w:rsidRDefault="009337FA" w:rsidP="009337FA">
      <w:pPr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RA: {0%, 0%, 0%} BD-rate difference for {Y, U, V} components</w:t>
      </w:r>
    </w:p>
    <w:p w14:paraId="5ACEFDA6" w14:textId="77777777" w:rsidR="009337FA" w:rsidRDefault="009337FA" w:rsidP="009337FA">
      <w:pPr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  <w:t>Training crosscheck results differ as follows:</w:t>
      </w:r>
    </w:p>
    <w:p w14:paraId="51E5AED5" w14:textId="626B27AC" w:rsidR="009337FA" w:rsidRDefault="009337FA" w:rsidP="009337FA">
      <w:pPr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 xml:space="preserve">RA: </w:t>
      </w:r>
      <w:bookmarkStart w:id="3" w:name="_Hlk219285036"/>
      <w:r>
        <w:rPr>
          <w:lang w:val="en-CA"/>
        </w:rPr>
        <w:t>{</w:t>
      </w:r>
      <w:ins w:id="4" w:author="Nisha Bhaskar (A)" w:date="2026-04-27T15:47:00Z">
        <w:r w:rsidR="00E178B0" w:rsidRPr="00E178B0">
          <w:rPr>
            <w:lang w:val="en-CA"/>
          </w:rPr>
          <w:t>-0.08%</w:t>
        </w:r>
        <w:r w:rsidR="00E178B0">
          <w:rPr>
            <w:lang w:val="en-CA"/>
          </w:rPr>
          <w:t xml:space="preserve">, </w:t>
        </w:r>
        <w:r w:rsidR="00E178B0" w:rsidRPr="00E178B0">
          <w:rPr>
            <w:lang w:val="en-CA"/>
          </w:rPr>
          <w:t>0.02%</w:t>
        </w:r>
        <w:r w:rsidR="00E178B0">
          <w:rPr>
            <w:lang w:val="en-CA"/>
          </w:rPr>
          <w:t xml:space="preserve">, </w:t>
        </w:r>
        <w:r w:rsidR="00E178B0" w:rsidRPr="00E178B0">
          <w:rPr>
            <w:lang w:val="en-CA"/>
          </w:rPr>
          <w:t>0.01%</w:t>
        </w:r>
      </w:ins>
      <w:del w:id="5" w:author="Nisha Bhaskar (A)" w:date="2026-04-27T15:47:00Z">
        <w:r w:rsidR="00434C9B" w:rsidDel="00E178B0">
          <w:rPr>
            <w:lang w:val="en-CA"/>
          </w:rPr>
          <w:delText>x, x, x</w:delText>
        </w:r>
      </w:del>
      <w:r>
        <w:rPr>
          <w:lang w:val="en-CA"/>
        </w:rPr>
        <w:t>} BD-rate difference for {Y, U, V} components</w:t>
      </w:r>
      <w:bookmarkEnd w:id="3"/>
    </w:p>
    <w:p w14:paraId="7370FFF0" w14:textId="2CCCE2EF" w:rsidR="009337FA" w:rsidRPr="000E3D4A" w:rsidRDefault="009337FA" w:rsidP="009337FA">
      <w:pPr>
        <w:pStyle w:val="ListParagraph"/>
        <w:numPr>
          <w:ilvl w:val="0"/>
          <w:numId w:val="12"/>
        </w:numPr>
        <w:rPr>
          <w:lang w:val="en-CA"/>
        </w:rPr>
      </w:pPr>
      <w:r w:rsidRPr="000E3D4A">
        <w:rPr>
          <w:lang w:val="en-CA"/>
        </w:rPr>
        <w:t>EE1-</w:t>
      </w:r>
      <w:r w:rsidR="00240256">
        <w:rPr>
          <w:lang w:val="en-CA"/>
        </w:rPr>
        <w:t>3</w:t>
      </w:r>
      <w:r w:rsidRPr="000E3D4A">
        <w:rPr>
          <w:lang w:val="en-CA"/>
        </w:rPr>
        <w:t xml:space="preserve">.1.2: Inference crosscheck results differ from the results presented by the proponents are as follows: </w:t>
      </w:r>
    </w:p>
    <w:p w14:paraId="51177CDE" w14:textId="77777777" w:rsidR="009337FA" w:rsidRDefault="009337FA" w:rsidP="009337FA">
      <w:pPr>
        <w:ind w:left="720"/>
        <w:rPr>
          <w:lang w:val="en-CA"/>
        </w:rPr>
      </w:pPr>
      <w:r>
        <w:rPr>
          <w:lang w:val="en-CA"/>
        </w:rPr>
        <w:tab/>
        <w:t>RA: {0%, 0%, 0%} BD-rate difference for {Y, U, V} components</w:t>
      </w:r>
    </w:p>
    <w:p w14:paraId="0D1E3308" w14:textId="77777777" w:rsidR="009337FA" w:rsidRDefault="009337FA" w:rsidP="009337FA">
      <w:pPr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  <w:t>Training crosscheck results differ as follows:</w:t>
      </w:r>
    </w:p>
    <w:p w14:paraId="5A988056" w14:textId="19FC994E" w:rsidR="009337FA" w:rsidRDefault="009337FA" w:rsidP="009337FA">
      <w:pPr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 xml:space="preserve">RA: </w:t>
      </w:r>
      <w:bookmarkStart w:id="6" w:name="_Hlk219285059"/>
      <w:r>
        <w:rPr>
          <w:lang w:val="en-CA"/>
        </w:rPr>
        <w:t>{</w:t>
      </w:r>
      <w:ins w:id="7" w:author="Nisha Bhaskar (A)" w:date="2026-04-27T15:47:00Z">
        <w:r w:rsidR="000C29C0" w:rsidRPr="000C29C0">
          <w:rPr>
            <w:lang w:val="en-CA"/>
          </w:rPr>
          <w:t>-0.17%</w:t>
        </w:r>
        <w:r w:rsidR="000C29C0">
          <w:rPr>
            <w:lang w:val="en-CA"/>
          </w:rPr>
          <w:t>,</w:t>
        </w:r>
        <w:r w:rsidR="00FE4DD6">
          <w:rPr>
            <w:lang w:val="en-CA"/>
          </w:rPr>
          <w:t xml:space="preserve"> </w:t>
        </w:r>
        <w:r w:rsidR="000C29C0" w:rsidRPr="000C29C0">
          <w:rPr>
            <w:lang w:val="en-CA"/>
          </w:rPr>
          <w:t>-0.27%</w:t>
        </w:r>
        <w:r w:rsidR="000C29C0">
          <w:rPr>
            <w:lang w:val="en-CA"/>
          </w:rPr>
          <w:t>,</w:t>
        </w:r>
        <w:r w:rsidR="00FE4DD6">
          <w:rPr>
            <w:lang w:val="en-CA"/>
          </w:rPr>
          <w:t xml:space="preserve"> </w:t>
        </w:r>
        <w:r w:rsidR="000C29C0" w:rsidRPr="000C29C0">
          <w:rPr>
            <w:lang w:val="en-CA"/>
          </w:rPr>
          <w:t>0.01%</w:t>
        </w:r>
      </w:ins>
      <w:del w:id="8" w:author="Nisha Bhaskar (A)" w:date="2026-04-27T15:47:00Z">
        <w:r w:rsidR="003D5A36" w:rsidDel="000C29C0">
          <w:rPr>
            <w:lang w:val="en-CA"/>
          </w:rPr>
          <w:delText>x, x, x</w:delText>
        </w:r>
      </w:del>
      <w:r>
        <w:rPr>
          <w:lang w:val="en-CA"/>
        </w:rPr>
        <w:t>} BD-rate difference for {Y, U, V} components</w:t>
      </w:r>
      <w:bookmarkEnd w:id="6"/>
    </w:p>
    <w:p w14:paraId="2780598E" w14:textId="3E15F57D" w:rsidR="009337FA" w:rsidRPr="000E3D4A" w:rsidRDefault="009337FA" w:rsidP="009337FA">
      <w:pPr>
        <w:pStyle w:val="ListParagraph"/>
        <w:numPr>
          <w:ilvl w:val="0"/>
          <w:numId w:val="12"/>
        </w:numPr>
        <w:rPr>
          <w:lang w:val="en-CA"/>
        </w:rPr>
      </w:pPr>
      <w:r w:rsidRPr="000E3D4A">
        <w:rPr>
          <w:lang w:val="en-CA"/>
        </w:rPr>
        <w:t>EE1-</w:t>
      </w:r>
      <w:r w:rsidR="00240256">
        <w:rPr>
          <w:lang w:val="en-CA"/>
        </w:rPr>
        <w:t>3</w:t>
      </w:r>
      <w:r w:rsidRPr="000E3D4A">
        <w:rPr>
          <w:lang w:val="en-CA"/>
        </w:rPr>
        <w:t xml:space="preserve">.1.3: Inference crosscheck results differ from the results presented by the proponents are as follows: </w:t>
      </w:r>
    </w:p>
    <w:p w14:paraId="04FCE211" w14:textId="10B2F459" w:rsidR="009337FA" w:rsidRPr="001B78D5" w:rsidRDefault="009337FA" w:rsidP="009337FA">
      <w:pPr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RA: {0%, 0%, 0%} BD-rate difference for {Y, U, V} components</w:t>
      </w:r>
    </w:p>
    <w:p w14:paraId="7D2AC1F0" w14:textId="3CFE23C5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70F92E98" w14:textId="0F513ACE" w:rsidR="0037088B" w:rsidRDefault="004F6CA1" w:rsidP="0037088B">
      <w:r>
        <w:t>JVET-AO0267 [</w:t>
      </w:r>
      <w:r w:rsidR="00B56243">
        <w:t>1</w:t>
      </w:r>
      <w:r>
        <w:t>] propose</w:t>
      </w:r>
      <w:r w:rsidR="00D0379F">
        <w:t>d</w:t>
      </w:r>
      <w:r>
        <w:t xml:space="preserve"> a Very Small Deep Reference Frame (V</w:t>
      </w:r>
      <w:r>
        <w:rPr>
          <w:rFonts w:hint="eastAsia"/>
          <w:lang w:eastAsia="zh-CN"/>
        </w:rPr>
        <w:t>L</w:t>
      </w:r>
      <w:r>
        <w:t xml:space="preserve">-DRF) model with 8.8 </w:t>
      </w:r>
      <w:proofErr w:type="spellStart"/>
      <w:r>
        <w:t>kMAC</w:t>
      </w:r>
      <w:proofErr w:type="spellEnd"/>
      <w:r>
        <w:t>/pixel and 243K parameter</w:t>
      </w:r>
      <w:r w:rsidR="000C53C9">
        <w:t>s.</w:t>
      </w:r>
      <w:r w:rsidR="002A2F40">
        <w:t xml:space="preserve"> </w:t>
      </w:r>
      <w:r w:rsidR="00BA08DD">
        <w:t>Related to</w:t>
      </w:r>
      <w:r w:rsidR="002A2F40">
        <w:t xml:space="preserve"> this proposal, t</w:t>
      </w:r>
      <w:r w:rsidR="0037088B">
        <w:rPr>
          <w:lang w:eastAsia="zh-CN"/>
        </w:rPr>
        <w:t>hree sub-tests for EE1-3.1</w:t>
      </w:r>
      <w:r w:rsidR="002A2F40">
        <w:rPr>
          <w:lang w:eastAsia="zh-CN"/>
        </w:rPr>
        <w:t xml:space="preserve"> were established</w:t>
      </w:r>
      <w:r w:rsidR="006F14EC">
        <w:rPr>
          <w:lang w:eastAsia="zh-CN"/>
        </w:rPr>
        <w:t xml:space="preserve"> are as follows</w:t>
      </w:r>
      <w:r w:rsidR="0037088B">
        <w:rPr>
          <w:lang w:eastAsia="zh-CN"/>
        </w:rPr>
        <w:t>:</w:t>
      </w:r>
    </w:p>
    <w:p w14:paraId="227D728F" w14:textId="61FC4399" w:rsidR="0037088B" w:rsidRDefault="0037088B" w:rsidP="004A269D">
      <w:pPr>
        <w:pStyle w:val="ListParagraph"/>
        <w:numPr>
          <w:ilvl w:val="0"/>
          <w:numId w:val="16"/>
        </w:numPr>
        <w:contextualSpacing w:val="0"/>
        <w:rPr>
          <w:lang w:eastAsia="zh-CN"/>
        </w:rPr>
      </w:pPr>
      <w:r>
        <w:rPr>
          <w:lang w:eastAsia="zh-CN"/>
        </w:rPr>
        <w:t>EE1-3.1.1</w:t>
      </w:r>
      <w:r w:rsidR="004E79AA">
        <w:rPr>
          <w:lang w:eastAsia="zh-CN"/>
        </w:rPr>
        <w:t xml:space="preserve">: </w:t>
      </w:r>
      <w:r w:rsidR="00C54124">
        <w:rPr>
          <w:lang w:eastAsia="zh-CN"/>
        </w:rPr>
        <w:t>E</w:t>
      </w:r>
      <w:r>
        <w:rPr>
          <w:lang w:eastAsia="zh-CN"/>
        </w:rPr>
        <w:t>valuates the original VL-DRF model in JVET-AO0267 [</w:t>
      </w:r>
      <w:r w:rsidR="00866248">
        <w:rPr>
          <w:lang w:eastAsia="zh-CN"/>
        </w:rPr>
        <w:t>1</w:t>
      </w:r>
      <w:r>
        <w:rPr>
          <w:lang w:eastAsia="zh-CN"/>
        </w:rPr>
        <w:t xml:space="preserve">], with 8.8 </w:t>
      </w:r>
      <w:proofErr w:type="spellStart"/>
      <w:r>
        <w:rPr>
          <w:lang w:eastAsia="zh-CN"/>
        </w:rPr>
        <w:t>kMAC</w:t>
      </w:r>
      <w:proofErr w:type="spellEnd"/>
      <w:r>
        <w:rPr>
          <w:lang w:eastAsia="zh-CN"/>
        </w:rPr>
        <w:t>/pixel and 243K parameters.</w:t>
      </w:r>
    </w:p>
    <w:p w14:paraId="41A09CCF" w14:textId="1C7C871C" w:rsidR="0037088B" w:rsidRDefault="0037088B" w:rsidP="004A269D">
      <w:pPr>
        <w:pStyle w:val="ListParagraph"/>
        <w:numPr>
          <w:ilvl w:val="0"/>
          <w:numId w:val="16"/>
        </w:numPr>
        <w:rPr>
          <w:lang w:eastAsia="zh-CN"/>
        </w:rPr>
      </w:pPr>
      <w:r w:rsidRPr="009009E6">
        <w:rPr>
          <w:lang w:eastAsia="zh-CN"/>
        </w:rPr>
        <w:t>EE1-3.1.2</w:t>
      </w:r>
      <w:r w:rsidR="00F409BE">
        <w:rPr>
          <w:lang w:eastAsia="zh-CN"/>
        </w:rPr>
        <w:t>:</w:t>
      </w:r>
      <w:r w:rsidRPr="009009E6">
        <w:rPr>
          <w:lang w:eastAsia="zh-CN"/>
        </w:rPr>
        <w:t xml:space="preserve"> </w:t>
      </w:r>
      <w:r w:rsidR="009C6949">
        <w:rPr>
          <w:lang w:eastAsia="zh-CN"/>
        </w:rPr>
        <w:t>E</w:t>
      </w:r>
      <w:r w:rsidRPr="009009E6">
        <w:rPr>
          <w:lang w:eastAsia="zh-CN"/>
        </w:rPr>
        <w:t>valuates a channel-aligned VL-DRF variant in which the number of channels is aligned to multiples of 16</w:t>
      </w:r>
      <w:r>
        <w:rPr>
          <w:lang w:eastAsia="zh-CN"/>
        </w:rPr>
        <w:t xml:space="preserve">, with 9.7 </w:t>
      </w:r>
      <w:proofErr w:type="spellStart"/>
      <w:r>
        <w:rPr>
          <w:lang w:eastAsia="zh-CN"/>
        </w:rPr>
        <w:t>kMAC</w:t>
      </w:r>
      <w:proofErr w:type="spellEnd"/>
      <w:r>
        <w:rPr>
          <w:lang w:eastAsia="zh-CN"/>
        </w:rPr>
        <w:t>/pixel and 257K parameters.</w:t>
      </w:r>
    </w:p>
    <w:p w14:paraId="32F4B60F" w14:textId="06C540A3" w:rsidR="0037088B" w:rsidRPr="00CB21D0" w:rsidRDefault="0037088B" w:rsidP="009234A5">
      <w:pPr>
        <w:pStyle w:val="ListParagraph"/>
        <w:numPr>
          <w:ilvl w:val="0"/>
          <w:numId w:val="16"/>
        </w:numPr>
        <w:contextualSpacing w:val="0"/>
        <w:rPr>
          <w:lang w:eastAsia="zh-CN"/>
        </w:rPr>
      </w:pPr>
      <w:r>
        <w:rPr>
          <w:lang w:eastAsia="zh-CN"/>
        </w:rPr>
        <w:t>EE1-3.1.3</w:t>
      </w:r>
      <w:r w:rsidR="00B44AB0">
        <w:rPr>
          <w:lang w:eastAsia="zh-CN"/>
        </w:rPr>
        <w:t>:</w:t>
      </w:r>
      <w:r>
        <w:rPr>
          <w:lang w:eastAsia="zh-CN"/>
        </w:rPr>
        <w:t xml:space="preserve"> </w:t>
      </w:r>
      <w:r w:rsidR="00232120">
        <w:rPr>
          <w:lang w:eastAsia="zh-CN"/>
        </w:rPr>
        <w:t>E</w:t>
      </w:r>
      <w:r>
        <w:rPr>
          <w:lang w:eastAsia="zh-CN"/>
        </w:rPr>
        <w:t xml:space="preserve">valuates the EE1-3.1.2 configuration without </w:t>
      </w:r>
      <w:proofErr w:type="spellStart"/>
      <w:r>
        <w:rPr>
          <w:lang w:eastAsia="zh-CN"/>
        </w:rPr>
        <w:t>NNIntra</w:t>
      </w:r>
      <w:proofErr w:type="spellEnd"/>
      <w:r>
        <w:rPr>
          <w:lang w:eastAsia="zh-CN"/>
        </w:rPr>
        <w:t xml:space="preserve"> and LOP7, compared to NNVC</w:t>
      </w:r>
      <w:r>
        <w:rPr>
          <w:rFonts w:hint="eastAsia"/>
          <w:lang w:eastAsia="zh-CN"/>
        </w:rPr>
        <w:t>-16.0</w:t>
      </w:r>
      <w:r>
        <w:rPr>
          <w:lang w:eastAsia="zh-CN"/>
        </w:rPr>
        <w:t xml:space="preserve"> configured as VTM. </w:t>
      </w:r>
    </w:p>
    <w:p w14:paraId="11164E36" w14:textId="77777777" w:rsidR="00C6158A" w:rsidRDefault="00C6158A" w:rsidP="00C6158A">
      <w:pPr>
        <w:pStyle w:val="Heading1"/>
        <w:rPr>
          <w:lang w:val="en-CA"/>
        </w:rPr>
      </w:pPr>
      <w:r>
        <w:rPr>
          <w:lang w:val="en-CA"/>
        </w:rPr>
        <w:lastRenderedPageBreak/>
        <w:t>Results</w:t>
      </w:r>
    </w:p>
    <w:p w14:paraId="3AA43448" w14:textId="5C6B6ED2" w:rsidR="00012A2E" w:rsidRDefault="00C6158A" w:rsidP="00C6158A">
      <w:pPr>
        <w:rPr>
          <w:ins w:id="9" w:author="Nisha Bhaskar (A)" w:date="2026-04-28T16:16:00Z"/>
        </w:rPr>
      </w:pPr>
      <w:r>
        <w:rPr>
          <w:lang w:val="en-CA" w:eastAsia="ko-KR"/>
        </w:rPr>
        <w:t>The following tables show</w:t>
      </w:r>
      <w:r w:rsidR="00B74960">
        <w:rPr>
          <w:lang w:val="en-CA" w:eastAsia="ko-KR"/>
        </w:rPr>
        <w:t xml:space="preserve"> the </w:t>
      </w:r>
      <w:r>
        <w:rPr>
          <w:lang w:val="en-CA" w:eastAsia="ko-KR"/>
        </w:rPr>
        <w:t xml:space="preserve">results of the inference and training cross-checks. </w:t>
      </w:r>
      <w:r w:rsidR="006D4A2B">
        <w:rPr>
          <w:lang w:val="en-CA" w:eastAsia="ko-KR"/>
        </w:rPr>
        <w:t xml:space="preserve">For the inference cross checks, </w:t>
      </w:r>
      <w:r>
        <w:rPr>
          <w:lang w:val="en-CA"/>
        </w:rPr>
        <w:t>the SADL int16 model provided by the proponents</w:t>
      </w:r>
      <w:r w:rsidR="006D4A2B">
        <w:rPr>
          <w:lang w:val="en-CA"/>
        </w:rPr>
        <w:t xml:space="preserve"> is used</w:t>
      </w:r>
      <w:r>
        <w:rPr>
          <w:lang w:val="en-CA"/>
        </w:rPr>
        <w:t>.</w:t>
      </w:r>
      <w:r>
        <w:rPr>
          <w:lang w:val="en-CA" w:eastAsia="ko-KR"/>
        </w:rPr>
        <w:t xml:space="preserve"> </w:t>
      </w:r>
      <w:r w:rsidR="0072142B">
        <w:rPr>
          <w:lang w:val="en-CA" w:eastAsia="ko-KR"/>
        </w:rPr>
        <w:t>Models which were retrained using the training scripts provided by the proponents were use</w:t>
      </w:r>
      <w:r w:rsidR="00D428F6">
        <w:rPr>
          <w:lang w:val="en-CA" w:eastAsia="ko-KR"/>
        </w:rPr>
        <w:t>d</w:t>
      </w:r>
      <w:r w:rsidR="0072142B">
        <w:rPr>
          <w:lang w:val="en-CA" w:eastAsia="ko-KR"/>
        </w:rPr>
        <w:t xml:space="preserve"> </w:t>
      </w:r>
      <w:r w:rsidR="00D428F6">
        <w:rPr>
          <w:lang w:val="en-CA" w:eastAsia="ko-KR"/>
        </w:rPr>
        <w:t>in</w:t>
      </w:r>
      <w:r w:rsidR="0072142B">
        <w:rPr>
          <w:lang w:val="en-CA" w:eastAsia="ko-KR"/>
        </w:rPr>
        <w:t xml:space="preserve"> the training cross checks.</w:t>
      </w:r>
      <w:ins w:id="10" w:author="Nisha Bhaskar (A)" w:date="2026-04-28T16:28:00Z">
        <w:r w:rsidR="006143F3">
          <w:rPr>
            <w:lang w:val="en-CA" w:eastAsia="ko-KR"/>
          </w:rPr>
          <w:t xml:space="preserve"> </w:t>
        </w:r>
        <w:r w:rsidR="006143F3">
          <w:rPr>
            <w:lang w:val="en-CA"/>
          </w:rPr>
          <w:t xml:space="preserve">The trained </w:t>
        </w:r>
        <w:proofErr w:type="spellStart"/>
        <w:r w:rsidR="006143F3">
          <w:rPr>
            <w:lang w:val="en-CA"/>
          </w:rPr>
          <w:t>PyTorch</w:t>
        </w:r>
        <w:proofErr w:type="spellEnd"/>
        <w:r w:rsidR="006143F3">
          <w:rPr>
            <w:lang w:val="en-CA"/>
          </w:rPr>
          <w:t xml:space="preserve"> models were converted to float32 and then int16 SADL models using the quantization scripts provided. </w:t>
        </w:r>
        <w:r w:rsidR="006143F3">
          <w:rPr>
            <w:lang w:val="en-CA"/>
          </w:rPr>
          <w:t>The results presented are for RA configuration over NNVC16.</w:t>
        </w:r>
      </w:ins>
      <w:r w:rsidR="0072142B">
        <w:rPr>
          <w:lang w:val="en-CA" w:eastAsia="ko-KR"/>
        </w:rPr>
        <w:t xml:space="preserve"> </w:t>
      </w:r>
      <w:moveFromRangeStart w:id="11" w:author="Nisha Bhaskar (A)" w:date="2026-04-28T16:25:00Z" w:name="move228285923"/>
      <w:moveFrom w:id="12" w:author="Nisha Bhaskar (A)" w:date="2026-04-28T16:25:00Z">
        <w:r w:rsidDel="003569A6">
          <w:rPr>
            <w:lang w:val="en-CA"/>
          </w:rPr>
          <w:t>The results presented are for RA configuration over NNVC1</w:t>
        </w:r>
        <w:r w:rsidR="007053C1" w:rsidDel="003569A6">
          <w:rPr>
            <w:lang w:val="en-CA"/>
          </w:rPr>
          <w:t>6</w:t>
        </w:r>
        <w:r w:rsidDel="003569A6">
          <w:rPr>
            <w:lang w:val="en-CA"/>
          </w:rPr>
          <w:t xml:space="preserve">. </w:t>
        </w:r>
      </w:moveFrom>
      <w:moveFromRangeEnd w:id="11"/>
      <w:ins w:id="13" w:author="Nisha Bhaskar (A)" w:date="2026-04-28T16:20:00Z">
        <w:r w:rsidR="001A6CB6">
          <w:rPr>
            <w:lang w:val="en-CA"/>
          </w:rPr>
          <w:t>Both</w:t>
        </w:r>
      </w:ins>
      <w:ins w:id="14" w:author="Nisha Bhaskar (A)" w:date="2026-04-28T16:13:00Z">
        <w:r w:rsidR="00012A2E">
          <w:rPr>
            <w:lang w:val="en-CA"/>
          </w:rPr>
          <w:t xml:space="preserve"> training cross checks were performed </w:t>
        </w:r>
      </w:ins>
      <w:ins w:id="15" w:author="Nisha Bhaskar (A)" w:date="2026-04-28T16:14:00Z">
        <w:r w:rsidR="00012A2E">
          <w:rPr>
            <w:lang w:val="en-CA"/>
          </w:rPr>
          <w:t xml:space="preserve">on </w:t>
        </w:r>
        <w:r w:rsidR="00012A2E">
          <w:t>2 x NVIDIA GeForce RTX 3090 GPUs</w:t>
        </w:r>
        <w:r w:rsidR="00012A2E">
          <w:t xml:space="preserve"> using the env details provided. Specifically: </w:t>
        </w:r>
      </w:ins>
    </w:p>
    <w:p w14:paraId="6F83ED36" w14:textId="22015E36" w:rsidR="00525B04" w:rsidRDefault="00525B04" w:rsidP="00012A2E">
      <w:pPr>
        <w:rPr>
          <w:ins w:id="16" w:author="Nisha Bhaskar (A)" w:date="2026-04-28T16:19:00Z"/>
          <w:lang w:val="en-CA"/>
        </w:rPr>
      </w:pPr>
      <w:proofErr w:type="spellStart"/>
      <w:ins w:id="17" w:author="Nisha Bhaskar (A)" w:date="2026-04-28T16:19:00Z">
        <w:r w:rsidRPr="00525B04">
          <w:rPr>
            <w:lang w:val="en-CA"/>
          </w:rPr>
          <w:t>numpy</w:t>
        </w:r>
        <w:proofErr w:type="spellEnd"/>
        <w:r>
          <w:rPr>
            <w:lang w:val="en-CA"/>
          </w:rPr>
          <w:t>==</w:t>
        </w:r>
        <w:r w:rsidRPr="00525B04">
          <w:rPr>
            <w:lang w:val="en-CA"/>
          </w:rPr>
          <w:t>1.24.4</w:t>
        </w:r>
      </w:ins>
    </w:p>
    <w:p w14:paraId="2988100A" w14:textId="0BDAFF7F" w:rsidR="00AC426A" w:rsidRDefault="00AC426A" w:rsidP="00012A2E">
      <w:pPr>
        <w:rPr>
          <w:ins w:id="18" w:author="Nisha Bhaskar (A)" w:date="2026-04-28T16:19:00Z"/>
          <w:lang w:val="en-CA"/>
        </w:rPr>
      </w:pPr>
      <w:proofErr w:type="spellStart"/>
      <w:ins w:id="19" w:author="Nisha Bhaskar (A)" w:date="2026-04-28T16:19:00Z">
        <w:r w:rsidRPr="00AC426A">
          <w:rPr>
            <w:lang w:val="en-CA"/>
          </w:rPr>
          <w:t>opencv</w:t>
        </w:r>
        <w:proofErr w:type="spellEnd"/>
        <w:r w:rsidRPr="00AC426A">
          <w:rPr>
            <w:lang w:val="en-CA"/>
          </w:rPr>
          <w:t>-python</w:t>
        </w:r>
        <w:r>
          <w:rPr>
            <w:lang w:val="en-CA"/>
          </w:rPr>
          <w:t>==</w:t>
        </w:r>
        <w:r w:rsidRPr="00AC426A">
          <w:rPr>
            <w:lang w:val="en-CA"/>
          </w:rPr>
          <w:t>4.8.0.76</w:t>
        </w:r>
      </w:ins>
    </w:p>
    <w:p w14:paraId="36E2572D" w14:textId="02A42DF6" w:rsidR="00012A2E" w:rsidRPr="00012A2E" w:rsidRDefault="00012A2E" w:rsidP="00012A2E">
      <w:pPr>
        <w:rPr>
          <w:ins w:id="20" w:author="Nisha Bhaskar (A)" w:date="2026-04-28T16:18:00Z"/>
          <w:lang w:val="en-CA"/>
        </w:rPr>
      </w:pPr>
      <w:proofErr w:type="spellStart"/>
      <w:ins w:id="21" w:author="Nisha Bhaskar (A)" w:date="2026-04-28T16:18:00Z">
        <w:r w:rsidRPr="00012A2E">
          <w:rPr>
            <w:lang w:val="en-CA"/>
          </w:rPr>
          <w:t>onnx</w:t>
        </w:r>
        <w:proofErr w:type="spellEnd"/>
        <w:r>
          <w:rPr>
            <w:lang w:val="en-CA"/>
          </w:rPr>
          <w:t>==</w:t>
        </w:r>
        <w:r w:rsidRPr="00012A2E">
          <w:rPr>
            <w:lang w:val="en-CA"/>
          </w:rPr>
          <w:t>1.13.1</w:t>
        </w:r>
      </w:ins>
    </w:p>
    <w:p w14:paraId="24373A28" w14:textId="77777777" w:rsidR="00012A2E" w:rsidRPr="00012A2E" w:rsidRDefault="00012A2E" w:rsidP="00012A2E">
      <w:pPr>
        <w:rPr>
          <w:ins w:id="22" w:author="Nisha Bhaskar (A)" w:date="2026-04-28T16:18:00Z"/>
          <w:lang w:val="en-CA"/>
        </w:rPr>
      </w:pPr>
      <w:proofErr w:type="spellStart"/>
      <w:ins w:id="23" w:author="Nisha Bhaskar (A)" w:date="2026-04-28T16:18:00Z">
        <w:r w:rsidRPr="00012A2E">
          <w:rPr>
            <w:lang w:val="en-CA"/>
          </w:rPr>
          <w:t>onnxruntime</w:t>
        </w:r>
        <w:proofErr w:type="spellEnd"/>
        <w:r>
          <w:rPr>
            <w:lang w:val="en-CA"/>
          </w:rPr>
          <w:t>==</w:t>
        </w:r>
        <w:r w:rsidRPr="00012A2E">
          <w:rPr>
            <w:lang w:val="en-CA"/>
          </w:rPr>
          <w:t>1.14.1</w:t>
        </w:r>
      </w:ins>
    </w:p>
    <w:p w14:paraId="3A324DE0" w14:textId="72812450" w:rsidR="00012A2E" w:rsidRDefault="00012A2E" w:rsidP="00012A2E">
      <w:pPr>
        <w:rPr>
          <w:ins w:id="24" w:author="Nisha Bhaskar (A)" w:date="2026-04-28T16:20:00Z"/>
          <w:lang w:val="en-CA"/>
        </w:rPr>
      </w:pPr>
      <w:proofErr w:type="spellStart"/>
      <w:ins w:id="25" w:author="Nisha Bhaskar (A)" w:date="2026-04-28T16:18:00Z">
        <w:r w:rsidRPr="00012A2E">
          <w:rPr>
            <w:lang w:val="en-CA"/>
          </w:rPr>
          <w:t>onnxsim</w:t>
        </w:r>
        <w:proofErr w:type="spellEnd"/>
        <w:r>
          <w:rPr>
            <w:lang w:val="en-CA"/>
          </w:rPr>
          <w:t>==</w:t>
        </w:r>
        <w:r w:rsidRPr="00012A2E">
          <w:rPr>
            <w:lang w:val="en-CA"/>
          </w:rPr>
          <w:t>0.4.17</w:t>
        </w:r>
      </w:ins>
    </w:p>
    <w:p w14:paraId="5F5AFB62" w14:textId="48BBC0E3" w:rsidR="006276D4" w:rsidRDefault="006276D4" w:rsidP="00012A2E">
      <w:pPr>
        <w:rPr>
          <w:ins w:id="26" w:author="Nisha Bhaskar (A)" w:date="2026-04-28T16:19:00Z"/>
          <w:lang w:val="en-CA"/>
        </w:rPr>
      </w:pPr>
      <w:ins w:id="27" w:author="Nisha Bhaskar (A)" w:date="2026-04-28T16:20:00Z">
        <w:r w:rsidRPr="006276D4">
          <w:rPr>
            <w:lang w:val="en-CA"/>
          </w:rPr>
          <w:t>pillow</w:t>
        </w:r>
        <w:r>
          <w:rPr>
            <w:lang w:val="en-CA"/>
          </w:rPr>
          <w:t>==</w:t>
        </w:r>
        <w:r w:rsidRPr="006276D4">
          <w:rPr>
            <w:lang w:val="en-CA"/>
          </w:rPr>
          <w:t>11.3.0</w:t>
        </w:r>
      </w:ins>
    </w:p>
    <w:p w14:paraId="6F1436C5" w14:textId="170A5679" w:rsidR="00525B04" w:rsidRDefault="00525B04" w:rsidP="00012A2E">
      <w:pPr>
        <w:rPr>
          <w:ins w:id="28" w:author="Nisha Bhaskar (A)" w:date="2026-04-28T16:18:00Z"/>
          <w:lang w:val="en-CA"/>
        </w:rPr>
      </w:pPr>
      <w:proofErr w:type="spellStart"/>
      <w:ins w:id="29" w:author="Nisha Bhaskar (A)" w:date="2026-04-28T16:19:00Z">
        <w:r w:rsidRPr="00525B04">
          <w:rPr>
            <w:lang w:val="en-CA"/>
          </w:rPr>
          <w:t>ptflops</w:t>
        </w:r>
        <w:proofErr w:type="spellEnd"/>
        <w:r>
          <w:rPr>
            <w:lang w:val="en-CA"/>
          </w:rPr>
          <w:t>==</w:t>
        </w:r>
        <w:r w:rsidRPr="00525B04">
          <w:rPr>
            <w:lang w:val="en-CA"/>
          </w:rPr>
          <w:t>0.7.5</w:t>
        </w:r>
      </w:ins>
    </w:p>
    <w:p w14:paraId="37E5E2EF" w14:textId="1D2A43B3" w:rsidR="00012A2E" w:rsidRPr="00012A2E" w:rsidRDefault="00884689" w:rsidP="00012A2E">
      <w:pPr>
        <w:rPr>
          <w:ins w:id="30" w:author="Nisha Bhaskar (A)" w:date="2026-04-28T16:16:00Z"/>
          <w:lang w:val="en-CA"/>
        </w:rPr>
      </w:pPr>
      <w:proofErr w:type="spellStart"/>
      <w:ins w:id="31" w:author="Nisha Bhaskar (A)" w:date="2026-04-28T16:19:00Z">
        <w:r>
          <w:rPr>
            <w:lang w:val="en-CA"/>
          </w:rPr>
          <w:t>p</w:t>
        </w:r>
      </w:ins>
      <w:ins w:id="32" w:author="Nisha Bhaskar (A)" w:date="2026-04-28T16:16:00Z">
        <w:r w:rsidR="00012A2E" w:rsidRPr="00012A2E">
          <w:rPr>
            <w:lang w:val="en-CA"/>
          </w:rPr>
          <w:t>ytorch</w:t>
        </w:r>
        <w:proofErr w:type="spellEnd"/>
        <w:r w:rsidR="00012A2E">
          <w:rPr>
            <w:lang w:val="en-CA"/>
          </w:rPr>
          <w:t>==</w:t>
        </w:r>
        <w:r w:rsidR="00012A2E" w:rsidRPr="00012A2E">
          <w:rPr>
            <w:lang w:val="en-CA"/>
          </w:rPr>
          <w:t>2.4.1</w:t>
        </w:r>
      </w:ins>
    </w:p>
    <w:p w14:paraId="093FBE99" w14:textId="7E819812" w:rsidR="00012A2E" w:rsidRPr="00012A2E" w:rsidRDefault="00012A2E" w:rsidP="00012A2E">
      <w:pPr>
        <w:rPr>
          <w:ins w:id="33" w:author="Nisha Bhaskar (A)" w:date="2026-04-28T16:16:00Z"/>
          <w:lang w:val="en-CA"/>
        </w:rPr>
      </w:pPr>
      <w:proofErr w:type="spellStart"/>
      <w:ins w:id="34" w:author="Nisha Bhaskar (A)" w:date="2026-04-28T16:16:00Z">
        <w:r w:rsidRPr="00012A2E">
          <w:rPr>
            <w:lang w:val="en-CA"/>
          </w:rPr>
          <w:t>pytorch-cuda</w:t>
        </w:r>
        <w:proofErr w:type="spellEnd"/>
        <w:r>
          <w:rPr>
            <w:lang w:val="en-CA"/>
          </w:rPr>
          <w:t>==</w:t>
        </w:r>
        <w:r w:rsidRPr="00012A2E">
          <w:rPr>
            <w:lang w:val="en-CA"/>
          </w:rPr>
          <w:t>11.8</w:t>
        </w:r>
      </w:ins>
    </w:p>
    <w:p w14:paraId="2DE5DAAF" w14:textId="1F83D046" w:rsidR="00012A2E" w:rsidRPr="00012A2E" w:rsidRDefault="00012A2E" w:rsidP="00012A2E">
      <w:pPr>
        <w:rPr>
          <w:ins w:id="35" w:author="Nisha Bhaskar (A)" w:date="2026-04-28T16:16:00Z"/>
          <w:lang w:val="en-CA"/>
        </w:rPr>
      </w:pPr>
      <w:proofErr w:type="spellStart"/>
      <w:ins w:id="36" w:author="Nisha Bhaskar (A)" w:date="2026-04-28T16:16:00Z">
        <w:r w:rsidRPr="00012A2E">
          <w:rPr>
            <w:lang w:val="en-CA"/>
          </w:rPr>
          <w:t>torchaudio</w:t>
        </w:r>
      </w:ins>
      <w:proofErr w:type="spellEnd"/>
      <w:ins w:id="37" w:author="Nisha Bhaskar (A)" w:date="2026-04-28T16:17:00Z">
        <w:r>
          <w:rPr>
            <w:lang w:val="en-CA"/>
          </w:rPr>
          <w:t>==</w:t>
        </w:r>
      </w:ins>
      <w:ins w:id="38" w:author="Nisha Bhaskar (A)" w:date="2026-04-28T16:16:00Z">
        <w:r w:rsidRPr="00012A2E">
          <w:rPr>
            <w:lang w:val="en-CA"/>
          </w:rPr>
          <w:t>2.4.1</w:t>
        </w:r>
      </w:ins>
    </w:p>
    <w:p w14:paraId="0241567B" w14:textId="673D8778" w:rsidR="00012A2E" w:rsidDel="003569A6" w:rsidRDefault="00012A2E" w:rsidP="00012A2E">
      <w:pPr>
        <w:rPr>
          <w:del w:id="39" w:author="Nisha Bhaskar (A)" w:date="2026-04-28T16:18:00Z"/>
          <w:lang w:val="en-CA"/>
        </w:rPr>
      </w:pPr>
      <w:proofErr w:type="spellStart"/>
      <w:ins w:id="40" w:author="Nisha Bhaskar (A)" w:date="2026-04-28T16:16:00Z">
        <w:r w:rsidRPr="00012A2E">
          <w:rPr>
            <w:lang w:val="en-CA"/>
          </w:rPr>
          <w:t>torchvision</w:t>
        </w:r>
      </w:ins>
      <w:proofErr w:type="spellEnd"/>
      <w:ins w:id="41" w:author="Nisha Bhaskar (A)" w:date="2026-04-28T16:17:00Z">
        <w:r>
          <w:rPr>
            <w:lang w:val="en-CA"/>
          </w:rPr>
          <w:t>==</w:t>
        </w:r>
      </w:ins>
      <w:ins w:id="42" w:author="Nisha Bhaskar (A)" w:date="2026-04-28T16:16:00Z">
        <w:r w:rsidRPr="00012A2E">
          <w:rPr>
            <w:lang w:val="en-CA"/>
          </w:rPr>
          <w:t>0.19.1</w:t>
        </w:r>
      </w:ins>
    </w:p>
    <w:p w14:paraId="42D3DB5A" w14:textId="112F3176" w:rsidR="003569A6" w:rsidDel="003569A6" w:rsidRDefault="003569A6" w:rsidP="003569A6">
      <w:pPr>
        <w:rPr>
          <w:del w:id="43" w:author="Nisha Bhaskar (A)" w:date="2026-04-28T16:25:00Z"/>
          <w:lang w:val="en-CA"/>
        </w:rPr>
      </w:pPr>
      <w:moveToRangeStart w:id="44" w:author="Nisha Bhaskar (A)" w:date="2026-04-28T16:25:00Z" w:name="move228285923"/>
      <w:moveTo w:id="45" w:author="Nisha Bhaskar (A)" w:date="2026-04-28T16:25:00Z">
        <w:del w:id="46" w:author="Nisha Bhaskar (A)" w:date="2026-04-28T16:28:00Z">
          <w:r w:rsidDel="006143F3">
            <w:rPr>
              <w:lang w:val="en-CA"/>
            </w:rPr>
            <w:delText>The results presented are for RA configuration over NNVC16.</w:delText>
          </w:r>
        </w:del>
        <w:del w:id="47" w:author="Nisha Bhaskar (A)" w:date="2026-04-28T16:25:00Z">
          <w:r w:rsidDel="003569A6">
            <w:rPr>
              <w:lang w:val="en-CA"/>
            </w:rPr>
            <w:delText xml:space="preserve"> </w:delText>
          </w:r>
        </w:del>
      </w:moveTo>
    </w:p>
    <w:moveToRangeEnd w:id="44"/>
    <w:p w14:paraId="3E830140" w14:textId="77777777" w:rsidR="003569A6" w:rsidRPr="009918EE" w:rsidRDefault="003569A6" w:rsidP="00012A2E">
      <w:pPr>
        <w:rPr>
          <w:ins w:id="48" w:author="Nisha Bhaskar (A)" w:date="2026-04-28T16:25:00Z"/>
          <w:lang w:val="en-CA"/>
        </w:rPr>
      </w:pPr>
    </w:p>
    <w:p w14:paraId="1B7D6B88" w14:textId="6D12C0E6" w:rsidR="00C6158A" w:rsidRDefault="00C6158A" w:rsidP="00C6158A">
      <w:pPr>
        <w:pStyle w:val="Heading2"/>
        <w:rPr>
          <w:i w:val="0"/>
          <w:iCs w:val="0"/>
          <w:lang w:val="en-CA"/>
        </w:rPr>
      </w:pPr>
      <w:r>
        <w:rPr>
          <w:i w:val="0"/>
          <w:iCs w:val="0"/>
          <w:lang w:val="en-CA"/>
        </w:rPr>
        <w:t>EE1-</w:t>
      </w:r>
      <w:r w:rsidR="00AD2896">
        <w:rPr>
          <w:i w:val="0"/>
          <w:iCs w:val="0"/>
          <w:lang w:val="en-CA"/>
        </w:rPr>
        <w:t>3</w:t>
      </w:r>
      <w:r>
        <w:rPr>
          <w:i w:val="0"/>
          <w:iCs w:val="0"/>
          <w:lang w:val="en-CA"/>
        </w:rPr>
        <w:t xml:space="preserve">.1.1: </w:t>
      </w:r>
      <w:r w:rsidR="00867FDF">
        <w:rPr>
          <w:i w:val="0"/>
          <w:iCs w:val="0"/>
          <w:lang w:val="en-CA"/>
        </w:rPr>
        <w:t xml:space="preserve">The </w:t>
      </w:r>
      <w:r w:rsidR="00867FDF" w:rsidRPr="00867FDF">
        <w:rPr>
          <w:i w:val="0"/>
          <w:iCs w:val="0"/>
          <w:lang w:val="en-CA"/>
        </w:rPr>
        <w:t>original VL-DRF model in JVET-AO0267 [1]</w:t>
      </w:r>
    </w:p>
    <w:p w14:paraId="35930438" w14:textId="77777777" w:rsidR="00C6158A" w:rsidRDefault="00C6158A" w:rsidP="00C6158A">
      <w:pPr>
        <w:pStyle w:val="Heading3"/>
        <w:rPr>
          <w:lang w:val="en-CA"/>
        </w:rPr>
      </w:pPr>
      <w:r>
        <w:rPr>
          <w:lang w:val="en-CA"/>
        </w:rPr>
        <w:t>Inference crosscheck results</w:t>
      </w:r>
    </w:p>
    <w:p w14:paraId="64159A94" w14:textId="1E75A0C2" w:rsidR="00C6158A" w:rsidRDefault="00D72A9F" w:rsidP="00C6158A">
      <w:pPr>
        <w:rPr>
          <w:lang w:val="en-CA"/>
        </w:rPr>
      </w:pPr>
      <w:r>
        <w:rPr>
          <w:lang w:val="en-CA"/>
        </w:rPr>
        <w:t xml:space="preserve">In this experiment, the number of output channels of the different </w:t>
      </w:r>
      <w:r w:rsidR="00D52A8C">
        <w:rPr>
          <w:lang w:val="en-CA"/>
        </w:rPr>
        <w:t>stages</w:t>
      </w:r>
      <w:r>
        <w:rPr>
          <w:lang w:val="en-CA"/>
        </w:rPr>
        <w:t xml:space="preserve"> of feature extraction</w:t>
      </w:r>
      <w:r w:rsidR="008E703D">
        <w:rPr>
          <w:lang w:val="en-CA"/>
        </w:rPr>
        <w:t xml:space="preserve"> sub network</w:t>
      </w:r>
      <w:r>
        <w:rPr>
          <w:lang w:val="en-CA"/>
        </w:rPr>
        <w:t xml:space="preserve"> are 12</w:t>
      </w:r>
      <w:r w:rsidR="002C0C2E">
        <w:rPr>
          <w:lang w:val="en-CA"/>
        </w:rPr>
        <w:t xml:space="preserve">, </w:t>
      </w:r>
      <w:r>
        <w:rPr>
          <w:lang w:val="en-CA"/>
        </w:rPr>
        <w:t xml:space="preserve">28 and 44. </w:t>
      </w:r>
      <w:r w:rsidR="00C6158A">
        <w:rPr>
          <w:lang w:val="en-CA"/>
        </w:rPr>
        <w:t>The results are identical to those provided by the proponents.</w:t>
      </w:r>
      <w:r w:rsidR="00E37EEB">
        <w:rPr>
          <w:lang w:val="en-CA"/>
        </w:rPr>
        <w:t xml:space="preserve"> </w:t>
      </w:r>
      <w:ins w:id="49" w:author="Nisha Bhaskar (A)" w:date="2026-04-28T10:57:00Z">
        <w:r w:rsidR="00EA286A">
          <w:rPr>
            <w:lang w:val="en-CA"/>
          </w:rPr>
          <w:t xml:space="preserve">After an update of the encoding and decoding times from the proponents, </w:t>
        </w:r>
      </w:ins>
      <w:del w:id="50" w:author="Nisha Bhaskar (A)" w:date="2026-04-28T10:57:00Z">
        <w:r w:rsidR="00E37EEB" w:rsidDel="00EA286A">
          <w:rPr>
            <w:lang w:val="en-CA"/>
          </w:rPr>
          <w:delText>T</w:delText>
        </w:r>
      </w:del>
      <w:ins w:id="51" w:author="Nisha Bhaskar (A)" w:date="2026-04-28T10:57:00Z">
        <w:r w:rsidR="00EA286A">
          <w:rPr>
            <w:lang w:val="en-CA"/>
          </w:rPr>
          <w:t>t</w:t>
        </w:r>
      </w:ins>
      <w:r w:rsidR="00E37EEB">
        <w:rPr>
          <w:lang w:val="en-CA"/>
        </w:rPr>
        <w:t xml:space="preserve">he encoding </w:t>
      </w:r>
      <w:del w:id="52" w:author="Nisha Bhaskar (A)" w:date="2026-04-28T10:57:00Z">
        <w:r w:rsidR="00E37EEB" w:rsidDel="00EA286A">
          <w:rPr>
            <w:lang w:val="en-CA"/>
          </w:rPr>
          <w:delText xml:space="preserve">and decoding </w:delText>
        </w:r>
      </w:del>
      <w:proofErr w:type="spellStart"/>
      <w:r w:rsidR="00E37EEB">
        <w:rPr>
          <w:lang w:val="en-CA"/>
        </w:rPr>
        <w:t>times</w:t>
      </w:r>
      <w:del w:id="53" w:author="Nisha Bhaskar (A)" w:date="2026-04-28T10:57:00Z">
        <w:r w:rsidR="00E37EEB" w:rsidDel="00EA286A">
          <w:rPr>
            <w:lang w:val="en-CA"/>
          </w:rPr>
          <w:delText xml:space="preserve"> </w:delText>
        </w:r>
      </w:del>
      <w:ins w:id="54" w:author="Nisha Bhaskar (A)" w:date="2026-04-28T10:57:00Z">
        <w:r w:rsidR="00EA286A">
          <w:rPr>
            <w:lang w:val="en-CA"/>
          </w:rPr>
          <w:t>now</w:t>
        </w:r>
      </w:ins>
      <w:proofErr w:type="spellEnd"/>
      <w:del w:id="55" w:author="Nisha Bhaskar (A)" w:date="2026-04-28T10:57:00Z">
        <w:r w:rsidR="00E37EEB" w:rsidDel="00EA286A">
          <w:rPr>
            <w:lang w:val="en-CA"/>
          </w:rPr>
          <w:delText>however,</w:delText>
        </w:r>
      </w:del>
      <w:r w:rsidR="00E37EEB">
        <w:rPr>
          <w:lang w:val="en-CA"/>
        </w:rPr>
        <w:t xml:space="preserve"> deviate</w:t>
      </w:r>
      <w:r w:rsidR="005E3478">
        <w:rPr>
          <w:lang w:val="en-CA"/>
        </w:rPr>
        <w:t xml:space="preserve"> by about </w:t>
      </w:r>
      <w:ins w:id="56" w:author="Nisha Bhaskar (A)" w:date="2026-04-28T10:57:00Z">
        <w:r w:rsidR="00EA286A">
          <w:rPr>
            <w:lang w:val="en-CA"/>
          </w:rPr>
          <w:t>3</w:t>
        </w:r>
      </w:ins>
      <w:del w:id="57" w:author="Nisha Bhaskar (A)" w:date="2026-04-28T10:57:00Z">
        <w:r w:rsidR="005E3478" w:rsidDel="00EA286A">
          <w:rPr>
            <w:lang w:val="en-CA"/>
          </w:rPr>
          <w:delText>7</w:delText>
        </w:r>
      </w:del>
      <w:r w:rsidR="005E3478">
        <w:rPr>
          <w:lang w:val="en-CA"/>
        </w:rPr>
        <w:t xml:space="preserve">%, with the crosscheck simulations being </w:t>
      </w:r>
      <w:del w:id="58" w:author="Nisha Bhaskar (A)" w:date="2026-04-28T10:57:00Z">
        <w:r w:rsidR="005E3478" w:rsidDel="00EA286A">
          <w:rPr>
            <w:lang w:val="en-CA"/>
          </w:rPr>
          <w:delText>faster</w:delText>
        </w:r>
      </w:del>
      <w:ins w:id="59" w:author="Nisha Bhaskar (A)" w:date="2026-04-28T10:57:00Z">
        <w:r w:rsidR="00EA286A">
          <w:rPr>
            <w:lang w:val="en-CA"/>
          </w:rPr>
          <w:t>slower</w:t>
        </w:r>
      </w:ins>
      <w:r w:rsidR="005E3478">
        <w:rPr>
          <w:lang w:val="en-CA"/>
        </w:rPr>
        <w:t>.</w:t>
      </w:r>
      <w:r w:rsidR="00E37EEB">
        <w:rPr>
          <w:lang w:val="en-CA"/>
        </w:rPr>
        <w:t xml:space="preserve">  </w:t>
      </w:r>
    </w:p>
    <w:p w14:paraId="5C710C92" w14:textId="77777777" w:rsidR="00F74172" w:rsidRDefault="00F74172" w:rsidP="00C6158A">
      <w:pPr>
        <w:rPr>
          <w:lang w:val="en-CA"/>
        </w:rPr>
      </w:pPr>
    </w:p>
    <w:tbl>
      <w:tblPr>
        <w:tblW w:w="9512" w:type="dxa"/>
        <w:tblInd w:w="-98" w:type="dxa"/>
        <w:tblLook w:val="04A0" w:firstRow="1" w:lastRow="0" w:firstColumn="1" w:lastColumn="0" w:noHBand="0" w:noVBand="1"/>
        <w:tblPrChange w:id="60" w:author="Nisha Bhaskar (A)" w:date="2026-04-27T15:37:00Z">
          <w:tblPr>
            <w:tblW w:w="9512" w:type="dxa"/>
            <w:tblInd w:w="-98" w:type="dxa"/>
            <w:tblLook w:val="04A0" w:firstRow="1" w:lastRow="0" w:firstColumn="1" w:lastColumn="0" w:noHBand="0" w:noVBand="1"/>
          </w:tblPr>
        </w:tblPrChange>
      </w:tblPr>
      <w:tblGrid>
        <w:gridCol w:w="1640"/>
        <w:gridCol w:w="986"/>
        <w:gridCol w:w="986"/>
        <w:gridCol w:w="986"/>
        <w:gridCol w:w="986"/>
        <w:gridCol w:w="986"/>
        <w:gridCol w:w="986"/>
        <w:gridCol w:w="817"/>
        <w:gridCol w:w="1139"/>
        <w:tblGridChange w:id="61">
          <w:tblGrid>
            <w:gridCol w:w="1640"/>
            <w:gridCol w:w="986"/>
            <w:gridCol w:w="986"/>
            <w:gridCol w:w="986"/>
            <w:gridCol w:w="986"/>
            <w:gridCol w:w="986"/>
            <w:gridCol w:w="986"/>
            <w:gridCol w:w="817"/>
            <w:gridCol w:w="1139"/>
          </w:tblGrid>
        </w:tblGridChange>
      </w:tblGrid>
      <w:tr w:rsidR="00F74172" w:rsidRPr="00F74172" w14:paraId="0D18C500" w14:textId="77777777" w:rsidTr="00F407D9">
        <w:trPr>
          <w:trHeight w:val="255"/>
          <w:trPrChange w:id="62" w:author="Nisha Bhaskar (A)" w:date="2026-04-27T15:3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3" w:author="Nisha Bhaskar (A)" w:date="2026-04-27T15:37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F843AA0" w14:textId="77777777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87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64" w:author="Nisha Bhaskar (A)" w:date="2026-04-27T15:37:00Z">
              <w:tcPr>
                <w:tcW w:w="7872" w:type="dxa"/>
                <w:gridSpan w:val="8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EC9C1B3" w14:textId="2E2355C7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65" w:author="Nisha Bhaskar (A)" w:date="2026-04-27T15:37:00Z">
              <w:r w:rsidRPr="00F74172" w:rsidDel="00F407D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BD-rate Over NNVC-16.0</w:delText>
              </w:r>
            </w:del>
          </w:p>
        </w:tc>
      </w:tr>
      <w:tr w:rsidR="00F74172" w:rsidRPr="00F74172" w14:paraId="5D32431B" w14:textId="77777777" w:rsidTr="00F407D9">
        <w:trPr>
          <w:trHeight w:val="255"/>
          <w:trPrChange w:id="66" w:author="Nisha Bhaskar (A)" w:date="2026-04-27T15:3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7" w:author="Nisha Bhaskar (A)" w:date="2026-04-27T15:37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A4A43BB" w14:textId="77777777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68" w:author="Nisha Bhaskar (A)" w:date="2026-04-27T15:37:00Z">
              <w:tcPr>
                <w:tcW w:w="986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E150F49" w14:textId="71EFE5C7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9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Y-PSNR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70" w:author="Nisha Bhaskar (A)" w:date="2026-04-27T15:37:00Z">
              <w:tcPr>
                <w:tcW w:w="986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8F83FC1" w14:textId="3ADE0198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1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U-PSNR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72" w:author="Nisha Bhaskar (A)" w:date="2026-04-27T15:37:00Z">
              <w:tcPr>
                <w:tcW w:w="986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6B2BFF5" w14:textId="5298616A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3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V-PSNR</w:delText>
              </w:r>
            </w:del>
          </w:p>
        </w:tc>
        <w:tc>
          <w:tcPr>
            <w:tcW w:w="98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74" w:author="Nisha Bhaskar (A)" w:date="2026-04-27T15:37:00Z">
              <w:tcPr>
                <w:tcW w:w="986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27AE29C" w14:textId="02A6C320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5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Y-MSIM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76" w:author="Nisha Bhaskar (A)" w:date="2026-04-27T15:37:00Z">
              <w:tcPr>
                <w:tcW w:w="986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F5454E3" w14:textId="1B901C9F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7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U-MSIM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78" w:author="Nisha Bhaskar (A)" w:date="2026-04-27T15:37:00Z">
              <w:tcPr>
                <w:tcW w:w="986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149569F" w14:textId="7898DE2B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9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V-MSIM</w:delText>
              </w:r>
            </w:del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80" w:author="Nisha Bhaskar (A)" w:date="2026-04-27T15:37:00Z">
              <w:tcPr>
                <w:tcW w:w="817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58CB02E" w14:textId="07CA57D9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81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EncT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82" w:author="Nisha Bhaskar (A)" w:date="2026-04-27T15:37:00Z">
              <w:tcPr>
                <w:tcW w:w="1139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14FCB2D" w14:textId="1C9E8112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83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DecT CPU</w:delText>
              </w:r>
            </w:del>
          </w:p>
        </w:tc>
      </w:tr>
      <w:tr w:rsidR="00F74172" w:rsidRPr="00F74172" w14:paraId="34DA1CE1" w14:textId="77777777" w:rsidTr="00F407D9">
        <w:trPr>
          <w:trHeight w:val="255"/>
          <w:trPrChange w:id="84" w:author="Nisha Bhaskar (A)" w:date="2026-04-27T15:37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85" w:author="Nisha Bhaskar (A)" w:date="2026-04-27T15:37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C4540C4" w14:textId="569CB12E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86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A1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87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7D296DD" w14:textId="5C702DDF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88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89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4F27946" w14:textId="2FC2BA41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0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91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52335DE" w14:textId="037B6447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2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8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93" w:author="Nisha Bhaskar (A)" w:date="2026-04-27T15:37:00Z">
              <w:tcPr>
                <w:tcW w:w="986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2D64B68" w14:textId="797B1FAF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4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5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217B2BD" w14:textId="5ED7022B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96" w:author="Nisha Bhaskar (A)" w:date="2026-04-27T15:37:00Z">
              <w:r w:rsidRPr="00F74172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97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230F452" w14:textId="7C2627EF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98" w:author="Nisha Bhaskar (A)" w:date="2026-04-27T15:37:00Z">
              <w:r w:rsidRPr="00F74172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9" w:author="Nisha Bhaskar (A)" w:date="2026-04-27T15:37:00Z">
              <w:tcPr>
                <w:tcW w:w="81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B19CAB3" w14:textId="40E7153A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0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137%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1" w:author="Nisha Bhaskar (A)" w:date="2026-04-27T15:37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78217DB" w14:textId="1B4F0106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2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372%</w:delText>
              </w:r>
            </w:del>
          </w:p>
        </w:tc>
      </w:tr>
      <w:tr w:rsidR="00F74172" w:rsidRPr="00F74172" w14:paraId="282B5AB8" w14:textId="77777777" w:rsidTr="00F407D9">
        <w:trPr>
          <w:trHeight w:val="255"/>
          <w:trPrChange w:id="103" w:author="Nisha Bhaskar (A)" w:date="2026-04-27T15:3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04" w:author="Nisha Bhaskar (A)" w:date="2026-04-27T15:37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E92A1EE" w14:textId="4FB2EAC7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5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A2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6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A5AF829" w14:textId="6023925D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7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8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EEF086D" w14:textId="464BAC73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9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10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322F4AB" w14:textId="268B3A63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11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8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12" w:author="Nisha Bhaskar (A)" w:date="2026-04-27T15:37:00Z">
              <w:tcPr>
                <w:tcW w:w="986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F11315D" w14:textId="2B819DB0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13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4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19FB68B" w14:textId="200CF0E1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15" w:author="Nisha Bhaskar (A)" w:date="2026-04-27T15:37:00Z">
              <w:r w:rsidRPr="00F74172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16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72AD2C7" w14:textId="0825752D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17" w:author="Nisha Bhaskar (A)" w:date="2026-04-27T15:37:00Z">
              <w:r w:rsidRPr="00F74172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8" w:author="Nisha Bhaskar (A)" w:date="2026-04-27T15:37:00Z">
              <w:tcPr>
                <w:tcW w:w="81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0E505CB" w14:textId="21F326D5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19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105%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0" w:author="Nisha Bhaskar (A)" w:date="2026-04-27T15:37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D1C0CFF" w14:textId="54462480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21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  <w:tr w:rsidR="00F74172" w:rsidRPr="00F74172" w14:paraId="6AA9D400" w14:textId="77777777" w:rsidTr="00F407D9">
        <w:trPr>
          <w:trHeight w:val="255"/>
          <w:trPrChange w:id="122" w:author="Nisha Bhaskar (A)" w:date="2026-04-27T15:3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23" w:author="Nisha Bhaskar (A)" w:date="2026-04-27T15:37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24414A5" w14:textId="72C8A6F3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24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B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5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8D8C294" w14:textId="09433804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26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-0.30%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7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EAD69EE" w14:textId="20481B12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28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-0.39%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29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DC591D8" w14:textId="4267B99A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30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-0.24%</w:delText>
              </w:r>
            </w:del>
          </w:p>
        </w:tc>
        <w:tc>
          <w:tcPr>
            <w:tcW w:w="98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31" w:author="Nisha Bhaskar (A)" w:date="2026-04-27T15:37:00Z">
              <w:tcPr>
                <w:tcW w:w="986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F790920" w14:textId="53822239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32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-0.53%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3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15FDBA2" w14:textId="689C6957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34" w:author="Nisha Bhaskar (A)" w:date="2026-04-27T15:37:00Z">
              <w:r w:rsidRPr="00F74172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-0.54%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35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5798282" w14:textId="01FD2C62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36" w:author="Nisha Bhaskar (A)" w:date="2026-04-27T15:37:00Z">
              <w:r w:rsidRPr="00F74172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-0.59%</w:delText>
              </w:r>
            </w:del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7" w:author="Nisha Bhaskar (A)" w:date="2026-04-27T15:37:00Z">
              <w:tcPr>
                <w:tcW w:w="81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19098F5" w14:textId="0ED7A5B8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38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109%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9" w:author="Nisha Bhaskar (A)" w:date="2026-04-27T15:37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348CB3E" w14:textId="1DE5AAD6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40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335%</w:delText>
              </w:r>
            </w:del>
          </w:p>
        </w:tc>
      </w:tr>
      <w:tr w:rsidR="00F74172" w:rsidRPr="00F74172" w14:paraId="75424C76" w14:textId="77777777" w:rsidTr="00F407D9">
        <w:trPr>
          <w:trHeight w:val="255"/>
          <w:trPrChange w:id="141" w:author="Nisha Bhaskar (A)" w:date="2026-04-27T15:3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42" w:author="Nisha Bhaskar (A)" w:date="2026-04-27T15:37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036F2F9" w14:textId="35FC6AB9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43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C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4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713EE4F" w14:textId="1F024ACD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45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-0.53%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6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2AA1AD9" w14:textId="7758A6C2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47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-0.94%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48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2D4E1FC" w14:textId="40E39F07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49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-0.95%</w:delText>
              </w:r>
            </w:del>
          </w:p>
        </w:tc>
        <w:tc>
          <w:tcPr>
            <w:tcW w:w="98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50" w:author="Nisha Bhaskar (A)" w:date="2026-04-27T15:37:00Z">
              <w:tcPr>
                <w:tcW w:w="986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BEE2A49" w14:textId="2814CC05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1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-1.08%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2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AD8ECAA" w14:textId="167BD7DC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53" w:author="Nisha Bhaskar (A)" w:date="2026-04-27T15:37:00Z">
              <w:r w:rsidRPr="00F74172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-1.03%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54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EFC0DCC" w14:textId="462BB998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55" w:author="Nisha Bhaskar (A)" w:date="2026-04-27T15:37:00Z">
              <w:r w:rsidRPr="00F74172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-1.07%</w:delText>
              </w:r>
            </w:del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6" w:author="Nisha Bhaskar (A)" w:date="2026-04-27T15:37:00Z">
              <w:tcPr>
                <w:tcW w:w="81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6AA355C" w14:textId="6C20ECDD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7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103%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8" w:author="Nisha Bhaskar (A)" w:date="2026-04-27T15:37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ACDD3C6" w14:textId="16B9ACA5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9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303%</w:delText>
              </w:r>
            </w:del>
          </w:p>
        </w:tc>
      </w:tr>
      <w:tr w:rsidR="00F74172" w:rsidRPr="00F74172" w14:paraId="532B36FC" w14:textId="77777777" w:rsidTr="00F407D9">
        <w:trPr>
          <w:trHeight w:val="255"/>
          <w:trPrChange w:id="160" w:author="Nisha Bhaskar (A)" w:date="2026-04-27T15:3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61" w:author="Nisha Bhaskar (A)" w:date="2026-04-27T15:37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B7C3CB0" w14:textId="332B504A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2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E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3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830DC1E" w14:textId="68BCEF0A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4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5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5793CDF" w14:textId="77777777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66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72105E9" w14:textId="27CFC4C8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7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98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68" w:author="Nisha Bhaskar (A)" w:date="2026-04-27T15:37:00Z">
              <w:tcPr>
                <w:tcW w:w="986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8EC9FC0" w14:textId="16C1E736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9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0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8B95601" w14:textId="77777777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71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9252242" w14:textId="4F65FDAE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72" w:author="Nisha Bhaskar (A)" w:date="2026-04-27T15:37:00Z">
              <w:r w:rsidRPr="00F74172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3" w:author="Nisha Bhaskar (A)" w:date="2026-04-27T15:37:00Z">
              <w:tcPr>
                <w:tcW w:w="81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09FF2CD" w14:textId="2F97034A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74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5" w:author="Nisha Bhaskar (A)" w:date="2026-04-27T15:37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3327E7C" w14:textId="77777777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74172" w:rsidRPr="00F74172" w14:paraId="7F36DFD9" w14:textId="77777777" w:rsidTr="00F407D9">
        <w:trPr>
          <w:trHeight w:val="255"/>
          <w:trPrChange w:id="176" w:author="Nisha Bhaskar (A)" w:date="2026-04-27T15:37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77" w:author="Nisha Bhaskar (A)" w:date="2026-04-27T15:37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BE93684" w14:textId="75F5AF00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78" w:author="Nisha Bhaskar (A)" w:date="2026-04-27T15:37:00Z">
              <w:r w:rsidRPr="00F74172" w:rsidDel="00F407D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Overall</w:delText>
              </w:r>
            </w:del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9" w:author="Nisha Bhaskar (A)" w:date="2026-04-27T15:37:00Z">
              <w:tcPr>
                <w:tcW w:w="986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CDD3F0A" w14:textId="243DE7E3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80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81" w:author="Nisha Bhaskar (A)" w:date="2026-04-27T15:37:00Z">
              <w:tcPr>
                <w:tcW w:w="986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EC861B6" w14:textId="23F90B94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82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83" w:author="Nisha Bhaskar (A)" w:date="2026-04-27T15:37:00Z">
              <w:tcPr>
                <w:tcW w:w="986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8595F5A" w14:textId="16C879E5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84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85" w:author="Nisha Bhaskar (A)" w:date="2026-04-27T15:37:00Z">
              <w:tcPr>
                <w:tcW w:w="986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7ABF08A" w14:textId="132BEA4E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86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87" w:author="Nisha Bhaskar (A)" w:date="2026-04-27T15:37:00Z">
              <w:tcPr>
                <w:tcW w:w="986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A37A6E4" w14:textId="496A6EDD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88" w:author="Nisha Bhaskar (A)" w:date="2026-04-27T15:37:00Z">
              <w:r w:rsidRPr="00F74172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89" w:author="Nisha Bhaskar (A)" w:date="2026-04-27T15:37:00Z">
              <w:tcPr>
                <w:tcW w:w="986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40A3A9F" w14:textId="0CFC62E4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90" w:author="Nisha Bhaskar (A)" w:date="2026-04-27T15:37:00Z">
              <w:r w:rsidRPr="00F74172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91" w:author="Nisha Bhaskar (A)" w:date="2026-04-27T15:37:00Z">
              <w:tcPr>
                <w:tcW w:w="817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777854F" w14:textId="5550849D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92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112%</w:delText>
              </w:r>
            </w:del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93" w:author="Nisha Bhaskar (A)" w:date="2026-04-27T15:37:00Z">
              <w:tcPr>
                <w:tcW w:w="113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F41ED3B" w14:textId="1FB3F1D0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94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  <w:tr w:rsidR="00F74172" w:rsidRPr="00F74172" w14:paraId="17DC8A1D" w14:textId="77777777" w:rsidTr="00F407D9">
        <w:trPr>
          <w:trHeight w:val="255"/>
          <w:trPrChange w:id="195" w:author="Nisha Bhaskar (A)" w:date="2026-04-27T15:37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96" w:author="Nisha Bhaskar (A)" w:date="2026-04-27T15:37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7368BDA" w14:textId="19AF44F4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97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D</w:delText>
              </w:r>
            </w:del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98" w:author="Nisha Bhaskar (A)" w:date="2026-04-27T15:37:00Z">
              <w:tcPr>
                <w:tcW w:w="986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2A02C80" w14:textId="5052F5DF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99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-0.33%</w:delText>
              </w:r>
            </w:del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00" w:author="Nisha Bhaskar (A)" w:date="2026-04-27T15:37:00Z">
              <w:tcPr>
                <w:tcW w:w="986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5D7D92E" w14:textId="6D0E1545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201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-1.13%</w:delText>
              </w:r>
            </w:del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202" w:author="Nisha Bhaskar (A)" w:date="2026-04-27T15:37:00Z">
              <w:tcPr>
                <w:tcW w:w="986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4B399C5" w14:textId="58A92C1C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203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-1.29%</w:delText>
              </w:r>
            </w:del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204" w:author="Nisha Bhaskar (A)" w:date="2026-04-27T15:37:00Z">
              <w:tcPr>
                <w:tcW w:w="986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91F062B" w14:textId="60207804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205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-0.93%</w:delText>
              </w:r>
            </w:del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06" w:author="Nisha Bhaskar (A)" w:date="2026-04-27T15:37:00Z">
              <w:tcPr>
                <w:tcW w:w="986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63C4CCF" w14:textId="4A7E08B2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207" w:author="Nisha Bhaskar (A)" w:date="2026-04-27T15:37:00Z">
              <w:r w:rsidRPr="00F74172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-1.07%</w:delText>
              </w:r>
            </w:del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208" w:author="Nisha Bhaskar (A)" w:date="2026-04-27T15:37:00Z">
              <w:tcPr>
                <w:tcW w:w="986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25B429E" w14:textId="36EA02E6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209" w:author="Nisha Bhaskar (A)" w:date="2026-04-27T15:37:00Z">
              <w:r w:rsidRPr="00F74172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-1.22%</w:delText>
              </w:r>
            </w:del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10" w:author="Nisha Bhaskar (A)" w:date="2026-04-27T15:37:00Z">
              <w:tcPr>
                <w:tcW w:w="817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21781B1" w14:textId="6E150191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211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102%</w:delText>
              </w:r>
            </w:del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12" w:author="Nisha Bhaskar (A)" w:date="2026-04-27T15:37:00Z">
              <w:tcPr>
                <w:tcW w:w="113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AD7120F" w14:textId="6D479466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213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280%</w:delText>
              </w:r>
            </w:del>
          </w:p>
        </w:tc>
      </w:tr>
      <w:tr w:rsidR="00F74172" w:rsidRPr="00F74172" w14:paraId="6A5A98BF" w14:textId="77777777" w:rsidTr="00F407D9">
        <w:trPr>
          <w:trHeight w:val="255"/>
          <w:trPrChange w:id="214" w:author="Nisha Bhaskar (A)" w:date="2026-04-27T15:3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215" w:author="Nisha Bhaskar (A)" w:date="2026-04-27T15:37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2AB4B03" w14:textId="04D20A93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216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F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17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06968B7" w14:textId="4B0B1FDC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218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19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6E2F7EB" w14:textId="64C3EA94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220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221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C4DCF21" w14:textId="574748E2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222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8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223" w:author="Nisha Bhaskar (A)" w:date="2026-04-27T15:37:00Z">
              <w:tcPr>
                <w:tcW w:w="986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00FE99F" w14:textId="3992FED7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224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25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D82614A" w14:textId="663FD31D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226" w:author="Nisha Bhaskar (A)" w:date="2026-04-27T15:37:00Z">
              <w:r w:rsidRPr="00F74172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227" w:author="Nisha Bhaskar (A)" w:date="2026-04-27T15:37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DDB1645" w14:textId="6846267F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228" w:author="Nisha Bhaskar (A)" w:date="2026-04-27T15:37:00Z">
              <w:r w:rsidRPr="00F74172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29" w:author="Nisha Bhaskar (A)" w:date="2026-04-27T15:37:00Z">
              <w:tcPr>
                <w:tcW w:w="81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8F22C5B" w14:textId="1B5D605A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230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31" w:author="Nisha Bhaskar (A)" w:date="2026-04-27T15:37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D9C905A" w14:textId="73F50F6B" w:rsidR="00F74172" w:rsidRPr="00F74172" w:rsidRDefault="00F74172" w:rsidP="00F74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232" w:author="Nisha Bhaskar (A)" w:date="2026-04-27T15:37:00Z">
              <w:r w:rsidRPr="00F74172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</w:tbl>
    <w:p w14:paraId="3F7026E9" w14:textId="08EC601B" w:rsidR="00F407D9" w:rsidRDefault="00F407D9" w:rsidP="00C06F9C">
      <w:pPr>
        <w:jc w:val="center"/>
        <w:rPr>
          <w:ins w:id="233" w:author="Nisha Bhaskar (A)" w:date="2026-04-27T15:37:00Z"/>
          <w:lang w:val="en-CA" w:eastAsia="zh-CN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1640"/>
        <w:gridCol w:w="1002"/>
        <w:gridCol w:w="1017"/>
        <w:gridCol w:w="1002"/>
        <w:gridCol w:w="959"/>
        <w:gridCol w:w="973"/>
        <w:gridCol w:w="959"/>
        <w:gridCol w:w="692"/>
        <w:gridCol w:w="1256"/>
      </w:tblGrid>
      <w:tr w:rsidR="00F407D9" w:rsidRPr="00F407D9" w14:paraId="2B39A929" w14:textId="77777777" w:rsidTr="00F407D9">
        <w:trPr>
          <w:trHeight w:val="255"/>
          <w:ins w:id="234" w:author="Nisha Bhaskar (A)" w:date="2026-04-27T15:37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2751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35" w:author="Nisha Bhaskar (A)" w:date="2026-04-27T15:37:00Z"/>
                <w:sz w:val="20"/>
                <w:szCs w:val="24"/>
              </w:rPr>
            </w:pPr>
          </w:p>
        </w:tc>
        <w:tc>
          <w:tcPr>
            <w:tcW w:w="78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3615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6" w:author="Nisha Bhaskar (A)" w:date="2026-04-27T15:37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237" w:author="Nisha Bhaskar (A)" w:date="2026-04-27T15:37:00Z">
              <w:r w:rsidRPr="00F407D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BD-rate Over NNVC-16.0</w:t>
              </w:r>
            </w:ins>
          </w:p>
        </w:tc>
      </w:tr>
      <w:tr w:rsidR="00F407D9" w:rsidRPr="00F407D9" w14:paraId="3EA54DD1" w14:textId="77777777" w:rsidTr="00F407D9">
        <w:trPr>
          <w:trHeight w:val="255"/>
          <w:ins w:id="238" w:author="Nisha Bhaskar (A)" w:date="2026-04-27T15:37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B54F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9" w:author="Nisha Bhaskar (A)" w:date="2026-04-27T15:37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7AE7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0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41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Y-PSNR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C2B0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2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43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U-PSNR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565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4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45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V-PSNR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BA37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6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47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Y-MSIM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BDD7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8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49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U-MSIM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CA72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0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51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V-MSIM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64DF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2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253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A477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4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255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 CPU</w:t>
              </w:r>
            </w:ins>
          </w:p>
        </w:tc>
      </w:tr>
      <w:tr w:rsidR="00F407D9" w:rsidRPr="00F407D9" w14:paraId="0BE3407C" w14:textId="77777777" w:rsidTr="00F407D9">
        <w:trPr>
          <w:trHeight w:val="255"/>
          <w:ins w:id="256" w:author="Nisha Bhaskar (A)" w:date="2026-04-27T15:37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728B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7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58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29E0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9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60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-0.42%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50AF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1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62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0.77%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2AE2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3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64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-0.33%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0C55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5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66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-0.55%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FA85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7" w:author="Nisha Bhaskar (A)" w:date="2026-04-27T15:37:00Z"/>
                <w:rFonts w:ascii="Arial" w:hAnsi="Arial" w:cs="Arial"/>
                <w:color w:val="BFBFBF"/>
                <w:sz w:val="18"/>
                <w:szCs w:val="18"/>
              </w:rPr>
            </w:pPr>
            <w:ins w:id="268" w:author="Nisha Bhaskar (A)" w:date="2026-04-27T15:37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-0.13%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B117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9" w:author="Nisha Bhaskar (A)" w:date="2026-04-27T15:37:00Z"/>
                <w:rFonts w:ascii="Arial" w:hAnsi="Arial" w:cs="Arial"/>
                <w:color w:val="BFBFBF"/>
                <w:sz w:val="18"/>
                <w:szCs w:val="18"/>
              </w:rPr>
            </w:pPr>
            <w:ins w:id="270" w:author="Nisha Bhaskar (A)" w:date="2026-04-27T15:37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-0.65%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9CA9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1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72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107%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EAE5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3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74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306%</w:t>
              </w:r>
            </w:ins>
          </w:p>
        </w:tc>
      </w:tr>
      <w:tr w:rsidR="00F407D9" w:rsidRPr="00F407D9" w14:paraId="2A34D4F3" w14:textId="77777777" w:rsidTr="00F407D9">
        <w:trPr>
          <w:trHeight w:val="255"/>
          <w:ins w:id="275" w:author="Nisha Bhaskar (A)" w:date="2026-04-27T15:37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D98B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6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77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lastRenderedPageBreak/>
                <w:t>Class A2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8326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8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79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-0.62%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3047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0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81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-0.38%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F421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2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83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-0.81%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745A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4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85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-0.94%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89EB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6" w:author="Nisha Bhaskar (A)" w:date="2026-04-27T15:37:00Z"/>
                <w:rFonts w:ascii="Arial" w:hAnsi="Arial" w:cs="Arial"/>
                <w:color w:val="BFBFBF"/>
                <w:sz w:val="18"/>
                <w:szCs w:val="18"/>
              </w:rPr>
            </w:pPr>
            <w:ins w:id="287" w:author="Nisha Bhaskar (A)" w:date="2026-04-27T15:37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-0.95%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EAEE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8" w:author="Nisha Bhaskar (A)" w:date="2026-04-27T15:37:00Z"/>
                <w:rFonts w:ascii="Arial" w:hAnsi="Arial" w:cs="Arial"/>
                <w:color w:val="BFBFBF"/>
                <w:sz w:val="18"/>
                <w:szCs w:val="18"/>
              </w:rPr>
            </w:pPr>
            <w:ins w:id="289" w:author="Nisha Bhaskar (A)" w:date="2026-04-27T15:37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-1.04%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8792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0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91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CD7F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2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93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292%</w:t>
              </w:r>
            </w:ins>
          </w:p>
        </w:tc>
      </w:tr>
      <w:tr w:rsidR="00F407D9" w:rsidRPr="00F407D9" w14:paraId="63C688AF" w14:textId="77777777" w:rsidTr="00F407D9">
        <w:trPr>
          <w:trHeight w:val="255"/>
          <w:ins w:id="294" w:author="Nisha Bhaskar (A)" w:date="2026-04-27T15:37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A420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5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96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4A30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7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298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-0.30%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FD14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9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00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-0.39%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CB3C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1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02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-0.24%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91C4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3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04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-0.53%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F955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5" w:author="Nisha Bhaskar (A)" w:date="2026-04-27T15:37:00Z"/>
                <w:rFonts w:ascii="Arial" w:hAnsi="Arial" w:cs="Arial"/>
                <w:color w:val="BFBFBF"/>
                <w:sz w:val="18"/>
                <w:szCs w:val="18"/>
              </w:rPr>
            </w:pPr>
            <w:ins w:id="306" w:author="Nisha Bhaskar (A)" w:date="2026-04-27T15:37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-0.54%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A6A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7" w:author="Nisha Bhaskar (A)" w:date="2026-04-27T15:37:00Z"/>
                <w:rFonts w:ascii="Arial" w:hAnsi="Arial" w:cs="Arial"/>
                <w:color w:val="BFBFBF"/>
                <w:sz w:val="18"/>
                <w:szCs w:val="18"/>
              </w:rPr>
            </w:pPr>
            <w:ins w:id="308" w:author="Nisha Bhaskar (A)" w:date="2026-04-27T15:37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-0.59%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3A31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9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10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109%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4B9B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1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12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335%</w:t>
              </w:r>
            </w:ins>
          </w:p>
        </w:tc>
      </w:tr>
      <w:tr w:rsidR="00F407D9" w:rsidRPr="00F407D9" w14:paraId="11749E8D" w14:textId="77777777" w:rsidTr="00F407D9">
        <w:trPr>
          <w:trHeight w:val="255"/>
          <w:ins w:id="313" w:author="Nisha Bhaskar (A)" w:date="2026-04-27T15:37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6998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4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15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CEF31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6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17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-0.53%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FD2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8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19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-0.94%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C662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0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21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-0.95%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8E89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2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23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-1.08%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F1E8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4" w:author="Nisha Bhaskar (A)" w:date="2026-04-27T15:37:00Z"/>
                <w:rFonts w:ascii="Arial" w:hAnsi="Arial" w:cs="Arial"/>
                <w:color w:val="BFBFBF"/>
                <w:sz w:val="18"/>
                <w:szCs w:val="18"/>
              </w:rPr>
            </w:pPr>
            <w:ins w:id="325" w:author="Nisha Bhaskar (A)" w:date="2026-04-27T15:37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-1.03%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2F3B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6" w:author="Nisha Bhaskar (A)" w:date="2026-04-27T15:37:00Z"/>
                <w:rFonts w:ascii="Arial" w:hAnsi="Arial" w:cs="Arial"/>
                <w:color w:val="BFBFBF"/>
                <w:sz w:val="18"/>
                <w:szCs w:val="18"/>
              </w:rPr>
            </w:pPr>
            <w:ins w:id="327" w:author="Nisha Bhaskar (A)" w:date="2026-04-27T15:37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-1.07%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B8E3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8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29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AACD1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0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31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303%</w:t>
              </w:r>
            </w:ins>
          </w:p>
        </w:tc>
      </w:tr>
      <w:tr w:rsidR="00F407D9" w:rsidRPr="00F407D9" w14:paraId="236F6279" w14:textId="77777777" w:rsidTr="00F407D9">
        <w:trPr>
          <w:trHeight w:val="255"/>
          <w:ins w:id="332" w:author="Nisha Bhaskar (A)" w:date="2026-04-27T15:37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34BC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3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34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F193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5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36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7197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7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9A75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8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39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50FF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0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41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2576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2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F56F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3" w:author="Nisha Bhaskar (A)" w:date="2026-04-27T15:37:00Z"/>
                <w:rFonts w:ascii="Arial" w:hAnsi="Arial" w:cs="Arial"/>
                <w:color w:val="BFBFBF"/>
                <w:sz w:val="18"/>
                <w:szCs w:val="18"/>
              </w:rPr>
            </w:pPr>
            <w:ins w:id="344" w:author="Nisha Bhaskar (A)" w:date="2026-04-27T15:37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 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73D8F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5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46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160E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7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407D9" w:rsidRPr="00F407D9" w14:paraId="5E5F7693" w14:textId="77777777" w:rsidTr="00F407D9">
        <w:trPr>
          <w:trHeight w:val="255"/>
          <w:ins w:id="348" w:author="Nisha Bhaskar (A)" w:date="2026-04-27T15:37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18CA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9" w:author="Nisha Bhaskar (A)" w:date="2026-04-27T15:37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50" w:author="Nisha Bhaskar (A)" w:date="2026-04-27T15:37:00Z">
              <w:r w:rsidRPr="00F407D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DD48F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1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52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-0.45%</w:t>
              </w:r>
            </w:ins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04F6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3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54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-0.30%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266D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5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56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-0.56%</w:t>
              </w:r>
            </w:ins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0838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7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58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-0.76%</w:t>
              </w:r>
            </w:ins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28CB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9" w:author="Nisha Bhaskar (A)" w:date="2026-04-27T15:37:00Z"/>
                <w:rFonts w:ascii="Arial" w:hAnsi="Arial" w:cs="Arial"/>
                <w:color w:val="BFBFBF"/>
                <w:sz w:val="18"/>
                <w:szCs w:val="18"/>
              </w:rPr>
            </w:pPr>
            <w:ins w:id="360" w:author="Nisha Bhaskar (A)" w:date="2026-04-27T15:37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-0.67%</w:t>
              </w:r>
            </w:ins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D049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1" w:author="Nisha Bhaskar (A)" w:date="2026-04-27T15:37:00Z"/>
                <w:rFonts w:ascii="Arial" w:hAnsi="Arial" w:cs="Arial"/>
                <w:color w:val="BFBFBF"/>
                <w:sz w:val="18"/>
                <w:szCs w:val="18"/>
              </w:rPr>
            </w:pPr>
            <w:ins w:id="362" w:author="Nisha Bhaskar (A)" w:date="2026-04-27T15:37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-0.82%</w:t>
              </w:r>
            </w:ins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548C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3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64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106%</w:t>
              </w:r>
            </w:ins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6D2B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5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66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311%</w:t>
              </w:r>
            </w:ins>
          </w:p>
        </w:tc>
      </w:tr>
      <w:tr w:rsidR="00F407D9" w:rsidRPr="00F407D9" w14:paraId="20C0283C" w14:textId="77777777" w:rsidTr="00F407D9">
        <w:trPr>
          <w:trHeight w:val="255"/>
          <w:ins w:id="367" w:author="Nisha Bhaskar (A)" w:date="2026-04-27T15:37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4BE0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8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69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B814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0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71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-0.33%</w:t>
              </w:r>
            </w:ins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ADC4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2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73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-1.13%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2649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4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75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-1.29%</w:t>
              </w:r>
            </w:ins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8EC6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6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77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-0.93%</w:t>
              </w:r>
            </w:ins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25AE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8" w:author="Nisha Bhaskar (A)" w:date="2026-04-27T15:37:00Z"/>
                <w:rFonts w:ascii="Arial" w:hAnsi="Arial" w:cs="Arial"/>
                <w:color w:val="BFBFBF"/>
                <w:sz w:val="18"/>
                <w:szCs w:val="18"/>
              </w:rPr>
            </w:pPr>
            <w:ins w:id="379" w:author="Nisha Bhaskar (A)" w:date="2026-04-27T15:37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-1.07%</w:t>
              </w:r>
            </w:ins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12D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0" w:author="Nisha Bhaskar (A)" w:date="2026-04-27T15:37:00Z"/>
                <w:rFonts w:ascii="Arial" w:hAnsi="Arial" w:cs="Arial"/>
                <w:color w:val="BFBFBF"/>
                <w:sz w:val="18"/>
                <w:szCs w:val="18"/>
              </w:rPr>
            </w:pPr>
            <w:ins w:id="381" w:author="Nisha Bhaskar (A)" w:date="2026-04-27T15:37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-1.22%</w:t>
              </w:r>
            </w:ins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D30C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2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83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5DD8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4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85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280%</w:t>
              </w:r>
            </w:ins>
          </w:p>
        </w:tc>
      </w:tr>
      <w:tr w:rsidR="00F407D9" w:rsidRPr="00F407D9" w14:paraId="001CA87F" w14:textId="77777777" w:rsidTr="00F407D9">
        <w:trPr>
          <w:trHeight w:val="255"/>
          <w:ins w:id="386" w:author="Nisha Bhaskar (A)" w:date="2026-04-27T15:37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4556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7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88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BF39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9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90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D4FD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1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92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-0.39%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860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3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94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-0.42%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DB63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5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396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-0.48%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47BB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7" w:author="Nisha Bhaskar (A)" w:date="2026-04-27T15:37:00Z"/>
                <w:rFonts w:ascii="Arial" w:hAnsi="Arial" w:cs="Arial"/>
                <w:color w:val="BFBFBF"/>
                <w:sz w:val="18"/>
                <w:szCs w:val="18"/>
              </w:rPr>
            </w:pPr>
            <w:ins w:id="398" w:author="Nisha Bhaskar (A)" w:date="2026-04-27T15:37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-0.47%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B724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9" w:author="Nisha Bhaskar (A)" w:date="2026-04-27T15:37:00Z"/>
                <w:rFonts w:ascii="Arial" w:hAnsi="Arial" w:cs="Arial"/>
                <w:color w:val="BFBFBF"/>
                <w:sz w:val="18"/>
                <w:szCs w:val="18"/>
              </w:rPr>
            </w:pPr>
            <w:ins w:id="400" w:author="Nisha Bhaskar (A)" w:date="2026-04-27T15:37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-0.54%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CC4B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1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402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4A5E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3" w:author="Nisha Bhaskar (A)" w:date="2026-04-27T15:37:00Z"/>
                <w:rFonts w:ascii="Arial" w:hAnsi="Arial" w:cs="Arial"/>
                <w:color w:val="000000"/>
                <w:sz w:val="18"/>
                <w:szCs w:val="18"/>
              </w:rPr>
            </w:pPr>
            <w:ins w:id="404" w:author="Nisha Bhaskar (A)" w:date="2026-04-27T15:37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805%</w:t>
              </w:r>
            </w:ins>
          </w:p>
        </w:tc>
      </w:tr>
    </w:tbl>
    <w:p w14:paraId="6F2F8FD9" w14:textId="77777777" w:rsidR="00F407D9" w:rsidRDefault="00F407D9" w:rsidP="00C06F9C">
      <w:pPr>
        <w:jc w:val="center"/>
        <w:rPr>
          <w:ins w:id="405" w:author="Nisha Bhaskar (A)" w:date="2026-04-27T15:36:00Z"/>
          <w:lang w:val="en-CA" w:eastAsia="zh-CN"/>
        </w:rPr>
      </w:pPr>
    </w:p>
    <w:p w14:paraId="1AD6DB38" w14:textId="467C85CB" w:rsidR="00C6158A" w:rsidRPr="00C06F9C" w:rsidRDefault="00C6158A" w:rsidP="00C06F9C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1 </w:t>
      </w:r>
      <w:r>
        <w:t xml:space="preserve">BD-rate performance of the proposed </w:t>
      </w:r>
      <w:r w:rsidR="00693BBC">
        <w:t xml:space="preserve">original </w:t>
      </w:r>
      <w:r w:rsidR="00C3591C">
        <w:t>VL-</w:t>
      </w:r>
      <w:r>
        <w:t>DRF</w:t>
      </w:r>
      <w:ins w:id="406" w:author="Nisha Bhaskar (A)" w:date="2026-04-28T16:26:00Z">
        <w:r w:rsidR="00FA4791">
          <w:t xml:space="preserve"> int16</w:t>
        </w:r>
      </w:ins>
      <w:r>
        <w:t xml:space="preserve"> [EE1-</w:t>
      </w:r>
      <w:r w:rsidR="00C3591C">
        <w:t>3</w:t>
      </w:r>
      <w:r>
        <w:t xml:space="preserve">.1.1] over </w:t>
      </w:r>
      <w:r>
        <w:rPr>
          <w:color w:val="000000" w:themeColor="text1"/>
          <w:lang w:val="en-CA"/>
        </w:rPr>
        <w:t>NNVC-1</w:t>
      </w:r>
      <w:r w:rsidR="00D27DD1">
        <w:rPr>
          <w:color w:val="000000" w:themeColor="text1"/>
          <w:lang w:val="en-CA"/>
        </w:rPr>
        <w:t>6</w:t>
      </w:r>
      <w:r w:rsidR="00DB2D96">
        <w:rPr>
          <w:color w:val="000000" w:themeColor="text1"/>
          <w:lang w:val="en-CA"/>
        </w:rPr>
        <w:t xml:space="preserve"> (RA)</w:t>
      </w:r>
    </w:p>
    <w:p w14:paraId="6DB46FB7" w14:textId="44C1864B" w:rsidR="00C6158A" w:rsidRPr="009209BA" w:rsidRDefault="00C6158A" w:rsidP="00C6158A">
      <w:pPr>
        <w:rPr>
          <w:lang w:val="en-CA"/>
        </w:rPr>
      </w:pPr>
    </w:p>
    <w:p w14:paraId="3E2EA5AF" w14:textId="77777777" w:rsidR="00C6158A" w:rsidRDefault="00C6158A" w:rsidP="00C6158A">
      <w:pPr>
        <w:pStyle w:val="Heading3"/>
        <w:rPr>
          <w:lang w:val="en-CA"/>
        </w:rPr>
      </w:pPr>
      <w:r>
        <w:rPr>
          <w:lang w:val="en-CA"/>
        </w:rPr>
        <w:t>Training crosscheck results</w:t>
      </w:r>
    </w:p>
    <w:p w14:paraId="79F177C7" w14:textId="05ABB5D9" w:rsidR="00BE0D27" w:rsidRDefault="00C6158A" w:rsidP="00D41EA0">
      <w:pPr>
        <w:jc w:val="center"/>
      </w:pPr>
      <w:r>
        <w:rPr>
          <w:lang w:val="en-CA" w:eastAsia="zh-CN"/>
        </w:rPr>
        <w:t xml:space="preserve">Table 2 </w:t>
      </w:r>
      <w:r>
        <w:t xml:space="preserve">BD-rate performance of the </w:t>
      </w:r>
      <w:r w:rsidR="0066357D">
        <w:t>re</w:t>
      </w:r>
      <w:r>
        <w:t xml:space="preserve">trained </w:t>
      </w:r>
      <w:r w:rsidR="00C45660">
        <w:t>VL-DRF</w:t>
      </w:r>
      <w:ins w:id="407" w:author="Nisha Bhaskar (A)" w:date="2026-04-28T16:26:00Z">
        <w:r w:rsidR="000E01F0">
          <w:t xml:space="preserve"> int16</w:t>
        </w:r>
      </w:ins>
      <w:r w:rsidR="00C45660">
        <w:t xml:space="preserve"> [EE1-3.1.1] </w:t>
      </w:r>
      <w:r>
        <w:t xml:space="preserve">over </w:t>
      </w:r>
      <w:r>
        <w:rPr>
          <w:color w:val="000000" w:themeColor="text1"/>
          <w:lang w:val="en-CA"/>
        </w:rPr>
        <w:t>NNVC-1</w:t>
      </w:r>
      <w:r w:rsidR="00816C2B">
        <w:rPr>
          <w:color w:val="000000" w:themeColor="text1"/>
          <w:lang w:val="en-CA"/>
        </w:rPr>
        <w:t>6</w:t>
      </w:r>
      <w:r w:rsidR="00DC6716">
        <w:rPr>
          <w:color w:val="000000" w:themeColor="text1"/>
          <w:lang w:val="en-CA"/>
        </w:rPr>
        <w:t xml:space="preserve"> (RA)</w:t>
      </w:r>
    </w:p>
    <w:tbl>
      <w:tblPr>
        <w:tblW w:w="9500" w:type="dxa"/>
        <w:tblLook w:val="04A0" w:firstRow="1" w:lastRow="0" w:firstColumn="1" w:lastColumn="0" w:noHBand="0" w:noVBand="1"/>
      </w:tblPr>
      <w:tblGrid>
        <w:gridCol w:w="1640"/>
        <w:gridCol w:w="1002"/>
        <w:gridCol w:w="1017"/>
        <w:gridCol w:w="1002"/>
        <w:gridCol w:w="959"/>
        <w:gridCol w:w="973"/>
        <w:gridCol w:w="959"/>
        <w:gridCol w:w="692"/>
        <w:gridCol w:w="1256"/>
      </w:tblGrid>
      <w:tr w:rsidR="00F407D9" w:rsidRPr="00F407D9" w14:paraId="7E54DAFC" w14:textId="77777777" w:rsidTr="00F407D9">
        <w:trPr>
          <w:trHeight w:val="255"/>
          <w:ins w:id="408" w:author="Nisha Bhaskar (A)" w:date="2026-04-27T15:38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4501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09" w:author="Nisha Bhaskar (A)" w:date="2026-04-27T15:38:00Z"/>
                <w:sz w:val="20"/>
                <w:szCs w:val="24"/>
              </w:rPr>
            </w:pPr>
          </w:p>
        </w:tc>
        <w:tc>
          <w:tcPr>
            <w:tcW w:w="78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16F3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0" w:author="Nisha Bhaskar (A)" w:date="2026-04-27T15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411" w:author="Nisha Bhaskar (A)" w:date="2026-04-27T15:38:00Z">
              <w:r w:rsidRPr="00F407D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BD-rate Over NNVC-16.0</w:t>
              </w:r>
            </w:ins>
          </w:p>
        </w:tc>
      </w:tr>
      <w:tr w:rsidR="00F407D9" w:rsidRPr="00F407D9" w14:paraId="6B88942D" w14:textId="77777777" w:rsidTr="00F407D9">
        <w:trPr>
          <w:trHeight w:val="255"/>
          <w:ins w:id="412" w:author="Nisha Bhaskar (A)" w:date="2026-04-27T15:38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1EA5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3" w:author="Nisha Bhaskar (A)" w:date="2026-04-27T15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8AC2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4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15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Y-PSNR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1411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6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17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U-PSNR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BD39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8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19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V-PSNR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0606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0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21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Y-MSIM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E490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2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23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U-MSIM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33DB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4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25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V-MSIM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3A8F1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6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427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4EB0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8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429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 CPU</w:t>
              </w:r>
            </w:ins>
          </w:p>
        </w:tc>
      </w:tr>
      <w:tr w:rsidR="00F407D9" w:rsidRPr="00F407D9" w14:paraId="430C153A" w14:textId="77777777" w:rsidTr="00F407D9">
        <w:trPr>
          <w:trHeight w:val="255"/>
          <w:ins w:id="430" w:author="Nisha Bhaskar (A)" w:date="2026-04-27T15:38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9642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1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32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3217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3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34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-0.29%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816E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5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36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0.58%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407C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7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38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-0.31%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BC91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9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40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-0.40%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E691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1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442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-0.02%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B39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3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444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-0.46%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02A4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5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46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109%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1D24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7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48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316%</w:t>
              </w:r>
            </w:ins>
          </w:p>
        </w:tc>
      </w:tr>
      <w:tr w:rsidR="00F407D9" w:rsidRPr="00F407D9" w14:paraId="3C02DE67" w14:textId="77777777" w:rsidTr="00F407D9">
        <w:trPr>
          <w:trHeight w:val="255"/>
          <w:ins w:id="449" w:author="Nisha Bhaskar (A)" w:date="2026-04-27T15:38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7377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0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51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7076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2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53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-0.51%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3BEF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4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55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-0.46%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25E6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6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57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-0.76%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B75BF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8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59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-0.81%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0F74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0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461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-0.93%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C39C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2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463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-0.94%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1B4A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4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65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107%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D36F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6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67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310%</w:t>
              </w:r>
            </w:ins>
          </w:p>
        </w:tc>
      </w:tr>
      <w:tr w:rsidR="00F407D9" w:rsidRPr="00F407D9" w14:paraId="5DD56319" w14:textId="77777777" w:rsidTr="00F407D9">
        <w:trPr>
          <w:trHeight w:val="255"/>
          <w:ins w:id="468" w:author="Nisha Bhaskar (A)" w:date="2026-04-27T15:38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AD721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9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70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BF24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1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72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-0.25%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AF0E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3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74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-0.36%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8969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5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76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-0.32%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663C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7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78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-0.49%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E3D8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9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480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-0.51%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B506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1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482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-0.60%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7D8D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3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84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107%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62851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5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86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333%</w:t>
              </w:r>
            </w:ins>
          </w:p>
        </w:tc>
      </w:tr>
      <w:tr w:rsidR="00F407D9" w:rsidRPr="00F407D9" w14:paraId="6DE03845" w14:textId="77777777" w:rsidTr="00F407D9">
        <w:trPr>
          <w:trHeight w:val="255"/>
          <w:ins w:id="487" w:author="Nisha Bhaskar (A)" w:date="2026-04-27T15:38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78E5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8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89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CC51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0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91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-0.47%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3197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2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93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-0.87%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4D6F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4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95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-0.92%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7179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6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497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-0.95%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2057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8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499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-0.97%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8218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0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501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-0.99%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A676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2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03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E6E7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4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05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294%</w:t>
              </w:r>
            </w:ins>
          </w:p>
        </w:tc>
      </w:tr>
      <w:tr w:rsidR="00F407D9" w:rsidRPr="00F407D9" w14:paraId="0DE30DB8" w14:textId="77777777" w:rsidTr="00F407D9">
        <w:trPr>
          <w:trHeight w:val="255"/>
          <w:ins w:id="506" w:author="Nisha Bhaskar (A)" w:date="2026-04-27T15:38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BB0F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7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08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1D8E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9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10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B5E4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1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C986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2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13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F314F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4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15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37CA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6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16A5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7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518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 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A09AF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9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20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27C9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1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407D9" w:rsidRPr="00F407D9" w14:paraId="3ED4551D" w14:textId="77777777" w:rsidTr="00F407D9">
        <w:trPr>
          <w:trHeight w:val="255"/>
          <w:ins w:id="522" w:author="Nisha Bhaskar (A)" w:date="2026-04-27T15:38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92034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3" w:author="Nisha Bhaskar (A)" w:date="2026-04-27T15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524" w:author="Nisha Bhaskar (A)" w:date="2026-04-27T15:38:00Z">
              <w:r w:rsidRPr="00F407D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5179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5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26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-0.37%</w:t>
              </w:r>
            </w:ins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77A7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7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28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-0.33%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1E2F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9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30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-0.57%</w:t>
              </w:r>
            </w:ins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C553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1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32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-0.66%</w:t>
              </w:r>
            </w:ins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D65F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3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534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-0.62%</w:t>
              </w:r>
            </w:ins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D5F8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5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536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-0.74%</w:t>
              </w:r>
            </w:ins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19E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7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38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106%</w:t>
              </w:r>
            </w:ins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D842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9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40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314%</w:t>
              </w:r>
            </w:ins>
          </w:p>
        </w:tc>
      </w:tr>
      <w:tr w:rsidR="00F407D9" w:rsidRPr="00F407D9" w14:paraId="141DA80B" w14:textId="77777777" w:rsidTr="00F407D9">
        <w:trPr>
          <w:trHeight w:val="255"/>
          <w:ins w:id="541" w:author="Nisha Bhaskar (A)" w:date="2026-04-27T15:38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21E2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2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43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C08E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4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45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-0.31%</w:t>
              </w:r>
            </w:ins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F33A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6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47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-1.02%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D796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8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49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-1.08%</w:t>
              </w:r>
            </w:ins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7D01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0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51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-0.85%</w:t>
              </w:r>
            </w:ins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5FFF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2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553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-0.88%</w:t>
              </w:r>
            </w:ins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17E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4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555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-1.00%</w:t>
              </w:r>
            </w:ins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4AD7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6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57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FD4A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8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59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278%</w:t>
              </w:r>
            </w:ins>
          </w:p>
        </w:tc>
      </w:tr>
      <w:tr w:rsidR="00F407D9" w:rsidRPr="00F407D9" w14:paraId="051FD634" w14:textId="77777777" w:rsidTr="00F407D9">
        <w:trPr>
          <w:trHeight w:val="255"/>
          <w:ins w:id="560" w:author="Nisha Bhaskar (A)" w:date="2026-04-27T15:38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4694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1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62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7232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3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64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-0.20%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D6E8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5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66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-0.39%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5400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7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68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-0.40%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70FD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9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70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-0.42%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83C4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1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572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-0.46%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DED2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3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574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-0.53%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EC35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5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76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107%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8847F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7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578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612%</w:t>
              </w:r>
            </w:ins>
          </w:p>
        </w:tc>
      </w:tr>
    </w:tbl>
    <w:p w14:paraId="1DA83CCA" w14:textId="5A30C3E2" w:rsidR="00BE0D27" w:rsidRDefault="00BE0D27" w:rsidP="00C6158A"/>
    <w:p w14:paraId="0F9B2E46" w14:textId="77777777" w:rsidR="00C6158A" w:rsidRPr="00207912" w:rsidRDefault="00C6158A" w:rsidP="00C6158A"/>
    <w:p w14:paraId="4F4AF464" w14:textId="02100DA2" w:rsidR="00C6158A" w:rsidRDefault="00C6158A" w:rsidP="00C6158A">
      <w:pPr>
        <w:jc w:val="center"/>
      </w:pPr>
      <w:r>
        <w:rPr>
          <w:lang w:val="en-CA" w:eastAsia="zh-CN"/>
        </w:rPr>
        <w:t xml:space="preserve">Table 3 Difference in </w:t>
      </w:r>
      <w:r>
        <w:t>BD-rate performance between</w:t>
      </w:r>
      <w:r w:rsidR="00383507">
        <w:t xml:space="preserve"> the</w:t>
      </w:r>
      <w:r>
        <w:t xml:space="preserve"> crosscheck and EE1-</w:t>
      </w:r>
      <w:r w:rsidR="000918A6">
        <w:t>3</w:t>
      </w:r>
      <w:r>
        <w:t>.1.1</w:t>
      </w:r>
      <w:ins w:id="579" w:author="Nisha Bhaskar (A)" w:date="2026-04-28T11:26:00Z">
        <w:r w:rsidR="008431CD">
          <w:t xml:space="preserve"> </w:t>
        </w:r>
        <w:r w:rsidR="008431CD">
          <w:t>(</w:t>
        </w:r>
        <w:r w:rsidR="008431CD">
          <w:t xml:space="preserve">proposal compared to </w:t>
        </w:r>
        <w:r w:rsidR="008431CD">
          <w:t xml:space="preserve">cross check, proposal </w:t>
        </w:r>
      </w:ins>
      <w:ins w:id="580" w:author="Nisha Bhaskar (A)" w:date="2026-04-28T11:27:00Z">
        <w:r w:rsidR="000B475F">
          <w:t>has</w:t>
        </w:r>
      </w:ins>
      <w:ins w:id="581" w:author="Nisha Bhaskar (A)" w:date="2026-04-28T11:26:00Z">
        <w:r w:rsidR="008431CD">
          <w:t xml:space="preserve"> better performance)</w:t>
        </w:r>
      </w:ins>
    </w:p>
    <w:p w14:paraId="098E8CAE" w14:textId="77777777" w:rsidR="00C6158A" w:rsidRPr="002104FE" w:rsidRDefault="00C6158A" w:rsidP="00C6158A">
      <w:pPr>
        <w:jc w:val="center"/>
        <w:rPr>
          <w:color w:val="000000" w:themeColor="text1"/>
          <w:lang w:val="en-CA"/>
        </w:rPr>
      </w:pPr>
    </w:p>
    <w:tbl>
      <w:tblPr>
        <w:tblStyle w:val="TableGrid"/>
        <w:tblW w:w="7074" w:type="dxa"/>
        <w:tblInd w:w="1133" w:type="dxa"/>
        <w:tblLook w:val="04A0" w:firstRow="1" w:lastRow="0" w:firstColumn="1" w:lastColumn="0" w:noHBand="0" w:noVBand="1"/>
      </w:tblPr>
      <w:tblGrid>
        <w:gridCol w:w="1512"/>
        <w:gridCol w:w="1854"/>
        <w:gridCol w:w="1854"/>
        <w:gridCol w:w="1854"/>
      </w:tblGrid>
      <w:tr w:rsidR="00C6158A" w:rsidRPr="00015674" w14:paraId="26DF30B5" w14:textId="77777777" w:rsidTr="008C5BF1">
        <w:trPr>
          <w:trHeight w:val="36"/>
        </w:trPr>
        <w:tc>
          <w:tcPr>
            <w:tcW w:w="1512" w:type="dxa"/>
            <w:noWrap/>
            <w:hideMark/>
          </w:tcPr>
          <w:p w14:paraId="3CB7955A" w14:textId="77777777" w:rsidR="00C6158A" w:rsidRPr="00015674" w:rsidRDefault="00C6158A" w:rsidP="008C5BF1">
            <w:pPr>
              <w:jc w:val="center"/>
            </w:pPr>
          </w:p>
        </w:tc>
        <w:tc>
          <w:tcPr>
            <w:tcW w:w="1854" w:type="dxa"/>
            <w:noWrap/>
            <w:hideMark/>
          </w:tcPr>
          <w:p w14:paraId="69E962A1" w14:textId="77777777" w:rsidR="00C6158A" w:rsidRPr="00015674" w:rsidRDefault="00C6158A" w:rsidP="008C5BF1">
            <w:pPr>
              <w:jc w:val="center"/>
            </w:pPr>
            <w:r w:rsidRPr="00015674">
              <w:t>Y-PSNR</w:t>
            </w:r>
          </w:p>
        </w:tc>
        <w:tc>
          <w:tcPr>
            <w:tcW w:w="1854" w:type="dxa"/>
            <w:noWrap/>
            <w:hideMark/>
          </w:tcPr>
          <w:p w14:paraId="39799886" w14:textId="77777777" w:rsidR="00C6158A" w:rsidRPr="00015674" w:rsidRDefault="00C6158A" w:rsidP="008C5BF1">
            <w:pPr>
              <w:jc w:val="center"/>
            </w:pPr>
            <w:r w:rsidRPr="00015674">
              <w:t>U-PSNR</w:t>
            </w:r>
          </w:p>
        </w:tc>
        <w:tc>
          <w:tcPr>
            <w:tcW w:w="1854" w:type="dxa"/>
            <w:noWrap/>
            <w:hideMark/>
          </w:tcPr>
          <w:p w14:paraId="08DD24F3" w14:textId="77777777" w:rsidR="00C6158A" w:rsidRPr="00015674" w:rsidRDefault="00C6158A" w:rsidP="008C5BF1">
            <w:pPr>
              <w:jc w:val="center"/>
            </w:pPr>
            <w:r w:rsidRPr="00015674">
              <w:t>V-PSNR</w:t>
            </w:r>
          </w:p>
        </w:tc>
      </w:tr>
      <w:tr w:rsidR="00BA29B7" w:rsidRPr="00015674" w14:paraId="1F22D7BC" w14:textId="77777777" w:rsidTr="00F27493">
        <w:trPr>
          <w:trHeight w:val="36"/>
        </w:trPr>
        <w:tc>
          <w:tcPr>
            <w:tcW w:w="1512" w:type="dxa"/>
            <w:noWrap/>
            <w:hideMark/>
          </w:tcPr>
          <w:p w14:paraId="5B5C4C98" w14:textId="77777777" w:rsidR="00BA29B7" w:rsidRPr="00015674" w:rsidRDefault="00BA29B7" w:rsidP="00BA29B7">
            <w:pPr>
              <w:jc w:val="center"/>
            </w:pPr>
            <w:r w:rsidRPr="00015674">
              <w:t>Class A1</w:t>
            </w:r>
          </w:p>
        </w:tc>
        <w:tc>
          <w:tcPr>
            <w:tcW w:w="1854" w:type="dxa"/>
            <w:noWrap/>
          </w:tcPr>
          <w:p w14:paraId="7EF34FF0" w14:textId="2B58BBC5" w:rsidR="00BA29B7" w:rsidRPr="00015674" w:rsidRDefault="00BA29B7" w:rsidP="00BA29B7">
            <w:pPr>
              <w:jc w:val="center"/>
            </w:pPr>
            <w:ins w:id="582" w:author="Nisha Bhaskar (A)" w:date="2026-04-27T15:42:00Z">
              <w:r w:rsidRPr="008B0852">
                <w:t>-0.13%</w:t>
              </w:r>
            </w:ins>
          </w:p>
        </w:tc>
        <w:tc>
          <w:tcPr>
            <w:tcW w:w="1854" w:type="dxa"/>
            <w:noWrap/>
          </w:tcPr>
          <w:p w14:paraId="574E9988" w14:textId="0628498A" w:rsidR="00BA29B7" w:rsidRPr="00015674" w:rsidRDefault="00BA29B7" w:rsidP="00BA29B7">
            <w:pPr>
              <w:jc w:val="center"/>
            </w:pPr>
            <w:ins w:id="583" w:author="Nisha Bhaskar (A)" w:date="2026-04-27T15:42:00Z">
              <w:r w:rsidRPr="008B0852">
                <w:t>0.19%</w:t>
              </w:r>
            </w:ins>
          </w:p>
        </w:tc>
        <w:tc>
          <w:tcPr>
            <w:tcW w:w="1854" w:type="dxa"/>
            <w:noWrap/>
          </w:tcPr>
          <w:p w14:paraId="7D64CD3F" w14:textId="5299E5DC" w:rsidR="00BA29B7" w:rsidRPr="00015674" w:rsidRDefault="00BA29B7" w:rsidP="00BA29B7">
            <w:pPr>
              <w:jc w:val="center"/>
            </w:pPr>
            <w:ins w:id="584" w:author="Nisha Bhaskar (A)" w:date="2026-04-27T15:42:00Z">
              <w:r w:rsidRPr="008B0852">
                <w:t>-0.02%</w:t>
              </w:r>
            </w:ins>
          </w:p>
        </w:tc>
      </w:tr>
      <w:tr w:rsidR="00BA29B7" w:rsidRPr="00015674" w14:paraId="0A9D36F6" w14:textId="77777777" w:rsidTr="00F27493">
        <w:trPr>
          <w:trHeight w:val="36"/>
        </w:trPr>
        <w:tc>
          <w:tcPr>
            <w:tcW w:w="1512" w:type="dxa"/>
            <w:noWrap/>
            <w:hideMark/>
          </w:tcPr>
          <w:p w14:paraId="16BB05DD" w14:textId="77777777" w:rsidR="00BA29B7" w:rsidRPr="00015674" w:rsidRDefault="00BA29B7" w:rsidP="00BA29B7">
            <w:pPr>
              <w:jc w:val="center"/>
            </w:pPr>
            <w:r w:rsidRPr="00015674">
              <w:t>Class A2</w:t>
            </w:r>
          </w:p>
        </w:tc>
        <w:tc>
          <w:tcPr>
            <w:tcW w:w="1854" w:type="dxa"/>
            <w:noWrap/>
          </w:tcPr>
          <w:p w14:paraId="1FDCBC77" w14:textId="751401A2" w:rsidR="00BA29B7" w:rsidRPr="00015674" w:rsidRDefault="00BA29B7" w:rsidP="00BA29B7">
            <w:pPr>
              <w:jc w:val="center"/>
            </w:pPr>
            <w:ins w:id="585" w:author="Nisha Bhaskar (A)" w:date="2026-04-27T15:42:00Z">
              <w:r w:rsidRPr="008B0852">
                <w:t>-0.12%</w:t>
              </w:r>
            </w:ins>
          </w:p>
        </w:tc>
        <w:tc>
          <w:tcPr>
            <w:tcW w:w="1854" w:type="dxa"/>
            <w:noWrap/>
          </w:tcPr>
          <w:p w14:paraId="7236D826" w14:textId="1B8FA674" w:rsidR="00BA29B7" w:rsidRPr="00015674" w:rsidRDefault="00BA29B7" w:rsidP="00BA29B7">
            <w:pPr>
              <w:jc w:val="center"/>
            </w:pPr>
            <w:ins w:id="586" w:author="Nisha Bhaskar (A)" w:date="2026-04-27T15:42:00Z">
              <w:r w:rsidRPr="008B0852">
                <w:t>0.08%</w:t>
              </w:r>
            </w:ins>
          </w:p>
        </w:tc>
        <w:tc>
          <w:tcPr>
            <w:tcW w:w="1854" w:type="dxa"/>
            <w:noWrap/>
          </w:tcPr>
          <w:p w14:paraId="3D0F2F7A" w14:textId="70F17AB1" w:rsidR="00BA29B7" w:rsidRPr="00015674" w:rsidRDefault="00BA29B7" w:rsidP="00BA29B7">
            <w:pPr>
              <w:jc w:val="center"/>
            </w:pPr>
            <w:ins w:id="587" w:author="Nisha Bhaskar (A)" w:date="2026-04-27T15:42:00Z">
              <w:r w:rsidRPr="008B0852">
                <w:t>-0.05%</w:t>
              </w:r>
            </w:ins>
          </w:p>
        </w:tc>
      </w:tr>
      <w:tr w:rsidR="00BA29B7" w:rsidRPr="00015674" w14:paraId="78648DB7" w14:textId="77777777" w:rsidTr="000401A1">
        <w:trPr>
          <w:trHeight w:val="36"/>
        </w:trPr>
        <w:tc>
          <w:tcPr>
            <w:tcW w:w="1512" w:type="dxa"/>
            <w:noWrap/>
            <w:hideMark/>
          </w:tcPr>
          <w:p w14:paraId="4C523476" w14:textId="77777777" w:rsidR="00BA29B7" w:rsidRPr="00015674" w:rsidRDefault="00BA29B7" w:rsidP="00BA29B7">
            <w:pPr>
              <w:jc w:val="center"/>
            </w:pPr>
            <w:r w:rsidRPr="00015674">
              <w:t>Class B</w:t>
            </w:r>
          </w:p>
        </w:tc>
        <w:tc>
          <w:tcPr>
            <w:tcW w:w="1854" w:type="dxa"/>
            <w:noWrap/>
          </w:tcPr>
          <w:p w14:paraId="08B37C72" w14:textId="7AFCCE3C" w:rsidR="00BA29B7" w:rsidRPr="00015674" w:rsidRDefault="00BA29B7" w:rsidP="00BA29B7">
            <w:pPr>
              <w:jc w:val="center"/>
            </w:pPr>
            <w:ins w:id="588" w:author="Nisha Bhaskar (A)" w:date="2026-04-27T15:42:00Z">
              <w:r w:rsidRPr="008B0852">
                <w:t>-0.05%</w:t>
              </w:r>
            </w:ins>
          </w:p>
        </w:tc>
        <w:tc>
          <w:tcPr>
            <w:tcW w:w="1854" w:type="dxa"/>
            <w:noWrap/>
          </w:tcPr>
          <w:p w14:paraId="68B9D244" w14:textId="4F80D067" w:rsidR="00BA29B7" w:rsidRPr="00015674" w:rsidRDefault="00BA29B7" w:rsidP="00BA29B7">
            <w:pPr>
              <w:jc w:val="center"/>
            </w:pPr>
            <w:ins w:id="589" w:author="Nisha Bhaskar (A)" w:date="2026-04-27T15:42:00Z">
              <w:r w:rsidRPr="008B0852">
                <w:t>-0.02%</w:t>
              </w:r>
            </w:ins>
          </w:p>
        </w:tc>
        <w:tc>
          <w:tcPr>
            <w:tcW w:w="1854" w:type="dxa"/>
            <w:noWrap/>
          </w:tcPr>
          <w:p w14:paraId="3BC46507" w14:textId="1BC7DBF5" w:rsidR="00BA29B7" w:rsidRPr="00015674" w:rsidRDefault="00BA29B7" w:rsidP="00BA29B7">
            <w:pPr>
              <w:jc w:val="center"/>
            </w:pPr>
            <w:ins w:id="590" w:author="Nisha Bhaskar (A)" w:date="2026-04-27T15:42:00Z">
              <w:r w:rsidRPr="008B0852">
                <w:t>0.08%</w:t>
              </w:r>
            </w:ins>
          </w:p>
        </w:tc>
      </w:tr>
      <w:tr w:rsidR="00BA29B7" w:rsidRPr="00015674" w14:paraId="0008AC15" w14:textId="77777777" w:rsidTr="000401A1">
        <w:trPr>
          <w:trHeight w:val="36"/>
        </w:trPr>
        <w:tc>
          <w:tcPr>
            <w:tcW w:w="1512" w:type="dxa"/>
            <w:noWrap/>
            <w:hideMark/>
          </w:tcPr>
          <w:p w14:paraId="449D8CF5" w14:textId="77777777" w:rsidR="00BA29B7" w:rsidRPr="00015674" w:rsidRDefault="00BA29B7" w:rsidP="00BA29B7">
            <w:pPr>
              <w:jc w:val="center"/>
            </w:pPr>
            <w:r w:rsidRPr="00015674">
              <w:t>Class C</w:t>
            </w:r>
          </w:p>
        </w:tc>
        <w:tc>
          <w:tcPr>
            <w:tcW w:w="1854" w:type="dxa"/>
            <w:noWrap/>
          </w:tcPr>
          <w:p w14:paraId="6B3566FF" w14:textId="5D4E05FE" w:rsidR="00BA29B7" w:rsidRPr="00015674" w:rsidRDefault="00BA29B7" w:rsidP="00BA29B7">
            <w:pPr>
              <w:jc w:val="center"/>
            </w:pPr>
            <w:ins w:id="591" w:author="Nisha Bhaskar (A)" w:date="2026-04-27T15:42:00Z">
              <w:r w:rsidRPr="008B0852">
                <w:t>-0.05%</w:t>
              </w:r>
            </w:ins>
          </w:p>
        </w:tc>
        <w:tc>
          <w:tcPr>
            <w:tcW w:w="1854" w:type="dxa"/>
            <w:noWrap/>
          </w:tcPr>
          <w:p w14:paraId="7ABD363A" w14:textId="1548BFC3" w:rsidR="00BA29B7" w:rsidRPr="00015674" w:rsidRDefault="00BA29B7" w:rsidP="00BA29B7">
            <w:pPr>
              <w:jc w:val="center"/>
            </w:pPr>
            <w:ins w:id="592" w:author="Nisha Bhaskar (A)" w:date="2026-04-27T15:42:00Z">
              <w:r w:rsidRPr="008B0852">
                <w:t>-0.08%</w:t>
              </w:r>
            </w:ins>
          </w:p>
        </w:tc>
        <w:tc>
          <w:tcPr>
            <w:tcW w:w="1854" w:type="dxa"/>
            <w:noWrap/>
          </w:tcPr>
          <w:p w14:paraId="47D636FF" w14:textId="22F15131" w:rsidR="00BA29B7" w:rsidRPr="00015674" w:rsidRDefault="00BA29B7" w:rsidP="00BA29B7">
            <w:pPr>
              <w:jc w:val="center"/>
            </w:pPr>
            <w:ins w:id="593" w:author="Nisha Bhaskar (A)" w:date="2026-04-27T15:42:00Z">
              <w:r w:rsidRPr="008B0852">
                <w:t>-0.02%</w:t>
              </w:r>
            </w:ins>
          </w:p>
        </w:tc>
      </w:tr>
      <w:tr w:rsidR="00BA29B7" w:rsidRPr="00015674" w14:paraId="2FB9FF0C" w14:textId="77777777" w:rsidTr="008C5BF1">
        <w:trPr>
          <w:trHeight w:val="36"/>
        </w:trPr>
        <w:tc>
          <w:tcPr>
            <w:tcW w:w="1512" w:type="dxa"/>
            <w:noWrap/>
            <w:hideMark/>
          </w:tcPr>
          <w:p w14:paraId="67BE5421" w14:textId="77777777" w:rsidR="00BA29B7" w:rsidRPr="00015674" w:rsidRDefault="00BA29B7" w:rsidP="00BA29B7">
            <w:pPr>
              <w:jc w:val="center"/>
            </w:pPr>
            <w:r w:rsidRPr="00015674">
              <w:t>Class E</w:t>
            </w:r>
          </w:p>
        </w:tc>
        <w:tc>
          <w:tcPr>
            <w:tcW w:w="1854" w:type="dxa"/>
            <w:noWrap/>
          </w:tcPr>
          <w:p w14:paraId="0BAE602B" w14:textId="6DD3108C" w:rsidR="00BA29B7" w:rsidRPr="00015674" w:rsidRDefault="00BA29B7" w:rsidP="00BA29B7">
            <w:pPr>
              <w:jc w:val="center"/>
            </w:pPr>
          </w:p>
        </w:tc>
        <w:tc>
          <w:tcPr>
            <w:tcW w:w="1854" w:type="dxa"/>
            <w:noWrap/>
          </w:tcPr>
          <w:p w14:paraId="3BABFB22" w14:textId="0C13C757" w:rsidR="00BA29B7" w:rsidRPr="00015674" w:rsidRDefault="00BA29B7" w:rsidP="00BA29B7">
            <w:pPr>
              <w:jc w:val="center"/>
            </w:pPr>
          </w:p>
        </w:tc>
        <w:tc>
          <w:tcPr>
            <w:tcW w:w="1854" w:type="dxa"/>
            <w:noWrap/>
          </w:tcPr>
          <w:p w14:paraId="4FCE12F4" w14:textId="0EA5DCC9" w:rsidR="00BA29B7" w:rsidRPr="00015674" w:rsidRDefault="00BA29B7" w:rsidP="00BA29B7">
            <w:pPr>
              <w:jc w:val="center"/>
            </w:pPr>
          </w:p>
        </w:tc>
      </w:tr>
      <w:tr w:rsidR="00BA29B7" w:rsidRPr="00015674" w14:paraId="62FA78AF" w14:textId="77777777" w:rsidTr="00F27493">
        <w:trPr>
          <w:trHeight w:val="36"/>
        </w:trPr>
        <w:tc>
          <w:tcPr>
            <w:tcW w:w="1512" w:type="dxa"/>
            <w:noWrap/>
            <w:hideMark/>
          </w:tcPr>
          <w:p w14:paraId="0D7A3220" w14:textId="77777777" w:rsidR="00BA29B7" w:rsidRPr="00015674" w:rsidRDefault="00BA29B7" w:rsidP="00BA29B7">
            <w:pPr>
              <w:jc w:val="center"/>
            </w:pPr>
            <w:r w:rsidRPr="00015674">
              <w:t>Overall</w:t>
            </w:r>
          </w:p>
        </w:tc>
        <w:tc>
          <w:tcPr>
            <w:tcW w:w="1854" w:type="dxa"/>
            <w:noWrap/>
          </w:tcPr>
          <w:p w14:paraId="23E1A309" w14:textId="0E94AF21" w:rsidR="00BA29B7" w:rsidRPr="00015674" w:rsidRDefault="00BA29B7" w:rsidP="00BA29B7">
            <w:pPr>
              <w:jc w:val="center"/>
            </w:pPr>
            <w:ins w:id="594" w:author="Nisha Bhaskar (A)" w:date="2026-04-27T15:42:00Z">
              <w:r w:rsidRPr="008B0852">
                <w:t>-0.08%</w:t>
              </w:r>
            </w:ins>
          </w:p>
        </w:tc>
        <w:tc>
          <w:tcPr>
            <w:tcW w:w="1854" w:type="dxa"/>
            <w:noWrap/>
          </w:tcPr>
          <w:p w14:paraId="22384698" w14:textId="790F4785" w:rsidR="00BA29B7" w:rsidRPr="00015674" w:rsidRDefault="00BA29B7" w:rsidP="00BA29B7">
            <w:pPr>
              <w:jc w:val="center"/>
            </w:pPr>
            <w:ins w:id="595" w:author="Nisha Bhaskar (A)" w:date="2026-04-27T15:42:00Z">
              <w:r w:rsidRPr="008B0852">
                <w:t>0.02%</w:t>
              </w:r>
            </w:ins>
          </w:p>
        </w:tc>
        <w:tc>
          <w:tcPr>
            <w:tcW w:w="1854" w:type="dxa"/>
            <w:noWrap/>
          </w:tcPr>
          <w:p w14:paraId="63F90324" w14:textId="5A37C4E8" w:rsidR="00BA29B7" w:rsidRPr="00015674" w:rsidRDefault="00BA29B7" w:rsidP="00BA29B7">
            <w:pPr>
              <w:jc w:val="center"/>
            </w:pPr>
            <w:ins w:id="596" w:author="Nisha Bhaskar (A)" w:date="2026-04-27T15:42:00Z">
              <w:r w:rsidRPr="008B0852">
                <w:t>0.01%</w:t>
              </w:r>
            </w:ins>
          </w:p>
        </w:tc>
      </w:tr>
      <w:tr w:rsidR="00BA29B7" w:rsidRPr="00015674" w14:paraId="20495827" w14:textId="77777777" w:rsidTr="000401A1">
        <w:trPr>
          <w:trHeight w:val="36"/>
        </w:trPr>
        <w:tc>
          <w:tcPr>
            <w:tcW w:w="1512" w:type="dxa"/>
            <w:noWrap/>
            <w:hideMark/>
          </w:tcPr>
          <w:p w14:paraId="3DF4AE09" w14:textId="77777777" w:rsidR="00BA29B7" w:rsidRPr="00015674" w:rsidRDefault="00BA29B7" w:rsidP="00BA29B7">
            <w:pPr>
              <w:jc w:val="center"/>
            </w:pPr>
            <w:r w:rsidRPr="00015674">
              <w:t>Class D</w:t>
            </w:r>
          </w:p>
        </w:tc>
        <w:tc>
          <w:tcPr>
            <w:tcW w:w="1854" w:type="dxa"/>
            <w:noWrap/>
          </w:tcPr>
          <w:p w14:paraId="6EC56EA7" w14:textId="2889E168" w:rsidR="00BA29B7" w:rsidRPr="00015674" w:rsidRDefault="00BA29B7" w:rsidP="00BA29B7">
            <w:pPr>
              <w:jc w:val="center"/>
            </w:pPr>
            <w:ins w:id="597" w:author="Nisha Bhaskar (A)" w:date="2026-04-27T15:42:00Z">
              <w:r w:rsidRPr="008B0852">
                <w:t>-0.02%</w:t>
              </w:r>
            </w:ins>
          </w:p>
        </w:tc>
        <w:tc>
          <w:tcPr>
            <w:tcW w:w="1854" w:type="dxa"/>
            <w:noWrap/>
          </w:tcPr>
          <w:p w14:paraId="2732DF47" w14:textId="4C99268D" w:rsidR="00BA29B7" w:rsidRPr="00015674" w:rsidRDefault="00BA29B7" w:rsidP="00BA29B7">
            <w:pPr>
              <w:jc w:val="center"/>
            </w:pPr>
            <w:ins w:id="598" w:author="Nisha Bhaskar (A)" w:date="2026-04-27T15:42:00Z">
              <w:r w:rsidRPr="008B0852">
                <w:t>-0.12%</w:t>
              </w:r>
            </w:ins>
          </w:p>
        </w:tc>
        <w:tc>
          <w:tcPr>
            <w:tcW w:w="1854" w:type="dxa"/>
            <w:noWrap/>
          </w:tcPr>
          <w:p w14:paraId="65AC5BC4" w14:textId="2A68CBE9" w:rsidR="00BA29B7" w:rsidRPr="00015674" w:rsidRDefault="00BA29B7" w:rsidP="00BA29B7">
            <w:pPr>
              <w:jc w:val="center"/>
            </w:pPr>
            <w:ins w:id="599" w:author="Nisha Bhaskar (A)" w:date="2026-04-27T15:42:00Z">
              <w:r w:rsidRPr="008B0852">
                <w:t>-0.20%</w:t>
              </w:r>
            </w:ins>
          </w:p>
        </w:tc>
      </w:tr>
      <w:tr w:rsidR="00BA29B7" w:rsidRPr="00015674" w14:paraId="2277EC13" w14:textId="77777777" w:rsidTr="00F27493">
        <w:trPr>
          <w:trHeight w:val="36"/>
        </w:trPr>
        <w:tc>
          <w:tcPr>
            <w:tcW w:w="1512" w:type="dxa"/>
            <w:noWrap/>
            <w:hideMark/>
          </w:tcPr>
          <w:p w14:paraId="38C7A3DD" w14:textId="77777777" w:rsidR="00BA29B7" w:rsidRPr="00015674" w:rsidRDefault="00BA29B7" w:rsidP="00BA29B7">
            <w:pPr>
              <w:jc w:val="center"/>
            </w:pPr>
            <w:r w:rsidRPr="00015674">
              <w:t>Class F</w:t>
            </w:r>
          </w:p>
        </w:tc>
        <w:tc>
          <w:tcPr>
            <w:tcW w:w="1854" w:type="dxa"/>
            <w:noWrap/>
          </w:tcPr>
          <w:p w14:paraId="5DE62B00" w14:textId="11637793" w:rsidR="00BA29B7" w:rsidRPr="00015674" w:rsidRDefault="00BA29B7" w:rsidP="00BA29B7">
            <w:pPr>
              <w:jc w:val="center"/>
            </w:pPr>
            <w:ins w:id="600" w:author="Nisha Bhaskar (A)" w:date="2026-04-27T15:42:00Z">
              <w:r w:rsidRPr="008B0852">
                <w:t>-0.13%</w:t>
              </w:r>
            </w:ins>
          </w:p>
        </w:tc>
        <w:tc>
          <w:tcPr>
            <w:tcW w:w="1854" w:type="dxa"/>
            <w:noWrap/>
          </w:tcPr>
          <w:p w14:paraId="620C9768" w14:textId="2FEEF248" w:rsidR="00BA29B7" w:rsidRPr="00015674" w:rsidRDefault="00BA29B7" w:rsidP="00BA29B7">
            <w:pPr>
              <w:jc w:val="center"/>
            </w:pPr>
            <w:ins w:id="601" w:author="Nisha Bhaskar (A)" w:date="2026-04-27T15:42:00Z">
              <w:r w:rsidRPr="008B0852">
                <w:t>0.19%</w:t>
              </w:r>
            </w:ins>
          </w:p>
        </w:tc>
        <w:tc>
          <w:tcPr>
            <w:tcW w:w="1854" w:type="dxa"/>
            <w:noWrap/>
          </w:tcPr>
          <w:p w14:paraId="18196D04" w14:textId="7CD1909D" w:rsidR="00BA29B7" w:rsidRPr="00015674" w:rsidRDefault="00BA29B7" w:rsidP="00BA29B7">
            <w:pPr>
              <w:jc w:val="center"/>
            </w:pPr>
            <w:ins w:id="602" w:author="Nisha Bhaskar (A)" w:date="2026-04-27T15:42:00Z">
              <w:r w:rsidRPr="008B0852">
                <w:t>-0.02%</w:t>
              </w:r>
            </w:ins>
          </w:p>
        </w:tc>
      </w:tr>
    </w:tbl>
    <w:p w14:paraId="6FD8B5C6" w14:textId="77777777" w:rsidR="00C6158A" w:rsidRDefault="00C6158A" w:rsidP="00C6158A">
      <w:pPr>
        <w:rPr>
          <w:lang w:val="en-CA"/>
        </w:rPr>
      </w:pPr>
    </w:p>
    <w:p w14:paraId="67C259F3" w14:textId="39A06F25" w:rsidR="00C6158A" w:rsidRDefault="00C6158A" w:rsidP="00C6158A">
      <w:pPr>
        <w:pStyle w:val="Heading2"/>
        <w:rPr>
          <w:i w:val="0"/>
          <w:iCs w:val="0"/>
          <w:lang w:val="en-CA"/>
        </w:rPr>
      </w:pPr>
      <w:r w:rsidRPr="001646DE">
        <w:rPr>
          <w:i w:val="0"/>
          <w:iCs w:val="0"/>
          <w:lang w:val="en-CA"/>
        </w:rPr>
        <w:lastRenderedPageBreak/>
        <w:t>EE1-</w:t>
      </w:r>
      <w:r w:rsidR="00037577">
        <w:rPr>
          <w:i w:val="0"/>
          <w:iCs w:val="0"/>
          <w:lang w:val="en-CA"/>
        </w:rPr>
        <w:t>3</w:t>
      </w:r>
      <w:r w:rsidRPr="001646DE">
        <w:rPr>
          <w:i w:val="0"/>
          <w:iCs w:val="0"/>
          <w:lang w:val="en-CA"/>
        </w:rPr>
        <w:t>.1.</w:t>
      </w:r>
      <w:r>
        <w:rPr>
          <w:i w:val="0"/>
          <w:iCs w:val="0"/>
          <w:lang w:val="en-CA"/>
        </w:rPr>
        <w:t>2</w:t>
      </w:r>
      <w:r w:rsidRPr="001646DE">
        <w:rPr>
          <w:i w:val="0"/>
          <w:iCs w:val="0"/>
          <w:lang w:val="en-CA"/>
        </w:rPr>
        <w:t xml:space="preserve">: </w:t>
      </w:r>
      <w:r w:rsidR="00AE6F46">
        <w:rPr>
          <w:i w:val="0"/>
          <w:iCs w:val="0"/>
          <w:lang w:val="en-CA"/>
        </w:rPr>
        <w:t>A</w:t>
      </w:r>
      <w:r w:rsidR="00AE6F46" w:rsidRPr="00AE6F46">
        <w:rPr>
          <w:i w:val="0"/>
          <w:iCs w:val="0"/>
          <w:lang w:val="en-CA"/>
        </w:rPr>
        <w:t xml:space="preserve"> channel-aligned VL-DRF variant</w:t>
      </w:r>
    </w:p>
    <w:p w14:paraId="2601A435" w14:textId="77777777" w:rsidR="00C6158A" w:rsidRDefault="00C6158A" w:rsidP="00C6158A">
      <w:pPr>
        <w:pStyle w:val="Heading3"/>
        <w:rPr>
          <w:lang w:val="en-CA"/>
        </w:rPr>
      </w:pPr>
      <w:r>
        <w:rPr>
          <w:lang w:val="en-CA"/>
        </w:rPr>
        <w:t>Inference crosscheck results</w:t>
      </w:r>
    </w:p>
    <w:p w14:paraId="0F3BB21B" w14:textId="10C21296" w:rsidR="00840353" w:rsidRDefault="00840353" w:rsidP="00840353">
      <w:pPr>
        <w:rPr>
          <w:lang w:val="en-CA"/>
        </w:rPr>
      </w:pPr>
      <w:r>
        <w:rPr>
          <w:lang w:val="en-CA"/>
        </w:rPr>
        <w:t>In this experiment, the number of output channels of the different stages of feature extraction sub network are 1</w:t>
      </w:r>
      <w:r w:rsidR="00B552F0">
        <w:rPr>
          <w:lang w:val="en-CA"/>
        </w:rPr>
        <w:t>6</w:t>
      </w:r>
      <w:r>
        <w:rPr>
          <w:lang w:val="en-CA"/>
        </w:rPr>
        <w:t xml:space="preserve">, </w:t>
      </w:r>
      <w:r w:rsidR="00605787">
        <w:rPr>
          <w:lang w:val="en-CA"/>
        </w:rPr>
        <w:t>32</w:t>
      </w:r>
      <w:r>
        <w:rPr>
          <w:lang w:val="en-CA"/>
        </w:rPr>
        <w:t xml:space="preserve"> and </w:t>
      </w:r>
      <w:r w:rsidR="00605787">
        <w:rPr>
          <w:lang w:val="en-CA"/>
        </w:rPr>
        <w:t>6</w:t>
      </w:r>
      <w:r>
        <w:rPr>
          <w:lang w:val="en-CA"/>
        </w:rPr>
        <w:t>4. The results are identical to those provided by the proponents.</w:t>
      </w:r>
    </w:p>
    <w:p w14:paraId="41439731" w14:textId="3DA63926" w:rsidR="00C6158A" w:rsidRDefault="00C6158A" w:rsidP="000401A1">
      <w:r>
        <w:rPr>
          <w:lang w:val="en-CA" w:eastAsia="zh-CN"/>
        </w:rPr>
        <w:t xml:space="preserve">Table 4 </w:t>
      </w:r>
      <w:r>
        <w:t>BD-rate performance of the proposed</w:t>
      </w:r>
      <w:r w:rsidR="00921C83">
        <w:t xml:space="preserve"> channel aligned</w:t>
      </w:r>
      <w:r>
        <w:t xml:space="preserve"> </w:t>
      </w:r>
      <w:r w:rsidR="00B42897">
        <w:t>VL-DRF</w:t>
      </w:r>
      <w:ins w:id="603" w:author="Nisha Bhaskar (A)" w:date="2026-04-28T16:26:00Z">
        <w:r w:rsidR="00635F5C">
          <w:t xml:space="preserve"> int16</w:t>
        </w:r>
      </w:ins>
      <w:r w:rsidR="00B42897">
        <w:t xml:space="preserve"> [EE1-3.1.</w:t>
      </w:r>
      <w:r w:rsidR="00FE5A0E">
        <w:t>2</w:t>
      </w:r>
      <w:r w:rsidR="00B42897">
        <w:t xml:space="preserve">] over </w:t>
      </w:r>
      <w:r w:rsidR="00B42897">
        <w:rPr>
          <w:color w:val="000000" w:themeColor="text1"/>
          <w:lang w:val="en-CA"/>
        </w:rPr>
        <w:t>NNVC-16</w:t>
      </w:r>
      <w:ins w:id="604" w:author="Nisha Bhaskar (A)" w:date="2026-04-28T16:30:00Z">
        <w:r w:rsidR="006143F3">
          <w:rPr>
            <w:color w:val="000000" w:themeColor="text1"/>
            <w:lang w:val="en-CA"/>
          </w:rPr>
          <w:t xml:space="preserve"> </w:t>
        </w:r>
      </w:ins>
      <w:r w:rsidR="008441AD">
        <w:rPr>
          <w:color w:val="000000" w:themeColor="text1"/>
          <w:lang w:val="en-CA"/>
        </w:rPr>
        <w:t>(</w:t>
      </w:r>
      <w:r w:rsidR="00306EB4">
        <w:t>RA)</w:t>
      </w:r>
    </w:p>
    <w:p w14:paraId="233D50E7" w14:textId="77777777" w:rsidR="000039A1" w:rsidRDefault="000039A1" w:rsidP="000401A1"/>
    <w:tbl>
      <w:tblPr>
        <w:tblW w:w="9502" w:type="dxa"/>
        <w:tblLook w:val="04A0" w:firstRow="1" w:lastRow="0" w:firstColumn="1" w:lastColumn="0" w:noHBand="0" w:noVBand="1"/>
        <w:tblPrChange w:id="605" w:author="Nisha Bhaskar (A)" w:date="2026-04-27T15:38:00Z">
          <w:tblPr>
            <w:tblW w:w="9502" w:type="dxa"/>
            <w:tblLook w:val="04A0" w:firstRow="1" w:lastRow="0" w:firstColumn="1" w:lastColumn="0" w:noHBand="0" w:noVBand="1"/>
          </w:tblPr>
        </w:tblPrChange>
      </w:tblPr>
      <w:tblGrid>
        <w:gridCol w:w="1640"/>
        <w:gridCol w:w="1009"/>
        <w:gridCol w:w="1009"/>
        <w:gridCol w:w="1009"/>
        <w:gridCol w:w="1009"/>
        <w:gridCol w:w="1009"/>
        <w:gridCol w:w="1009"/>
        <w:gridCol w:w="677"/>
        <w:gridCol w:w="1166"/>
        <w:tblGridChange w:id="606">
          <w:tblGrid>
            <w:gridCol w:w="1640"/>
            <w:gridCol w:w="1009"/>
            <w:gridCol w:w="1009"/>
            <w:gridCol w:w="1009"/>
            <w:gridCol w:w="1009"/>
            <w:gridCol w:w="1009"/>
            <w:gridCol w:w="1009"/>
            <w:gridCol w:w="677"/>
            <w:gridCol w:w="1166"/>
          </w:tblGrid>
        </w:tblGridChange>
      </w:tblGrid>
      <w:tr w:rsidR="000039A1" w:rsidRPr="000039A1" w14:paraId="5F5B535C" w14:textId="77777777" w:rsidTr="00F407D9">
        <w:trPr>
          <w:trHeight w:val="255"/>
          <w:trPrChange w:id="607" w:author="Nisha Bhaskar (A)" w:date="2026-04-27T15:38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08" w:author="Nisha Bhaskar (A)" w:date="2026-04-27T15:38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20C377E" w14:textId="77777777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86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609" w:author="Nisha Bhaskar (A)" w:date="2026-04-27T15:38:00Z">
              <w:tcPr>
                <w:tcW w:w="7862" w:type="dxa"/>
                <w:gridSpan w:val="8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9B99378" w14:textId="3191FD7A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610" w:author="Nisha Bhaskar (A)" w:date="2026-04-27T15:38:00Z">
              <w:r w:rsidRPr="000039A1" w:rsidDel="00F407D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BD-rate Over NNVC-16.0</w:delText>
              </w:r>
            </w:del>
          </w:p>
        </w:tc>
      </w:tr>
      <w:tr w:rsidR="000039A1" w:rsidRPr="000039A1" w14:paraId="4D90A1B8" w14:textId="77777777" w:rsidTr="00F407D9">
        <w:trPr>
          <w:trHeight w:val="255"/>
          <w:trPrChange w:id="611" w:author="Nisha Bhaskar (A)" w:date="2026-04-27T15:38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12" w:author="Nisha Bhaskar (A)" w:date="2026-04-27T15:38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D99D87F" w14:textId="77777777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613" w:author="Nisha Bhaskar (A)" w:date="2026-04-27T15:38:00Z">
              <w:tcPr>
                <w:tcW w:w="1009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2136571" w14:textId="5DED6C5A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14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Y-PSNR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615" w:author="Nisha Bhaskar (A)" w:date="2026-04-27T15:38:00Z">
              <w:tcPr>
                <w:tcW w:w="1009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D2769B4" w14:textId="1369D3C2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16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U-PSNR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617" w:author="Nisha Bhaskar (A)" w:date="2026-04-27T15:38:00Z">
              <w:tcPr>
                <w:tcW w:w="1009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C0F0D6F" w14:textId="58F03D3B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18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V-PSNR</w:delText>
              </w:r>
            </w:del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619" w:author="Nisha Bhaskar (A)" w:date="2026-04-27T15:38:00Z">
              <w:tcPr>
                <w:tcW w:w="1009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8833C81" w14:textId="53EA273D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20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Y-MSIM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621" w:author="Nisha Bhaskar (A)" w:date="2026-04-27T15:38:00Z">
              <w:tcPr>
                <w:tcW w:w="1009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DB51141" w14:textId="7C2FE17B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22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U-MSIM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623" w:author="Nisha Bhaskar (A)" w:date="2026-04-27T15:38:00Z">
              <w:tcPr>
                <w:tcW w:w="1009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663D624" w14:textId="5FD7FDC9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24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V-MSIM</w:delText>
              </w:r>
            </w:del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625" w:author="Nisha Bhaskar (A)" w:date="2026-04-27T15:38:00Z">
              <w:tcPr>
                <w:tcW w:w="642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F1AC94B" w14:textId="0B2D31B1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26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EncT</w:delText>
              </w:r>
            </w:del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627" w:author="Nisha Bhaskar (A)" w:date="2026-04-27T15:38:00Z">
              <w:tcPr>
                <w:tcW w:w="1166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1A90E27" w14:textId="48B60D68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28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DecT CPU</w:delText>
              </w:r>
            </w:del>
          </w:p>
        </w:tc>
      </w:tr>
      <w:tr w:rsidR="000039A1" w:rsidRPr="000039A1" w14:paraId="1A15E697" w14:textId="77777777" w:rsidTr="00F407D9">
        <w:trPr>
          <w:trHeight w:val="255"/>
          <w:trPrChange w:id="629" w:author="Nisha Bhaskar (A)" w:date="2026-04-27T15:38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630" w:author="Nisha Bhaskar (A)" w:date="2026-04-27T15:38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098E87C" w14:textId="61D60713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31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A1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32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51BBDC8" w14:textId="4D3E15C5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33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34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44C683D" w14:textId="1279299D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35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636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247CA0C" w14:textId="6439A4EE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37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638" w:author="Nisha Bhaskar (A)" w:date="2026-04-27T15:38:00Z">
              <w:tcPr>
                <w:tcW w:w="1009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71EF8B0" w14:textId="5B1C3567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39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40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A3758F9" w14:textId="197C92E6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641" w:author="Nisha Bhaskar (A)" w:date="2026-04-27T15:38:00Z">
              <w:r w:rsidRPr="000039A1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642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85D048D" w14:textId="4BA87AD1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643" w:author="Nisha Bhaskar (A)" w:date="2026-04-27T15:38:00Z">
              <w:r w:rsidRPr="000039A1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44" w:author="Nisha Bhaskar (A)" w:date="2026-04-27T15:38:00Z">
              <w:tcPr>
                <w:tcW w:w="64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38462A0" w14:textId="7A87ED53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45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156%</w:delText>
              </w:r>
            </w:del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46" w:author="Nisha Bhaskar (A)" w:date="2026-04-27T15:38:00Z">
              <w:tcPr>
                <w:tcW w:w="116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8C85FF4" w14:textId="78629F58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47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409%</w:delText>
              </w:r>
            </w:del>
          </w:p>
        </w:tc>
      </w:tr>
      <w:tr w:rsidR="000039A1" w:rsidRPr="000039A1" w14:paraId="37A176B9" w14:textId="77777777" w:rsidTr="00F407D9">
        <w:trPr>
          <w:trHeight w:val="255"/>
          <w:trPrChange w:id="648" w:author="Nisha Bhaskar (A)" w:date="2026-04-27T15:38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649" w:author="Nisha Bhaskar (A)" w:date="2026-04-27T15:38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53BE541" w14:textId="6BE5E99D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50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A2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51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5D6C381" w14:textId="4B392FA7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52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53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B172459" w14:textId="6C531AD4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54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655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1DA472B" w14:textId="00E5008F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56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657" w:author="Nisha Bhaskar (A)" w:date="2026-04-27T15:38:00Z">
              <w:tcPr>
                <w:tcW w:w="1009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DE9187C" w14:textId="4F90CBBD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58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59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25D1B0C" w14:textId="69251B2F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660" w:author="Nisha Bhaskar (A)" w:date="2026-04-27T15:38:00Z">
              <w:r w:rsidRPr="000039A1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661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8E37892" w14:textId="4AEC5FD4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662" w:author="Nisha Bhaskar (A)" w:date="2026-04-27T15:38:00Z">
              <w:r w:rsidRPr="000039A1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63" w:author="Nisha Bhaskar (A)" w:date="2026-04-27T15:38:00Z">
              <w:tcPr>
                <w:tcW w:w="64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9955162" w14:textId="513A76CC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64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126%</w:delText>
              </w:r>
            </w:del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65" w:author="Nisha Bhaskar (A)" w:date="2026-04-27T15:38:00Z">
              <w:tcPr>
                <w:tcW w:w="116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05FD5FF" w14:textId="6ADA3BF1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66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  <w:tr w:rsidR="000039A1" w:rsidRPr="000039A1" w14:paraId="3B0BFA4E" w14:textId="77777777" w:rsidTr="00F407D9">
        <w:trPr>
          <w:trHeight w:val="255"/>
          <w:trPrChange w:id="667" w:author="Nisha Bhaskar (A)" w:date="2026-04-27T15:38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668" w:author="Nisha Bhaskar (A)" w:date="2026-04-27T15:38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8545DF0" w14:textId="03F01667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69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B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70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7A4AC02" w14:textId="63F9DF15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71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-0.36%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72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367B12D" w14:textId="204A7868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73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-0.48%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674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C04ED21" w14:textId="3F865A7E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75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-0.14%</w:delText>
              </w:r>
            </w:del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676" w:author="Nisha Bhaskar (A)" w:date="2026-04-27T15:38:00Z">
              <w:tcPr>
                <w:tcW w:w="1009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409E666" w14:textId="44926701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77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-0.60%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78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AD8C7F9" w14:textId="0EEA10C7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679" w:author="Nisha Bhaskar (A)" w:date="2026-04-27T15:38:00Z">
              <w:r w:rsidRPr="000039A1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-0.65%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680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97C6B09" w14:textId="30BAF231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681" w:author="Nisha Bhaskar (A)" w:date="2026-04-27T15:38:00Z">
              <w:r w:rsidRPr="000039A1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-0.65%</w:delText>
              </w:r>
            </w:del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82" w:author="Nisha Bhaskar (A)" w:date="2026-04-27T15:38:00Z">
              <w:tcPr>
                <w:tcW w:w="64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522E801" w14:textId="2DD71E87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83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110%</w:delText>
              </w:r>
            </w:del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84" w:author="Nisha Bhaskar (A)" w:date="2026-04-27T15:38:00Z">
              <w:tcPr>
                <w:tcW w:w="116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72B1687" w14:textId="6E4024F8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85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317%</w:delText>
              </w:r>
            </w:del>
          </w:p>
        </w:tc>
      </w:tr>
      <w:tr w:rsidR="000039A1" w:rsidRPr="000039A1" w14:paraId="14E985AC" w14:textId="77777777" w:rsidTr="00F407D9">
        <w:trPr>
          <w:trHeight w:val="255"/>
          <w:trPrChange w:id="686" w:author="Nisha Bhaskar (A)" w:date="2026-04-27T15:38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687" w:author="Nisha Bhaskar (A)" w:date="2026-04-27T15:38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58E6431" w14:textId="7FD56DF9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88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C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89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2A68E2E" w14:textId="5CC1548C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90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-0.61%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91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AA96781" w14:textId="331F8F18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92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-1.07%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693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FF4B62D" w14:textId="5C2C860D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94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-1.04%</w:delText>
              </w:r>
            </w:del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695" w:author="Nisha Bhaskar (A)" w:date="2026-04-27T15:38:00Z">
              <w:tcPr>
                <w:tcW w:w="1009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9FDAEEB" w14:textId="242FE337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696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-1.20%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97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42C4DA7" w14:textId="166462D3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698" w:author="Nisha Bhaskar (A)" w:date="2026-04-27T15:38:00Z">
              <w:r w:rsidRPr="000039A1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-1.20%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699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2ABE92A" w14:textId="01FE5DE2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700" w:author="Nisha Bhaskar (A)" w:date="2026-04-27T15:38:00Z">
              <w:r w:rsidRPr="000039A1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-1.26%</w:delText>
              </w:r>
            </w:del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01" w:author="Nisha Bhaskar (A)" w:date="2026-04-27T15:38:00Z">
              <w:tcPr>
                <w:tcW w:w="64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81CE6DE" w14:textId="63CB1C02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02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102%</w:delText>
              </w:r>
            </w:del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03" w:author="Nisha Bhaskar (A)" w:date="2026-04-27T15:38:00Z">
              <w:tcPr>
                <w:tcW w:w="116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7D1C119" w14:textId="2C9824DE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04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285%</w:delText>
              </w:r>
            </w:del>
          </w:p>
        </w:tc>
      </w:tr>
      <w:tr w:rsidR="000039A1" w:rsidRPr="000039A1" w14:paraId="632204AD" w14:textId="77777777" w:rsidTr="00F407D9">
        <w:trPr>
          <w:trHeight w:val="255"/>
          <w:trPrChange w:id="705" w:author="Nisha Bhaskar (A)" w:date="2026-04-27T15:38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706" w:author="Nisha Bhaskar (A)" w:date="2026-04-27T15:38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DB9C3B1" w14:textId="50FFFC54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07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E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08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A953D96" w14:textId="77B7608D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09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10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A6866A2" w14:textId="77777777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711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235FEBC" w14:textId="430D7E69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12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713" w:author="Nisha Bhaskar (A)" w:date="2026-04-27T15:38:00Z">
              <w:tcPr>
                <w:tcW w:w="1009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C7A60BE" w14:textId="2ADB886D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14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15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DDE28D3" w14:textId="77777777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716" w:author="Nisha Bhaskar (A)" w:date="2026-04-27T15:38:00Z">
              <w:tcPr>
                <w:tcW w:w="10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ED0EB4A" w14:textId="397DD184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717" w:author="Nisha Bhaskar (A)" w:date="2026-04-27T15:38:00Z">
              <w:r w:rsidRPr="000039A1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18" w:author="Nisha Bhaskar (A)" w:date="2026-04-27T15:38:00Z">
              <w:tcPr>
                <w:tcW w:w="64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FDF380B" w14:textId="39E8F7F9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19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20" w:author="Nisha Bhaskar (A)" w:date="2026-04-27T15:38:00Z">
              <w:tcPr>
                <w:tcW w:w="116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175E6BF" w14:textId="77777777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039A1" w:rsidRPr="000039A1" w14:paraId="5E155D49" w14:textId="77777777" w:rsidTr="00F407D9">
        <w:trPr>
          <w:trHeight w:val="255"/>
          <w:trPrChange w:id="721" w:author="Nisha Bhaskar (A)" w:date="2026-04-27T15:38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722" w:author="Nisha Bhaskar (A)" w:date="2026-04-27T15:38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B1A5224" w14:textId="3461545F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723" w:author="Nisha Bhaskar (A)" w:date="2026-04-27T15:38:00Z">
              <w:r w:rsidRPr="000039A1" w:rsidDel="00F407D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Overall</w:delText>
              </w:r>
            </w:del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24" w:author="Nisha Bhaskar (A)" w:date="2026-04-27T15:38:00Z">
              <w:tcPr>
                <w:tcW w:w="100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BCDFB22" w14:textId="648744A5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25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26" w:author="Nisha Bhaskar (A)" w:date="2026-04-27T15:38:00Z">
              <w:tcPr>
                <w:tcW w:w="100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82808D7" w14:textId="35CBBFBB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27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728" w:author="Nisha Bhaskar (A)" w:date="2026-04-27T15:38:00Z">
              <w:tcPr>
                <w:tcW w:w="1009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2E7F081" w14:textId="467FF44B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29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730" w:author="Nisha Bhaskar (A)" w:date="2026-04-27T15:38:00Z">
              <w:tcPr>
                <w:tcW w:w="1009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7025AE2" w14:textId="4BF664A5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31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32" w:author="Nisha Bhaskar (A)" w:date="2026-04-27T15:38:00Z">
              <w:tcPr>
                <w:tcW w:w="100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06557A9" w14:textId="1E9B6ECD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733" w:author="Nisha Bhaskar (A)" w:date="2026-04-27T15:38:00Z">
              <w:r w:rsidRPr="000039A1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734" w:author="Nisha Bhaskar (A)" w:date="2026-04-27T15:38:00Z">
              <w:tcPr>
                <w:tcW w:w="1009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AE0B3C7" w14:textId="432286D5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735" w:author="Nisha Bhaskar (A)" w:date="2026-04-27T15:38:00Z">
              <w:r w:rsidRPr="000039A1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36" w:author="Nisha Bhaskar (A)" w:date="2026-04-27T15:38:00Z">
              <w:tcPr>
                <w:tcW w:w="642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95DBAC6" w14:textId="5684E3C3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37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119%</w:delText>
              </w:r>
            </w:del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38" w:author="Nisha Bhaskar (A)" w:date="2026-04-27T15:38:00Z">
              <w:tcPr>
                <w:tcW w:w="1166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BD323E9" w14:textId="07800D24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39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  <w:tr w:rsidR="000039A1" w:rsidRPr="000039A1" w14:paraId="3434B870" w14:textId="77777777" w:rsidTr="00F407D9">
        <w:trPr>
          <w:trHeight w:val="255"/>
          <w:trPrChange w:id="740" w:author="Nisha Bhaskar (A)" w:date="2026-04-27T15:38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741" w:author="Nisha Bhaskar (A)" w:date="2026-04-27T15:38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4A8A9D6" w14:textId="06ABF19C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42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D</w:delText>
              </w:r>
            </w:del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743" w:author="Nisha Bhaskar (A)" w:date="2026-04-27T15:38:00Z">
              <w:tcPr>
                <w:tcW w:w="1009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5885B4D" w14:textId="79D54B05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44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-0.43%</w:delText>
              </w:r>
            </w:del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45" w:author="Nisha Bhaskar (A)" w:date="2026-04-27T15:38:00Z">
              <w:tcPr>
                <w:tcW w:w="100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B234375" w14:textId="596103A2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46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-1.28%</w:delText>
              </w:r>
            </w:del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747" w:author="Nisha Bhaskar (A)" w:date="2026-04-27T15:38:00Z">
              <w:tcPr>
                <w:tcW w:w="1009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2DFB8F7" w14:textId="442BA4E0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48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-1.25%</w:delText>
              </w:r>
            </w:del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749" w:author="Nisha Bhaskar (A)" w:date="2026-04-27T15:38:00Z">
              <w:tcPr>
                <w:tcW w:w="1009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BC7D74A" w14:textId="612E3171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50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-1.05%</w:delText>
              </w:r>
            </w:del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51" w:author="Nisha Bhaskar (A)" w:date="2026-04-27T15:38:00Z">
              <w:tcPr>
                <w:tcW w:w="100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C9AF998" w14:textId="7E2EB6F8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752" w:author="Nisha Bhaskar (A)" w:date="2026-04-27T15:38:00Z">
              <w:r w:rsidRPr="000039A1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-1.18%</w:delText>
              </w:r>
            </w:del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753" w:author="Nisha Bhaskar (A)" w:date="2026-04-27T15:38:00Z">
              <w:tcPr>
                <w:tcW w:w="1009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065E92D" w14:textId="10148493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754" w:author="Nisha Bhaskar (A)" w:date="2026-04-27T15:38:00Z">
              <w:r w:rsidRPr="000039A1" w:rsidDel="00F407D9">
                <w:rPr>
                  <w:rFonts w:ascii="Arial" w:hAnsi="Arial" w:cs="Arial"/>
                  <w:color w:val="BFBFBF"/>
                  <w:sz w:val="18"/>
                  <w:szCs w:val="18"/>
                </w:rPr>
                <w:delText>-1.19%</w:delText>
              </w:r>
            </w:del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55" w:author="Nisha Bhaskar (A)" w:date="2026-04-27T15:38:00Z">
              <w:tcPr>
                <w:tcW w:w="642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0AF3C96" w14:textId="1CA20E8A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56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103%</w:delText>
              </w:r>
            </w:del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57" w:author="Nisha Bhaskar (A)" w:date="2026-04-27T15:38:00Z">
              <w:tcPr>
                <w:tcW w:w="1166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DB42D24" w14:textId="14EE7F9B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758" w:author="Nisha Bhaskar (A)" w:date="2026-04-27T15:38:00Z">
              <w:r w:rsidRPr="000039A1" w:rsidDel="00F407D9">
                <w:rPr>
                  <w:rFonts w:ascii="Arial" w:hAnsi="Arial" w:cs="Arial"/>
                  <w:color w:val="000000"/>
                  <w:sz w:val="18"/>
                  <w:szCs w:val="18"/>
                </w:rPr>
                <w:delText>271%</w:delText>
              </w:r>
            </w:del>
          </w:p>
        </w:tc>
      </w:tr>
    </w:tbl>
    <w:p w14:paraId="629C2664" w14:textId="0D60ABA4" w:rsidR="000039A1" w:rsidRDefault="000039A1" w:rsidP="000401A1">
      <w:pPr>
        <w:rPr>
          <w:ins w:id="759" w:author="Nisha Bhaskar (A)" w:date="2026-04-27T15:38:00Z"/>
          <w:color w:val="000000" w:themeColor="text1"/>
          <w:lang w:val="en-CA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1640"/>
        <w:gridCol w:w="1002"/>
        <w:gridCol w:w="1017"/>
        <w:gridCol w:w="1002"/>
        <w:gridCol w:w="959"/>
        <w:gridCol w:w="973"/>
        <w:gridCol w:w="959"/>
        <w:gridCol w:w="692"/>
        <w:gridCol w:w="1256"/>
      </w:tblGrid>
      <w:tr w:rsidR="00F407D9" w:rsidRPr="00F407D9" w14:paraId="13A02570" w14:textId="77777777" w:rsidTr="00F407D9">
        <w:trPr>
          <w:trHeight w:val="255"/>
          <w:ins w:id="760" w:author="Nisha Bhaskar (A)" w:date="2026-04-27T15:38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213B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761" w:author="Nisha Bhaskar (A)" w:date="2026-04-27T15:38:00Z"/>
                <w:sz w:val="20"/>
                <w:szCs w:val="24"/>
              </w:rPr>
            </w:pPr>
          </w:p>
        </w:tc>
        <w:tc>
          <w:tcPr>
            <w:tcW w:w="78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AD95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2" w:author="Nisha Bhaskar (A)" w:date="2026-04-27T15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763" w:author="Nisha Bhaskar (A)" w:date="2026-04-27T15:38:00Z">
              <w:r w:rsidRPr="00F407D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BD-rate Over NNVC-16.0</w:t>
              </w:r>
            </w:ins>
          </w:p>
        </w:tc>
      </w:tr>
      <w:tr w:rsidR="00F407D9" w:rsidRPr="00F407D9" w14:paraId="48893D70" w14:textId="77777777" w:rsidTr="00F407D9">
        <w:trPr>
          <w:trHeight w:val="255"/>
          <w:ins w:id="764" w:author="Nisha Bhaskar (A)" w:date="2026-04-27T15:38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8FCE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5" w:author="Nisha Bhaskar (A)" w:date="2026-04-27T15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ADAC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6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767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Y-PSNR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7A1E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8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769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U-PSNR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8F0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0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771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V-PSNR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CF7C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2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773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Y-MSIM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A3BA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4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775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U-MSIM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0200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6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777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V-MSIM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9B7F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8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779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F419A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0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781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 CPU</w:t>
              </w:r>
            </w:ins>
          </w:p>
        </w:tc>
      </w:tr>
      <w:tr w:rsidR="00F407D9" w:rsidRPr="00F407D9" w14:paraId="7F611D19" w14:textId="77777777" w:rsidTr="00F407D9">
        <w:trPr>
          <w:trHeight w:val="255"/>
          <w:ins w:id="782" w:author="Nisha Bhaskar (A)" w:date="2026-04-27T15:38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6D1D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3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784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C40D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5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786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-0.47%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0C3AF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7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788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0.49%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FFE4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9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790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A73E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1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792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-0.59%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D793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3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794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-0.27%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F855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5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796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-0.68%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B8FC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7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798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109%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7CD71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9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00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290%</w:t>
              </w:r>
            </w:ins>
          </w:p>
        </w:tc>
      </w:tr>
      <w:tr w:rsidR="00F407D9" w:rsidRPr="00F407D9" w14:paraId="3D2C4C54" w14:textId="77777777" w:rsidTr="00F407D9">
        <w:trPr>
          <w:trHeight w:val="255"/>
          <w:ins w:id="801" w:author="Nisha Bhaskar (A)" w:date="2026-04-27T15:38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6390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2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03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584A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4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05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-0.77%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EB15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6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07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-0.70%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72D8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8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09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-0.80%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B624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0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11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-1.04%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6E2E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2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813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-1.22%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BF4A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4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815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-1.15%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E67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6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17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64ED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8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19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277%</w:t>
              </w:r>
            </w:ins>
          </w:p>
        </w:tc>
      </w:tr>
      <w:tr w:rsidR="00F407D9" w:rsidRPr="00F407D9" w14:paraId="1B73AE05" w14:textId="77777777" w:rsidTr="00F407D9">
        <w:trPr>
          <w:trHeight w:val="255"/>
          <w:ins w:id="820" w:author="Nisha Bhaskar (A)" w:date="2026-04-27T15:38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8F66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1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22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196A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3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24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-0.36%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C3D5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5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26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-0.48%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AC5F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7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28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-0.14%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982DF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9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30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-0.60%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EA5A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1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832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-0.65%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63FF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3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834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-0.65%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03B4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5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36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110%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EB8C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7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38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317%</w:t>
              </w:r>
            </w:ins>
          </w:p>
        </w:tc>
      </w:tr>
      <w:tr w:rsidR="00F407D9" w:rsidRPr="00F407D9" w14:paraId="6D102DA3" w14:textId="77777777" w:rsidTr="00F407D9">
        <w:trPr>
          <w:trHeight w:val="255"/>
          <w:ins w:id="839" w:author="Nisha Bhaskar (A)" w:date="2026-04-27T15:38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7B5B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0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41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3ACD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2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43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-0.61%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A68C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4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45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-1.07%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8EB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6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47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-1.04%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A801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8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49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-1.20%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1ACD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0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851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-1.20%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281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2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853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-1.26%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FDE5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4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55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1888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6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57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285%</w:t>
              </w:r>
            </w:ins>
          </w:p>
        </w:tc>
      </w:tr>
      <w:tr w:rsidR="00F407D9" w:rsidRPr="00F407D9" w14:paraId="1AA45FBA" w14:textId="77777777" w:rsidTr="00F407D9">
        <w:trPr>
          <w:trHeight w:val="255"/>
          <w:ins w:id="858" w:author="Nisha Bhaskar (A)" w:date="2026-04-27T15:38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3AAB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9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60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8387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1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62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B2A3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3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F328F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4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65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362C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6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67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23DE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8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E4C5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9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870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 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39BF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1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72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438D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3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407D9" w:rsidRPr="00F407D9" w14:paraId="34E2AC16" w14:textId="77777777" w:rsidTr="00F407D9">
        <w:trPr>
          <w:trHeight w:val="255"/>
          <w:ins w:id="874" w:author="Nisha Bhaskar (A)" w:date="2026-04-27T15:38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9261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5" w:author="Nisha Bhaskar (A)" w:date="2026-04-27T15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876" w:author="Nisha Bhaskar (A)" w:date="2026-04-27T15:38:00Z">
              <w:r w:rsidRPr="00F407D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6C05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7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78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-0.53%</w:t>
              </w:r>
            </w:ins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E3CE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9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80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-0.49%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3153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1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82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-0.52%</w:t>
              </w:r>
            </w:ins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22B9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3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84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-0.84%</w:t>
              </w:r>
            </w:ins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FDBD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5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886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-0.83%</w:t>
              </w:r>
            </w:ins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1644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7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888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-0.92%</w:t>
              </w:r>
            </w:ins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FDE5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9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90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106%</w:t>
              </w:r>
            </w:ins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1897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1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92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295%</w:t>
              </w:r>
            </w:ins>
          </w:p>
        </w:tc>
      </w:tr>
      <w:tr w:rsidR="00F407D9" w:rsidRPr="00F407D9" w14:paraId="314ECC59" w14:textId="77777777" w:rsidTr="00F407D9">
        <w:trPr>
          <w:trHeight w:val="255"/>
          <w:ins w:id="893" w:author="Nisha Bhaskar (A)" w:date="2026-04-27T15:38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0A161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4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95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BFAD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6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97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-0.43%</w:t>
              </w:r>
            </w:ins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262C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8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899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-1.28%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3EB8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0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901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-1.25%</w:t>
              </w:r>
            </w:ins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0146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2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903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-1.05%</w:t>
              </w:r>
            </w:ins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AA1D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4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905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-1.18%</w:t>
              </w:r>
            </w:ins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F44F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6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907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-1.19%</w:t>
              </w:r>
            </w:ins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696B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8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909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16CF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0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911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271%</w:t>
              </w:r>
            </w:ins>
          </w:p>
        </w:tc>
      </w:tr>
      <w:tr w:rsidR="00F407D9" w:rsidRPr="00F407D9" w14:paraId="5FC4B196" w14:textId="77777777" w:rsidTr="00F407D9">
        <w:trPr>
          <w:trHeight w:val="255"/>
          <w:ins w:id="912" w:author="Nisha Bhaskar (A)" w:date="2026-04-27T15:38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2532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3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914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C59A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5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916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-0.23%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74F4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7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918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-0.44%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83B7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9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920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-0.44%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E2FC1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1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922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-0.50%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ACBB1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3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924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-0.56%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5113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5" w:author="Nisha Bhaskar (A)" w:date="2026-04-27T15:38:00Z"/>
                <w:rFonts w:ascii="Arial" w:hAnsi="Arial" w:cs="Arial"/>
                <w:color w:val="BFBFBF"/>
                <w:sz w:val="18"/>
                <w:szCs w:val="18"/>
              </w:rPr>
            </w:pPr>
            <w:ins w:id="926" w:author="Nisha Bhaskar (A)" w:date="2026-04-27T15:38:00Z">
              <w:r w:rsidRPr="00F407D9">
                <w:rPr>
                  <w:rFonts w:ascii="Arial" w:hAnsi="Arial" w:cs="Arial"/>
                  <w:color w:val="BFBFBF"/>
                  <w:sz w:val="18"/>
                  <w:szCs w:val="18"/>
                </w:rPr>
                <w:t>-0.60%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1D1CF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7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928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105%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AA47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9" w:author="Nisha Bhaskar (A)" w:date="2026-04-27T15:38:00Z"/>
                <w:rFonts w:ascii="Arial" w:hAnsi="Arial" w:cs="Arial"/>
                <w:color w:val="000000"/>
                <w:sz w:val="18"/>
                <w:szCs w:val="18"/>
              </w:rPr>
            </w:pPr>
            <w:ins w:id="930" w:author="Nisha Bhaskar (A)" w:date="2026-04-27T15:38:00Z">
              <w:r w:rsidRPr="00F407D9">
                <w:rPr>
                  <w:rFonts w:ascii="Arial" w:hAnsi="Arial" w:cs="Arial"/>
                  <w:color w:val="000000"/>
                  <w:sz w:val="18"/>
                  <w:szCs w:val="18"/>
                </w:rPr>
                <w:t>561%</w:t>
              </w:r>
            </w:ins>
          </w:p>
        </w:tc>
      </w:tr>
    </w:tbl>
    <w:p w14:paraId="50A56E5F" w14:textId="77777777" w:rsidR="00F407D9" w:rsidRPr="003F0C7C" w:rsidRDefault="00F407D9" w:rsidP="000401A1">
      <w:pPr>
        <w:rPr>
          <w:color w:val="000000" w:themeColor="text1"/>
          <w:lang w:val="en-CA"/>
        </w:rPr>
      </w:pPr>
    </w:p>
    <w:p w14:paraId="590C139B" w14:textId="77777777" w:rsidR="00C6158A" w:rsidRDefault="00C6158A" w:rsidP="00C6158A">
      <w:pPr>
        <w:pStyle w:val="Heading3"/>
        <w:rPr>
          <w:lang w:val="en-CA"/>
        </w:rPr>
      </w:pPr>
      <w:r>
        <w:rPr>
          <w:lang w:val="en-CA"/>
        </w:rPr>
        <w:t>Training crosscheck results</w:t>
      </w:r>
    </w:p>
    <w:p w14:paraId="57900578" w14:textId="48F28C32" w:rsidR="00C6158A" w:rsidRDefault="00C6158A" w:rsidP="00C6158A">
      <w:pPr>
        <w:jc w:val="center"/>
      </w:pPr>
      <w:r>
        <w:rPr>
          <w:lang w:val="en-CA" w:eastAsia="zh-CN"/>
        </w:rPr>
        <w:t xml:space="preserve">Table 5 </w:t>
      </w:r>
      <w:r>
        <w:t xml:space="preserve">BD-rate performance of the </w:t>
      </w:r>
      <w:r w:rsidR="000401A1">
        <w:t>re</w:t>
      </w:r>
      <w:r>
        <w:t xml:space="preserve">trained </w:t>
      </w:r>
      <w:r w:rsidR="003A4C02">
        <w:t>VL-DRF</w:t>
      </w:r>
      <w:ins w:id="931" w:author="Nisha Bhaskar (A)" w:date="2026-04-28T16:26:00Z">
        <w:r w:rsidR="003B31B1">
          <w:t xml:space="preserve"> int16</w:t>
        </w:r>
      </w:ins>
      <w:r w:rsidR="003A4C02">
        <w:t xml:space="preserve"> [EE1-3.1.</w:t>
      </w:r>
      <w:r w:rsidR="007965B2">
        <w:t>2</w:t>
      </w:r>
      <w:r w:rsidR="003A4C02">
        <w:t xml:space="preserve">] over </w:t>
      </w:r>
      <w:r w:rsidR="003A4C02">
        <w:rPr>
          <w:color w:val="000000" w:themeColor="text1"/>
          <w:lang w:val="en-CA"/>
        </w:rPr>
        <w:t xml:space="preserve">NNVC-16 </w:t>
      </w:r>
      <w:r w:rsidR="00FD2DE8">
        <w:t>(RA)</w:t>
      </w:r>
    </w:p>
    <w:p w14:paraId="371A3F9B" w14:textId="77777777" w:rsidR="000039A1" w:rsidRDefault="00E61EF9" w:rsidP="00C6158A">
      <w:pPr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ab/>
      </w:r>
      <w:r>
        <w:rPr>
          <w:color w:val="000000" w:themeColor="text1"/>
          <w:lang w:val="en-CA"/>
        </w:rPr>
        <w:tab/>
      </w:r>
    </w:p>
    <w:tbl>
      <w:tblPr>
        <w:tblW w:w="9500" w:type="dxa"/>
        <w:tblLook w:val="04A0" w:firstRow="1" w:lastRow="0" w:firstColumn="1" w:lastColumn="0" w:noHBand="0" w:noVBand="1"/>
        <w:tblPrChange w:id="932" w:author="Nisha Bhaskar (A)" w:date="2026-04-27T15:39:00Z">
          <w:tblPr>
            <w:tblW w:w="9500" w:type="dxa"/>
            <w:tblLook w:val="04A0" w:firstRow="1" w:lastRow="0" w:firstColumn="1" w:lastColumn="0" w:noHBand="0" w:noVBand="1"/>
          </w:tblPr>
        </w:tblPrChange>
      </w:tblPr>
      <w:tblGrid>
        <w:gridCol w:w="1640"/>
        <w:gridCol w:w="992"/>
        <w:gridCol w:w="992"/>
        <w:gridCol w:w="992"/>
        <w:gridCol w:w="992"/>
        <w:gridCol w:w="992"/>
        <w:gridCol w:w="992"/>
        <w:gridCol w:w="777"/>
        <w:gridCol w:w="1147"/>
        <w:tblGridChange w:id="933">
          <w:tblGrid>
            <w:gridCol w:w="1640"/>
            <w:gridCol w:w="992"/>
            <w:gridCol w:w="992"/>
            <w:gridCol w:w="992"/>
            <w:gridCol w:w="992"/>
            <w:gridCol w:w="992"/>
            <w:gridCol w:w="992"/>
            <w:gridCol w:w="777"/>
            <w:gridCol w:w="1147"/>
          </w:tblGrid>
        </w:tblGridChange>
      </w:tblGrid>
      <w:tr w:rsidR="000039A1" w:rsidRPr="000039A1" w14:paraId="70B88552" w14:textId="77777777" w:rsidTr="003C66EF">
        <w:trPr>
          <w:trHeight w:val="255"/>
          <w:trPrChange w:id="934" w:author="Nisha Bhaskar (A)" w:date="2026-04-27T15:39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35" w:author="Nisha Bhaskar (A)" w:date="2026-04-27T15:39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506DEF4" w14:textId="77777777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8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936" w:author="Nisha Bhaskar (A)" w:date="2026-04-27T15:39:00Z">
              <w:tcPr>
                <w:tcW w:w="7860" w:type="dxa"/>
                <w:gridSpan w:val="8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3A3DF40" w14:textId="2DF0BB45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937" w:author="Nisha Bhaskar (A)" w:date="2026-04-27T15:39:00Z">
              <w:r w:rsidRPr="000039A1" w:rsidDel="003C66E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BD-rate Over NNVC-16.0</w:delText>
              </w:r>
            </w:del>
          </w:p>
        </w:tc>
      </w:tr>
      <w:tr w:rsidR="000039A1" w:rsidRPr="000039A1" w14:paraId="5681FB44" w14:textId="77777777" w:rsidTr="003C66EF">
        <w:trPr>
          <w:trHeight w:val="255"/>
          <w:trPrChange w:id="938" w:author="Nisha Bhaskar (A)" w:date="2026-04-27T15:39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39" w:author="Nisha Bhaskar (A)" w:date="2026-04-27T15:39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1DF8A5B" w14:textId="77777777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940" w:author="Nisha Bhaskar (A)" w:date="2026-04-27T15:39:00Z">
              <w:tcPr>
                <w:tcW w:w="992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7CBB0BB" w14:textId="5850040B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41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Y-PSNR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942" w:author="Nisha Bhaskar (A)" w:date="2026-04-27T15:39:00Z">
              <w:tcPr>
                <w:tcW w:w="992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C47D085" w14:textId="65ED367B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43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U-PSNR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944" w:author="Nisha Bhaskar (A)" w:date="2026-04-27T15:39:00Z">
              <w:tcPr>
                <w:tcW w:w="992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A176F4E" w14:textId="083EA283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45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V-PSNR</w:delText>
              </w:r>
            </w:del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946" w:author="Nisha Bhaskar (A)" w:date="2026-04-27T15:39:00Z">
              <w:tcPr>
                <w:tcW w:w="992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016003D" w14:textId="5C3F6CD2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47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Y-MSIM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948" w:author="Nisha Bhaskar (A)" w:date="2026-04-27T15:39:00Z">
              <w:tcPr>
                <w:tcW w:w="992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7141C93" w14:textId="734FECE1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49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U-MSIM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950" w:author="Nisha Bhaskar (A)" w:date="2026-04-27T15:39:00Z">
              <w:tcPr>
                <w:tcW w:w="992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998E2FB" w14:textId="1997E599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51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V-MSIM</w:delText>
              </w:r>
            </w:del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952" w:author="Nisha Bhaskar (A)" w:date="2026-04-27T15:39:00Z">
              <w:tcPr>
                <w:tcW w:w="76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9489E22" w14:textId="315B60A8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53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EncT</w:delText>
              </w:r>
            </w:del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954" w:author="Nisha Bhaskar (A)" w:date="2026-04-27T15:39:00Z">
              <w:tcPr>
                <w:tcW w:w="1147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1E76E5E" w14:textId="074D08E8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55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DecT CPU</w:delText>
              </w:r>
            </w:del>
          </w:p>
        </w:tc>
      </w:tr>
      <w:tr w:rsidR="000039A1" w:rsidRPr="000039A1" w14:paraId="2F4450D4" w14:textId="77777777" w:rsidTr="003C66EF">
        <w:trPr>
          <w:trHeight w:val="255"/>
          <w:trPrChange w:id="956" w:author="Nisha Bhaskar (A)" w:date="2026-04-27T15:39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957" w:author="Nisha Bhaskar (A)" w:date="2026-04-27T15:39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39147ED" w14:textId="0F9F1720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58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A1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59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7814257" w14:textId="4DA009A6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60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61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4DAC506" w14:textId="065A3496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62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963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7C51A3F" w14:textId="0D07FBF9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64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965" w:author="Nisha Bhaskar (A)" w:date="2026-04-27T15:39:00Z">
              <w:tcPr>
                <w:tcW w:w="992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F8CBD07" w14:textId="6F1B7FF0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66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67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53C7CBA" w14:textId="369AE3A2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968" w:author="Nisha Bhaskar (A)" w:date="2026-04-27T15:39:00Z">
              <w:r w:rsidRPr="000039A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969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C89B47A" w14:textId="57BADC1B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970" w:author="Nisha Bhaskar (A)" w:date="2026-04-27T15:39:00Z">
              <w:r w:rsidRPr="000039A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71" w:author="Nisha Bhaskar (A)" w:date="2026-04-27T15:39:00Z">
              <w:tcPr>
                <w:tcW w:w="76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9DD7C0B" w14:textId="7E1A7301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72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91%</w:delText>
              </w:r>
            </w:del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73" w:author="Nisha Bhaskar (A)" w:date="2026-04-27T15:39:00Z">
              <w:tcPr>
                <w:tcW w:w="11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0EC9607" w14:textId="10B80166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74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249%</w:delText>
              </w:r>
            </w:del>
          </w:p>
        </w:tc>
      </w:tr>
      <w:tr w:rsidR="000039A1" w:rsidRPr="000039A1" w14:paraId="5BCFBE6D" w14:textId="77777777" w:rsidTr="003C66EF">
        <w:trPr>
          <w:trHeight w:val="255"/>
          <w:trPrChange w:id="975" w:author="Nisha Bhaskar (A)" w:date="2026-04-27T15:39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976" w:author="Nisha Bhaskar (A)" w:date="2026-04-27T15:39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ADD9706" w14:textId="0CD9A820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77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A2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78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1F7C25B" w14:textId="49BDAE6F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79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80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8E7FC98" w14:textId="09422622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81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982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6D21D65" w14:textId="45D14B4A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83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984" w:author="Nisha Bhaskar (A)" w:date="2026-04-27T15:39:00Z">
              <w:tcPr>
                <w:tcW w:w="992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5BEA527" w14:textId="66E6F852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85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86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DD28D81" w14:textId="11F7B4FD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987" w:author="Nisha Bhaskar (A)" w:date="2026-04-27T15:39:00Z">
              <w:r w:rsidRPr="000039A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988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18B5A84" w14:textId="02806036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989" w:author="Nisha Bhaskar (A)" w:date="2026-04-27T15:39:00Z">
              <w:r w:rsidRPr="000039A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90" w:author="Nisha Bhaskar (A)" w:date="2026-04-27T15:39:00Z">
              <w:tcPr>
                <w:tcW w:w="76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A1C4CD3" w14:textId="69A88EEF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91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92" w:author="Nisha Bhaskar (A)" w:date="2026-04-27T15:39:00Z">
              <w:tcPr>
                <w:tcW w:w="11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ABC1072" w14:textId="6546D6BA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93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  <w:tr w:rsidR="000039A1" w:rsidRPr="000039A1" w14:paraId="024ACAAF" w14:textId="77777777" w:rsidTr="003C66EF">
        <w:trPr>
          <w:trHeight w:val="255"/>
          <w:trPrChange w:id="994" w:author="Nisha Bhaskar (A)" w:date="2026-04-27T15:39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995" w:author="Nisha Bhaskar (A)" w:date="2026-04-27T15:39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BC953B5" w14:textId="00BAA560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96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B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97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59D271E" w14:textId="7743D7CC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98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-0.28%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99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8F24DA3" w14:textId="1A923D3C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00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-0.34%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001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29958B6" w14:textId="68CCF9A6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02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-0.29%</w:delText>
              </w:r>
            </w:del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003" w:author="Nisha Bhaskar (A)" w:date="2026-04-27T15:39:00Z">
              <w:tcPr>
                <w:tcW w:w="992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FECE035" w14:textId="7EC1B86C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04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-0.49%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05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D6243E5" w14:textId="06CCED8C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006" w:author="Nisha Bhaskar (A)" w:date="2026-04-27T15:39:00Z">
              <w:r w:rsidRPr="000039A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-0.52%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007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DD39596" w14:textId="404A8B40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008" w:author="Nisha Bhaskar (A)" w:date="2026-04-27T15:39:00Z">
              <w:r w:rsidRPr="000039A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-0.62%</w:delText>
              </w:r>
            </w:del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09" w:author="Nisha Bhaskar (A)" w:date="2026-04-27T15:39:00Z">
              <w:tcPr>
                <w:tcW w:w="76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91E7CD3" w14:textId="2BC50481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10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107%</w:delText>
              </w:r>
            </w:del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11" w:author="Nisha Bhaskar (A)" w:date="2026-04-27T15:39:00Z">
              <w:tcPr>
                <w:tcW w:w="11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1A7829F" w14:textId="15139843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12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308%</w:delText>
              </w:r>
            </w:del>
          </w:p>
        </w:tc>
      </w:tr>
      <w:tr w:rsidR="000039A1" w:rsidRPr="000039A1" w14:paraId="7C8EA480" w14:textId="77777777" w:rsidTr="003C66EF">
        <w:trPr>
          <w:trHeight w:val="255"/>
          <w:trPrChange w:id="1013" w:author="Nisha Bhaskar (A)" w:date="2026-04-27T15:39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014" w:author="Nisha Bhaskar (A)" w:date="2026-04-27T15:39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A4E428A" w14:textId="1E19EC9F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15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C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16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75B6CFE" w14:textId="5AE4FF10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17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-0.45%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18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9713A56" w14:textId="21BC9676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19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-0.77%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020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7D7B95A" w14:textId="66E95DB3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21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-0.88%</w:delText>
              </w:r>
            </w:del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022" w:author="Nisha Bhaskar (A)" w:date="2026-04-27T15:39:00Z">
              <w:tcPr>
                <w:tcW w:w="992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9EE8FCF" w14:textId="695B1960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23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-0.90%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24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00FB112" w14:textId="6CE35C5C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025" w:author="Nisha Bhaskar (A)" w:date="2026-04-27T15:39:00Z">
              <w:r w:rsidRPr="000039A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-0.84%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026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508D436" w14:textId="5AD65E0F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027" w:author="Nisha Bhaskar (A)" w:date="2026-04-27T15:39:00Z">
              <w:r w:rsidRPr="000039A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-0.93%</w:delText>
              </w:r>
            </w:del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28" w:author="Nisha Bhaskar (A)" w:date="2026-04-27T15:39:00Z">
              <w:tcPr>
                <w:tcW w:w="76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EC1D8D6" w14:textId="6FE5B825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29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104%</w:delText>
              </w:r>
            </w:del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30" w:author="Nisha Bhaskar (A)" w:date="2026-04-27T15:39:00Z">
              <w:tcPr>
                <w:tcW w:w="11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DA84C94" w14:textId="1366F585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31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289%</w:delText>
              </w:r>
            </w:del>
          </w:p>
        </w:tc>
      </w:tr>
      <w:tr w:rsidR="000039A1" w:rsidRPr="000039A1" w14:paraId="1900C0FD" w14:textId="77777777" w:rsidTr="003C66EF">
        <w:trPr>
          <w:trHeight w:val="255"/>
          <w:trPrChange w:id="1032" w:author="Nisha Bhaskar (A)" w:date="2026-04-27T15:39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033" w:author="Nisha Bhaskar (A)" w:date="2026-04-27T15:39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749C16F" w14:textId="6B0CBCBB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34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E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35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38E6769" w14:textId="4F68302B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36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37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92207CD" w14:textId="77777777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038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9922974" w14:textId="5F976E1D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39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040" w:author="Nisha Bhaskar (A)" w:date="2026-04-27T15:39:00Z">
              <w:tcPr>
                <w:tcW w:w="992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74D02DB" w14:textId="000BCBD6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41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42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07382D9" w14:textId="77777777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043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A6F78E7" w14:textId="3CAAD074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044" w:author="Nisha Bhaskar (A)" w:date="2026-04-27T15:39:00Z">
              <w:r w:rsidRPr="000039A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45" w:author="Nisha Bhaskar (A)" w:date="2026-04-27T15:39:00Z">
              <w:tcPr>
                <w:tcW w:w="76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17E06FD" w14:textId="63974123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46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47" w:author="Nisha Bhaskar (A)" w:date="2026-04-27T15:39:00Z">
              <w:tcPr>
                <w:tcW w:w="11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ADF0648" w14:textId="77777777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039A1" w:rsidRPr="000039A1" w14:paraId="16462D0F" w14:textId="77777777" w:rsidTr="003C66EF">
        <w:trPr>
          <w:trHeight w:val="255"/>
          <w:trPrChange w:id="1048" w:author="Nisha Bhaskar (A)" w:date="2026-04-27T15:39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049" w:author="Nisha Bhaskar (A)" w:date="2026-04-27T15:39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CF872AA" w14:textId="1BDE2E60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050" w:author="Nisha Bhaskar (A)" w:date="2026-04-27T15:39:00Z">
              <w:r w:rsidRPr="000039A1" w:rsidDel="003C66E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Overall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51" w:author="Nisha Bhaskar (A)" w:date="2026-04-27T15:39:00Z">
              <w:tcPr>
                <w:tcW w:w="992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253CBE8" w14:textId="0E7E3C5B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52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53" w:author="Nisha Bhaskar (A)" w:date="2026-04-27T15:39:00Z">
              <w:tcPr>
                <w:tcW w:w="992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3C26F8E" w14:textId="7545B6AF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54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055" w:author="Nisha Bhaskar (A)" w:date="2026-04-27T15:39:00Z">
              <w:tcPr>
                <w:tcW w:w="992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53E6032" w14:textId="17B0D0C4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56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057" w:author="Nisha Bhaskar (A)" w:date="2026-04-27T15:39:00Z">
              <w:tcPr>
                <w:tcW w:w="992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4FD2E30" w14:textId="041AEADD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58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59" w:author="Nisha Bhaskar (A)" w:date="2026-04-27T15:39:00Z">
              <w:tcPr>
                <w:tcW w:w="992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FE1C0FA" w14:textId="3DDA8B33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060" w:author="Nisha Bhaskar (A)" w:date="2026-04-27T15:39:00Z">
              <w:r w:rsidRPr="000039A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061" w:author="Nisha Bhaskar (A)" w:date="2026-04-27T15:39:00Z">
              <w:tcPr>
                <w:tcW w:w="992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2B512FB" w14:textId="2237483A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062" w:author="Nisha Bhaskar (A)" w:date="2026-04-27T15:39:00Z">
              <w:r w:rsidRPr="000039A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63" w:author="Nisha Bhaskar (A)" w:date="2026-04-27T15:39:00Z">
              <w:tcPr>
                <w:tcW w:w="76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7A6110F" w14:textId="46F0E2BD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64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65" w:author="Nisha Bhaskar (A)" w:date="2026-04-27T15:39:00Z">
              <w:tcPr>
                <w:tcW w:w="1147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8E93941" w14:textId="62B14D57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66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  <w:tr w:rsidR="000039A1" w:rsidRPr="000039A1" w14:paraId="61E014D7" w14:textId="77777777" w:rsidTr="003C66EF">
        <w:trPr>
          <w:trHeight w:val="255"/>
          <w:trPrChange w:id="1067" w:author="Nisha Bhaskar (A)" w:date="2026-04-27T15:39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068" w:author="Nisha Bhaskar (A)" w:date="2026-04-27T15:39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D3B6601" w14:textId="33677C6D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69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D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070" w:author="Nisha Bhaskar (A)" w:date="2026-04-27T15:39:00Z">
              <w:tcPr>
                <w:tcW w:w="992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AC4E7C5" w14:textId="03D8E8CC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71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-0.34%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72" w:author="Nisha Bhaskar (A)" w:date="2026-04-27T15:39:00Z">
              <w:tcPr>
                <w:tcW w:w="992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EFC14E8" w14:textId="38FE037F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73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-1.11%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074" w:author="Nisha Bhaskar (A)" w:date="2026-04-27T15:39:00Z">
              <w:tcPr>
                <w:tcW w:w="992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7BAE5CA" w14:textId="748F5007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75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-1.22%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076" w:author="Nisha Bhaskar (A)" w:date="2026-04-27T15:39:00Z">
              <w:tcPr>
                <w:tcW w:w="992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80E6A9A" w14:textId="3C99D50E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77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-0.92%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78" w:author="Nisha Bhaskar (A)" w:date="2026-04-27T15:39:00Z">
              <w:tcPr>
                <w:tcW w:w="992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C1C3EDC" w14:textId="45788BD9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079" w:author="Nisha Bhaskar (A)" w:date="2026-04-27T15:39:00Z">
              <w:r w:rsidRPr="000039A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-1.05%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080" w:author="Nisha Bhaskar (A)" w:date="2026-04-27T15:39:00Z">
              <w:tcPr>
                <w:tcW w:w="992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2A43824" w14:textId="58837050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081" w:author="Nisha Bhaskar (A)" w:date="2026-04-27T15:39:00Z">
              <w:r w:rsidRPr="000039A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-1.09%</w:delText>
              </w:r>
            </w:del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82" w:author="Nisha Bhaskar (A)" w:date="2026-04-27T15:39:00Z">
              <w:tcPr>
                <w:tcW w:w="76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10A9C17" w14:textId="37692A2A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83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104%</w:delText>
              </w:r>
            </w:del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84" w:author="Nisha Bhaskar (A)" w:date="2026-04-27T15:39:00Z">
              <w:tcPr>
                <w:tcW w:w="1147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F12DE1F" w14:textId="35A5DF02" w:rsidR="000039A1" w:rsidRPr="000039A1" w:rsidRDefault="000039A1" w:rsidP="000039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085" w:author="Nisha Bhaskar (A)" w:date="2026-04-27T15:39:00Z">
              <w:r w:rsidRPr="000039A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271%</w:delText>
              </w:r>
            </w:del>
          </w:p>
        </w:tc>
      </w:tr>
    </w:tbl>
    <w:p w14:paraId="447BDA0E" w14:textId="241D42C8" w:rsidR="00C6158A" w:rsidRDefault="00C6158A" w:rsidP="00C6158A">
      <w:pPr>
        <w:rPr>
          <w:ins w:id="1086" w:author="Nisha Bhaskar (A)" w:date="2026-04-27T15:39:00Z"/>
          <w:color w:val="000000" w:themeColor="text1"/>
          <w:lang w:val="en-CA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1640"/>
        <w:gridCol w:w="1002"/>
        <w:gridCol w:w="1017"/>
        <w:gridCol w:w="1002"/>
        <w:gridCol w:w="959"/>
        <w:gridCol w:w="973"/>
        <w:gridCol w:w="959"/>
        <w:gridCol w:w="692"/>
        <w:gridCol w:w="1256"/>
      </w:tblGrid>
      <w:tr w:rsidR="003C66EF" w:rsidRPr="003C66EF" w14:paraId="644C1783" w14:textId="77777777" w:rsidTr="003C66EF">
        <w:trPr>
          <w:trHeight w:val="255"/>
          <w:ins w:id="1087" w:author="Nisha Bhaskar (A)" w:date="2026-04-27T15:39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437B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88" w:author="Nisha Bhaskar (A)" w:date="2026-04-27T15:39:00Z"/>
                <w:sz w:val="20"/>
                <w:szCs w:val="24"/>
              </w:rPr>
            </w:pPr>
          </w:p>
        </w:tc>
        <w:tc>
          <w:tcPr>
            <w:tcW w:w="78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B32E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9" w:author="Nisha Bhaskar (A)" w:date="2026-04-27T15:3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090" w:author="Nisha Bhaskar (A)" w:date="2026-04-27T15:39:00Z">
              <w:r w:rsidRPr="003C66E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BD-rate Over NNVC-16.0</w:t>
              </w:r>
            </w:ins>
          </w:p>
        </w:tc>
      </w:tr>
      <w:tr w:rsidR="003C66EF" w:rsidRPr="003C66EF" w14:paraId="71BC5113" w14:textId="77777777" w:rsidTr="003C66EF">
        <w:trPr>
          <w:trHeight w:val="255"/>
          <w:ins w:id="1091" w:author="Nisha Bhaskar (A)" w:date="2026-04-27T15:39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EEFC1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2" w:author="Nisha Bhaskar (A)" w:date="2026-04-27T15:3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09FEB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3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094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Y-PSNR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3EE49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5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096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U-PSNR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9404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7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098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V-PSNR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3FB39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9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00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Y-MSIM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9973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1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02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U-MSIM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B0D3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3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04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V-MSIM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6067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5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106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1D745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7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108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 CPU</w:t>
              </w:r>
            </w:ins>
          </w:p>
        </w:tc>
      </w:tr>
      <w:tr w:rsidR="003C66EF" w:rsidRPr="003C66EF" w14:paraId="1A45CB20" w14:textId="77777777" w:rsidTr="003C66EF">
        <w:trPr>
          <w:trHeight w:val="255"/>
          <w:ins w:id="1109" w:author="Nisha Bhaskar (A)" w:date="2026-04-27T15:39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F2C07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0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11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8F89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2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13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-0.29%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474F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4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15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0.74%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91575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6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17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-0.28%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8F39B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8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19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-0.39%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673C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0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121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-0.01%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547E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2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123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-0.48%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541BC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4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25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106%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7C60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6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27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291%</w:t>
              </w:r>
            </w:ins>
          </w:p>
        </w:tc>
      </w:tr>
      <w:tr w:rsidR="003C66EF" w:rsidRPr="003C66EF" w14:paraId="074B746B" w14:textId="77777777" w:rsidTr="003C66EF">
        <w:trPr>
          <w:trHeight w:val="255"/>
          <w:ins w:id="1128" w:author="Nisha Bhaskar (A)" w:date="2026-04-27T15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E3B6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9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30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9C1C6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1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32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-0.47%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B9D3A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3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34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-0.24%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B91C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5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36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-0.74%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5A6F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7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38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-0.73%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21F0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9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140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-0.78%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D213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1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142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-0.86%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0145E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3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44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4EB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5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46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281%</w:t>
              </w:r>
            </w:ins>
          </w:p>
        </w:tc>
      </w:tr>
      <w:tr w:rsidR="003C66EF" w:rsidRPr="003C66EF" w14:paraId="04D5A12F" w14:textId="77777777" w:rsidTr="003C66EF">
        <w:trPr>
          <w:trHeight w:val="255"/>
          <w:ins w:id="1147" w:author="Nisha Bhaskar (A)" w:date="2026-04-27T15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DD27B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8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49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0BFEE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0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51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-0.28%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FE20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2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53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-0.34%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00FB3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4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55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-0.29%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70CF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6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57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-0.49%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9F9EA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8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159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-0.52%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53BBB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0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161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-0.62%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157D6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2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63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107%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3A3F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4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65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308%</w:t>
              </w:r>
            </w:ins>
          </w:p>
        </w:tc>
      </w:tr>
      <w:tr w:rsidR="003C66EF" w:rsidRPr="003C66EF" w14:paraId="24671F8A" w14:textId="77777777" w:rsidTr="003C66EF">
        <w:trPr>
          <w:trHeight w:val="255"/>
          <w:ins w:id="1166" w:author="Nisha Bhaskar (A)" w:date="2026-04-27T15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53DE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7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68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lastRenderedPageBreak/>
                <w:t>Class C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37DE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9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70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-0.45%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13A3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1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72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-0.77%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243A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3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74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-0.88%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9D34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5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76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-0.90%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A34F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7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178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-0.84%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AA3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9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180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-0.93%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8B1D6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1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82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B4A1E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3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84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289%</w:t>
              </w:r>
            </w:ins>
          </w:p>
        </w:tc>
      </w:tr>
      <w:tr w:rsidR="003C66EF" w:rsidRPr="003C66EF" w14:paraId="2D249421" w14:textId="77777777" w:rsidTr="003C66EF">
        <w:trPr>
          <w:trHeight w:val="255"/>
          <w:ins w:id="1185" w:author="Nisha Bhaskar (A)" w:date="2026-04-27T15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31C54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6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87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A0DF5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8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89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64FB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0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BEB0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1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92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542F1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3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94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5DCA3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5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E1ED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6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197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 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154A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8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199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A4A6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0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C66EF" w:rsidRPr="003C66EF" w14:paraId="32E7D86A" w14:textId="77777777" w:rsidTr="003C66EF">
        <w:trPr>
          <w:trHeight w:val="255"/>
          <w:ins w:id="1201" w:author="Nisha Bhaskar (A)" w:date="2026-04-27T15:39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3797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2" w:author="Nisha Bhaskar (A)" w:date="2026-04-27T15:3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203" w:author="Nisha Bhaskar (A)" w:date="2026-04-27T15:39:00Z">
              <w:r w:rsidRPr="003C66E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8F039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4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205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-0.37%</w:t>
              </w:r>
            </w:ins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4BAEA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6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207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-0.22%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34E6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8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209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-0.53%</w:t>
              </w:r>
            </w:ins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332B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0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211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-0.63%</w:t>
              </w:r>
            </w:ins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C543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2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213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-0.56%</w:t>
              </w:r>
            </w:ins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6B5D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4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215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-0.72%</w:t>
              </w:r>
            </w:ins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BC5D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6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217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105%</w:t>
              </w:r>
            </w:ins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27C51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8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219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294%</w:t>
              </w:r>
            </w:ins>
          </w:p>
        </w:tc>
      </w:tr>
      <w:tr w:rsidR="003C66EF" w:rsidRPr="003C66EF" w14:paraId="4436D398" w14:textId="77777777" w:rsidTr="003C66EF">
        <w:trPr>
          <w:trHeight w:val="255"/>
          <w:ins w:id="1220" w:author="Nisha Bhaskar (A)" w:date="2026-04-27T15:39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61BB3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1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222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1568C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3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224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-0.34%</w:t>
              </w:r>
            </w:ins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245BA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5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226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-1.11%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9B6A1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7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228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-1.22%</w:t>
              </w:r>
            </w:ins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011F6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9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230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-0.92%</w:t>
              </w:r>
            </w:ins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DCB2E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1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232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-1.05%</w:t>
              </w:r>
            </w:ins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8821E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3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234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-1.09%</w:t>
              </w:r>
            </w:ins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4B40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5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236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A74FC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7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238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271%</w:t>
              </w:r>
            </w:ins>
          </w:p>
        </w:tc>
      </w:tr>
      <w:tr w:rsidR="003C66EF" w:rsidRPr="003C66EF" w14:paraId="65E6AAF5" w14:textId="77777777" w:rsidTr="003C66EF">
        <w:trPr>
          <w:trHeight w:val="255"/>
          <w:ins w:id="1239" w:author="Nisha Bhaskar (A)" w:date="2026-04-27T15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0455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0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241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1BDC7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2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243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A4F96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4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245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-0.41%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C149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6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247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-0.40%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EE2AA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8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249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-0.44%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A4643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0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251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-0.50%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63C27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2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253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-0.55%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E6667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4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255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112%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B6D23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6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257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586%</w:t>
              </w:r>
            </w:ins>
          </w:p>
        </w:tc>
      </w:tr>
    </w:tbl>
    <w:p w14:paraId="1197BCB0" w14:textId="77777777" w:rsidR="003C66EF" w:rsidRDefault="003C66EF" w:rsidP="00C6158A">
      <w:pPr>
        <w:rPr>
          <w:color w:val="000000" w:themeColor="text1"/>
          <w:lang w:val="en-CA"/>
        </w:rPr>
      </w:pPr>
    </w:p>
    <w:p w14:paraId="5E6912F1" w14:textId="316AE8B1" w:rsidR="00C6158A" w:rsidDel="008431CD" w:rsidRDefault="00C6158A" w:rsidP="008431CD">
      <w:pPr>
        <w:jc w:val="center"/>
        <w:rPr>
          <w:del w:id="1258" w:author="Nisha Bhaskar (A)" w:date="2026-04-28T11:26:00Z"/>
        </w:rPr>
      </w:pPr>
      <w:r>
        <w:rPr>
          <w:lang w:val="en-CA" w:eastAsia="zh-CN"/>
        </w:rPr>
        <w:t xml:space="preserve">Table 6 Difference in </w:t>
      </w:r>
      <w:r>
        <w:t>BD-rate performance between</w:t>
      </w:r>
      <w:r w:rsidR="000401A1">
        <w:t xml:space="preserve"> the</w:t>
      </w:r>
      <w:r>
        <w:t xml:space="preserve"> crosscheck and EE1-</w:t>
      </w:r>
      <w:r w:rsidR="000B5C62">
        <w:t>3</w:t>
      </w:r>
      <w:r>
        <w:t>.1.2</w:t>
      </w:r>
      <w:ins w:id="1259" w:author="Nisha Bhaskar (A)" w:date="2026-04-28T11:25:00Z">
        <w:r w:rsidR="008431CD">
          <w:t xml:space="preserve"> </w:t>
        </w:r>
      </w:ins>
      <w:ins w:id="1260" w:author="Nisha Bhaskar (A)" w:date="2026-04-28T11:26:00Z">
        <w:r w:rsidR="008431CD">
          <w:t xml:space="preserve">(proposal compared to cross check, proposal </w:t>
        </w:r>
      </w:ins>
      <w:ins w:id="1261" w:author="Nisha Bhaskar (A)" w:date="2026-04-28T11:27:00Z">
        <w:r w:rsidR="000B475F">
          <w:t>has</w:t>
        </w:r>
      </w:ins>
      <w:ins w:id="1262" w:author="Nisha Bhaskar (A)" w:date="2026-04-28T11:26:00Z">
        <w:r w:rsidR="008431CD">
          <w:t xml:space="preserve"> better performance)</w:t>
        </w:r>
      </w:ins>
    </w:p>
    <w:p w14:paraId="00089447" w14:textId="77777777" w:rsidR="00C6158A" w:rsidRDefault="00C6158A" w:rsidP="008431CD">
      <w:pPr>
        <w:pPrChange w:id="1263" w:author="Nisha Bhaskar (A)" w:date="2026-04-28T11:26:00Z">
          <w:pPr>
            <w:jc w:val="center"/>
          </w:pPr>
        </w:pPrChange>
      </w:pPr>
    </w:p>
    <w:tbl>
      <w:tblPr>
        <w:tblStyle w:val="TableGrid"/>
        <w:tblW w:w="0" w:type="auto"/>
        <w:tblInd w:w="2113" w:type="dxa"/>
        <w:tblLook w:val="04A0" w:firstRow="1" w:lastRow="0" w:firstColumn="1" w:lastColumn="0" w:noHBand="0" w:noVBand="1"/>
      </w:tblPr>
      <w:tblGrid>
        <w:gridCol w:w="1060"/>
        <w:gridCol w:w="1353"/>
        <w:gridCol w:w="1353"/>
        <w:gridCol w:w="1353"/>
      </w:tblGrid>
      <w:tr w:rsidR="00174F55" w:rsidRPr="007C16B6" w14:paraId="24F2531C" w14:textId="77777777" w:rsidTr="008431CD">
        <w:trPr>
          <w:trHeight w:val="228"/>
        </w:trPr>
        <w:tc>
          <w:tcPr>
            <w:tcW w:w="1060" w:type="dxa"/>
            <w:noWrap/>
            <w:hideMark/>
          </w:tcPr>
          <w:p w14:paraId="642D0A68" w14:textId="77777777" w:rsidR="00174F55" w:rsidRPr="007C16B6" w:rsidRDefault="00174F55" w:rsidP="00174F55">
            <w:pPr>
              <w:jc w:val="center"/>
            </w:pPr>
            <w:bookmarkStart w:id="1264" w:name="_Hlk228267787"/>
            <w:r w:rsidRPr="007C16B6">
              <w:t>Class A1</w:t>
            </w:r>
          </w:p>
        </w:tc>
        <w:tc>
          <w:tcPr>
            <w:tcW w:w="1353" w:type="dxa"/>
            <w:noWrap/>
          </w:tcPr>
          <w:p w14:paraId="2EF534D7" w14:textId="4625424E" w:rsidR="00174F55" w:rsidRPr="007C16B6" w:rsidRDefault="00174F55" w:rsidP="00174F55">
            <w:pPr>
              <w:jc w:val="center"/>
            </w:pPr>
            <w:ins w:id="1265" w:author="Nisha Bhaskar (A)" w:date="2026-04-27T15:46:00Z">
              <w:r w:rsidRPr="00E1501D">
                <w:t>-0.18%</w:t>
              </w:r>
            </w:ins>
          </w:p>
        </w:tc>
        <w:tc>
          <w:tcPr>
            <w:tcW w:w="1353" w:type="dxa"/>
            <w:noWrap/>
          </w:tcPr>
          <w:p w14:paraId="0FF8E34A" w14:textId="1E6D8740" w:rsidR="00174F55" w:rsidRPr="007C16B6" w:rsidRDefault="00174F55" w:rsidP="00174F55">
            <w:pPr>
              <w:jc w:val="center"/>
            </w:pPr>
            <w:ins w:id="1266" w:author="Nisha Bhaskar (A)" w:date="2026-04-27T15:46:00Z">
              <w:r w:rsidRPr="00E1501D">
                <w:t>-0.25%</w:t>
              </w:r>
            </w:ins>
          </w:p>
        </w:tc>
        <w:tc>
          <w:tcPr>
            <w:tcW w:w="1353" w:type="dxa"/>
            <w:noWrap/>
          </w:tcPr>
          <w:p w14:paraId="5A3456C9" w14:textId="6AEA5EB7" w:rsidR="00174F55" w:rsidRPr="007C16B6" w:rsidRDefault="00174F55" w:rsidP="00174F55">
            <w:pPr>
              <w:jc w:val="center"/>
            </w:pPr>
            <w:ins w:id="1267" w:author="Nisha Bhaskar (A)" w:date="2026-04-27T15:46:00Z">
              <w:r w:rsidRPr="00E1501D">
                <w:t>0.07%</w:t>
              </w:r>
            </w:ins>
          </w:p>
        </w:tc>
      </w:tr>
      <w:tr w:rsidR="00174F55" w:rsidRPr="007C16B6" w14:paraId="128FAA30" w14:textId="77777777" w:rsidTr="008431CD">
        <w:trPr>
          <w:trHeight w:val="228"/>
        </w:trPr>
        <w:tc>
          <w:tcPr>
            <w:tcW w:w="1060" w:type="dxa"/>
            <w:noWrap/>
            <w:hideMark/>
          </w:tcPr>
          <w:p w14:paraId="7F6B16D6" w14:textId="77777777" w:rsidR="00174F55" w:rsidRPr="007C16B6" w:rsidRDefault="00174F55" w:rsidP="00174F55">
            <w:pPr>
              <w:jc w:val="center"/>
            </w:pPr>
            <w:r w:rsidRPr="007C16B6">
              <w:t>Class A2</w:t>
            </w:r>
          </w:p>
        </w:tc>
        <w:tc>
          <w:tcPr>
            <w:tcW w:w="1353" w:type="dxa"/>
            <w:noWrap/>
          </w:tcPr>
          <w:p w14:paraId="4A57FC63" w14:textId="3C4082B9" w:rsidR="00174F55" w:rsidRPr="007C16B6" w:rsidRDefault="00174F55" w:rsidP="00174F55">
            <w:pPr>
              <w:jc w:val="center"/>
            </w:pPr>
            <w:ins w:id="1268" w:author="Nisha Bhaskar (A)" w:date="2026-04-27T15:46:00Z">
              <w:r w:rsidRPr="00E1501D">
                <w:t>-0.30%</w:t>
              </w:r>
            </w:ins>
          </w:p>
        </w:tc>
        <w:tc>
          <w:tcPr>
            <w:tcW w:w="1353" w:type="dxa"/>
            <w:noWrap/>
          </w:tcPr>
          <w:p w14:paraId="2C7A4A7E" w14:textId="11E3D0F2" w:rsidR="00174F55" w:rsidRPr="007C16B6" w:rsidRDefault="00174F55" w:rsidP="00174F55">
            <w:pPr>
              <w:jc w:val="center"/>
            </w:pPr>
            <w:ins w:id="1269" w:author="Nisha Bhaskar (A)" w:date="2026-04-27T15:46:00Z">
              <w:r w:rsidRPr="00E1501D">
                <w:t>-0.45%</w:t>
              </w:r>
            </w:ins>
          </w:p>
        </w:tc>
        <w:tc>
          <w:tcPr>
            <w:tcW w:w="1353" w:type="dxa"/>
            <w:noWrap/>
          </w:tcPr>
          <w:p w14:paraId="6A888628" w14:textId="6BD3904E" w:rsidR="00174F55" w:rsidRPr="007C16B6" w:rsidRDefault="00174F55" w:rsidP="00174F55">
            <w:pPr>
              <w:jc w:val="center"/>
            </w:pPr>
            <w:ins w:id="1270" w:author="Nisha Bhaskar (A)" w:date="2026-04-27T15:46:00Z">
              <w:r w:rsidRPr="00E1501D">
                <w:t>-0.06%</w:t>
              </w:r>
            </w:ins>
          </w:p>
        </w:tc>
      </w:tr>
      <w:tr w:rsidR="008431CD" w:rsidRPr="007C16B6" w14:paraId="156C0C3C" w14:textId="77777777" w:rsidTr="008431CD">
        <w:trPr>
          <w:trHeight w:val="228"/>
        </w:trPr>
        <w:tc>
          <w:tcPr>
            <w:tcW w:w="1060" w:type="dxa"/>
            <w:noWrap/>
            <w:hideMark/>
          </w:tcPr>
          <w:p w14:paraId="2C80BE5E" w14:textId="77777777" w:rsidR="008431CD" w:rsidRPr="007C16B6" w:rsidRDefault="008431CD" w:rsidP="008431CD">
            <w:pPr>
              <w:jc w:val="center"/>
            </w:pPr>
            <w:r w:rsidRPr="007C16B6">
              <w:t>Class B</w:t>
            </w:r>
          </w:p>
        </w:tc>
        <w:tc>
          <w:tcPr>
            <w:tcW w:w="1353" w:type="dxa"/>
            <w:noWrap/>
          </w:tcPr>
          <w:p w14:paraId="6213E833" w14:textId="0625007D" w:rsidR="008431CD" w:rsidRPr="007C16B6" w:rsidRDefault="008431CD" w:rsidP="008431CD">
            <w:pPr>
              <w:jc w:val="center"/>
            </w:pPr>
            <w:ins w:id="1271" w:author="Nisha Bhaskar (A)" w:date="2026-04-28T11:22:00Z">
              <w:r w:rsidRPr="00A1799E">
                <w:t>-0.08%</w:t>
              </w:r>
            </w:ins>
            <w:del w:id="1272" w:author="Nisha Bhaskar (A)" w:date="2026-04-28T11:22:00Z">
              <w:r w:rsidRPr="00B323F2" w:rsidDel="008744E3">
                <w:delText>0.08%</w:delText>
              </w:r>
            </w:del>
          </w:p>
        </w:tc>
        <w:tc>
          <w:tcPr>
            <w:tcW w:w="1353" w:type="dxa"/>
            <w:noWrap/>
          </w:tcPr>
          <w:p w14:paraId="30BFD461" w14:textId="4162CA03" w:rsidR="008431CD" w:rsidRPr="007C16B6" w:rsidRDefault="008431CD" w:rsidP="008431CD">
            <w:pPr>
              <w:jc w:val="center"/>
            </w:pPr>
            <w:ins w:id="1273" w:author="Nisha Bhaskar (A)" w:date="2026-04-28T11:22:00Z">
              <w:r w:rsidRPr="00A1799E">
                <w:t>-0.14%</w:t>
              </w:r>
            </w:ins>
            <w:del w:id="1274" w:author="Nisha Bhaskar (A)" w:date="2026-04-28T11:22:00Z">
              <w:r w:rsidRPr="00B323F2" w:rsidDel="008744E3">
                <w:delText>0.14%</w:delText>
              </w:r>
            </w:del>
          </w:p>
        </w:tc>
        <w:tc>
          <w:tcPr>
            <w:tcW w:w="1353" w:type="dxa"/>
            <w:noWrap/>
          </w:tcPr>
          <w:p w14:paraId="4A435DA3" w14:textId="62DD5F31" w:rsidR="008431CD" w:rsidRPr="007C16B6" w:rsidRDefault="008431CD" w:rsidP="008431CD">
            <w:pPr>
              <w:jc w:val="center"/>
            </w:pPr>
            <w:ins w:id="1275" w:author="Nisha Bhaskar (A)" w:date="2026-04-28T11:22:00Z">
              <w:r w:rsidRPr="00A1799E">
                <w:t>0.15%</w:t>
              </w:r>
            </w:ins>
            <w:del w:id="1276" w:author="Nisha Bhaskar (A)" w:date="2026-04-28T11:22:00Z">
              <w:r w:rsidRPr="00B323F2" w:rsidDel="008744E3">
                <w:delText>-0.15%</w:delText>
              </w:r>
            </w:del>
          </w:p>
        </w:tc>
      </w:tr>
      <w:tr w:rsidR="008431CD" w:rsidRPr="007C16B6" w14:paraId="75E29984" w14:textId="77777777" w:rsidTr="008431CD">
        <w:trPr>
          <w:trHeight w:val="228"/>
        </w:trPr>
        <w:tc>
          <w:tcPr>
            <w:tcW w:w="1060" w:type="dxa"/>
            <w:noWrap/>
            <w:hideMark/>
          </w:tcPr>
          <w:p w14:paraId="6D1E215A" w14:textId="77777777" w:rsidR="008431CD" w:rsidRPr="007C16B6" w:rsidRDefault="008431CD" w:rsidP="008431CD">
            <w:pPr>
              <w:jc w:val="center"/>
            </w:pPr>
            <w:r w:rsidRPr="007C16B6">
              <w:t>Class C</w:t>
            </w:r>
          </w:p>
        </w:tc>
        <w:tc>
          <w:tcPr>
            <w:tcW w:w="1353" w:type="dxa"/>
            <w:noWrap/>
          </w:tcPr>
          <w:p w14:paraId="37F26571" w14:textId="6584F1C4" w:rsidR="008431CD" w:rsidRPr="007C16B6" w:rsidRDefault="008431CD" w:rsidP="008431CD">
            <w:pPr>
              <w:jc w:val="center"/>
            </w:pPr>
            <w:ins w:id="1277" w:author="Nisha Bhaskar (A)" w:date="2026-04-28T11:22:00Z">
              <w:r w:rsidRPr="00A1799E">
                <w:t>-0.16%</w:t>
              </w:r>
            </w:ins>
            <w:del w:id="1278" w:author="Nisha Bhaskar (A)" w:date="2026-04-28T11:22:00Z">
              <w:r w:rsidRPr="00B323F2" w:rsidDel="008744E3">
                <w:delText>0.16%</w:delText>
              </w:r>
            </w:del>
          </w:p>
        </w:tc>
        <w:tc>
          <w:tcPr>
            <w:tcW w:w="1353" w:type="dxa"/>
            <w:noWrap/>
          </w:tcPr>
          <w:p w14:paraId="692A81AE" w14:textId="6D5C49CA" w:rsidR="008431CD" w:rsidRPr="007C16B6" w:rsidRDefault="008431CD" w:rsidP="008431CD">
            <w:pPr>
              <w:jc w:val="center"/>
            </w:pPr>
            <w:ins w:id="1279" w:author="Nisha Bhaskar (A)" w:date="2026-04-28T11:22:00Z">
              <w:r w:rsidRPr="00A1799E">
                <w:t>-0.30%</w:t>
              </w:r>
            </w:ins>
            <w:del w:id="1280" w:author="Nisha Bhaskar (A)" w:date="2026-04-28T11:22:00Z">
              <w:r w:rsidRPr="00B323F2" w:rsidDel="008744E3">
                <w:delText>0.30%</w:delText>
              </w:r>
            </w:del>
          </w:p>
        </w:tc>
        <w:tc>
          <w:tcPr>
            <w:tcW w:w="1353" w:type="dxa"/>
            <w:noWrap/>
          </w:tcPr>
          <w:p w14:paraId="1EBDE40D" w14:textId="5826BFB2" w:rsidR="008431CD" w:rsidRPr="007C16B6" w:rsidRDefault="008431CD" w:rsidP="008431CD">
            <w:pPr>
              <w:jc w:val="center"/>
            </w:pPr>
            <w:ins w:id="1281" w:author="Nisha Bhaskar (A)" w:date="2026-04-28T11:22:00Z">
              <w:r w:rsidRPr="00A1799E">
                <w:t>-0.16%</w:t>
              </w:r>
            </w:ins>
            <w:del w:id="1282" w:author="Nisha Bhaskar (A)" w:date="2026-04-28T11:22:00Z">
              <w:r w:rsidRPr="00B323F2" w:rsidDel="008744E3">
                <w:delText>0.16%</w:delText>
              </w:r>
            </w:del>
          </w:p>
        </w:tc>
      </w:tr>
      <w:tr w:rsidR="00E6338A" w:rsidRPr="007C16B6" w14:paraId="0A67C91E" w14:textId="77777777" w:rsidTr="008431CD">
        <w:trPr>
          <w:trHeight w:val="240"/>
        </w:trPr>
        <w:tc>
          <w:tcPr>
            <w:tcW w:w="1060" w:type="dxa"/>
            <w:noWrap/>
            <w:hideMark/>
          </w:tcPr>
          <w:p w14:paraId="11285225" w14:textId="77777777" w:rsidR="00E6338A" w:rsidRPr="007C16B6" w:rsidRDefault="00E6338A" w:rsidP="00E6338A">
            <w:pPr>
              <w:jc w:val="center"/>
            </w:pPr>
            <w:r w:rsidRPr="007C16B6">
              <w:t>Class E</w:t>
            </w:r>
          </w:p>
        </w:tc>
        <w:tc>
          <w:tcPr>
            <w:tcW w:w="1353" w:type="dxa"/>
            <w:noWrap/>
          </w:tcPr>
          <w:p w14:paraId="52E40C37" w14:textId="77777777" w:rsidR="00E6338A" w:rsidRPr="007C16B6" w:rsidRDefault="00E6338A" w:rsidP="00E6338A">
            <w:pPr>
              <w:jc w:val="center"/>
            </w:pPr>
          </w:p>
        </w:tc>
        <w:tc>
          <w:tcPr>
            <w:tcW w:w="1353" w:type="dxa"/>
            <w:noWrap/>
          </w:tcPr>
          <w:p w14:paraId="11B56B5B" w14:textId="77777777" w:rsidR="00E6338A" w:rsidRPr="007C16B6" w:rsidRDefault="00E6338A" w:rsidP="00E6338A">
            <w:pPr>
              <w:jc w:val="center"/>
            </w:pPr>
          </w:p>
        </w:tc>
        <w:tc>
          <w:tcPr>
            <w:tcW w:w="1353" w:type="dxa"/>
            <w:noWrap/>
          </w:tcPr>
          <w:p w14:paraId="77E43F92" w14:textId="77777777" w:rsidR="00E6338A" w:rsidRPr="007C16B6" w:rsidRDefault="00E6338A" w:rsidP="00E6338A">
            <w:pPr>
              <w:jc w:val="center"/>
            </w:pPr>
          </w:p>
        </w:tc>
      </w:tr>
      <w:tr w:rsidR="00174F55" w:rsidRPr="007C16B6" w14:paraId="35A52753" w14:textId="77777777" w:rsidTr="008431CD">
        <w:trPr>
          <w:trHeight w:val="252"/>
        </w:trPr>
        <w:tc>
          <w:tcPr>
            <w:tcW w:w="1060" w:type="dxa"/>
            <w:noWrap/>
            <w:hideMark/>
          </w:tcPr>
          <w:p w14:paraId="4A9B27CA" w14:textId="77777777" w:rsidR="00174F55" w:rsidRPr="007C16B6" w:rsidRDefault="00174F55" w:rsidP="00174F55">
            <w:pPr>
              <w:jc w:val="center"/>
            </w:pPr>
            <w:r w:rsidRPr="007C16B6">
              <w:t>Overall</w:t>
            </w:r>
          </w:p>
        </w:tc>
        <w:tc>
          <w:tcPr>
            <w:tcW w:w="1353" w:type="dxa"/>
            <w:noWrap/>
          </w:tcPr>
          <w:p w14:paraId="3D524A72" w14:textId="4C144D27" w:rsidR="00174F55" w:rsidRPr="007C16B6" w:rsidRDefault="00174F55" w:rsidP="00174F55">
            <w:pPr>
              <w:jc w:val="center"/>
            </w:pPr>
            <w:ins w:id="1283" w:author="Nisha Bhaskar (A)" w:date="2026-04-27T15:46:00Z">
              <w:r w:rsidRPr="006A59EF">
                <w:t>-0.17%</w:t>
              </w:r>
            </w:ins>
          </w:p>
        </w:tc>
        <w:tc>
          <w:tcPr>
            <w:tcW w:w="1353" w:type="dxa"/>
            <w:noWrap/>
          </w:tcPr>
          <w:p w14:paraId="18FEDDFE" w14:textId="41E0A550" w:rsidR="00174F55" w:rsidRPr="007C16B6" w:rsidRDefault="00174F55" w:rsidP="00174F55">
            <w:pPr>
              <w:jc w:val="center"/>
            </w:pPr>
            <w:ins w:id="1284" w:author="Nisha Bhaskar (A)" w:date="2026-04-27T15:46:00Z">
              <w:r w:rsidRPr="006A59EF">
                <w:t>-0.27%</w:t>
              </w:r>
            </w:ins>
          </w:p>
        </w:tc>
        <w:tc>
          <w:tcPr>
            <w:tcW w:w="1353" w:type="dxa"/>
            <w:noWrap/>
          </w:tcPr>
          <w:p w14:paraId="0497264E" w14:textId="6232C73A" w:rsidR="00174F55" w:rsidRPr="007C16B6" w:rsidRDefault="00174F55" w:rsidP="00174F55">
            <w:pPr>
              <w:jc w:val="center"/>
            </w:pPr>
            <w:ins w:id="1285" w:author="Nisha Bhaskar (A)" w:date="2026-04-27T15:46:00Z">
              <w:r w:rsidRPr="006A59EF">
                <w:t>0.01%</w:t>
              </w:r>
            </w:ins>
          </w:p>
        </w:tc>
      </w:tr>
      <w:tr w:rsidR="008431CD" w:rsidRPr="007C16B6" w14:paraId="6B533BBD" w14:textId="77777777" w:rsidTr="008431CD">
        <w:trPr>
          <w:trHeight w:val="228"/>
        </w:trPr>
        <w:tc>
          <w:tcPr>
            <w:tcW w:w="1060" w:type="dxa"/>
            <w:noWrap/>
            <w:hideMark/>
          </w:tcPr>
          <w:p w14:paraId="1BE25C58" w14:textId="77777777" w:rsidR="008431CD" w:rsidRPr="007C16B6" w:rsidRDefault="008431CD" w:rsidP="008431CD">
            <w:pPr>
              <w:jc w:val="center"/>
            </w:pPr>
            <w:r w:rsidRPr="007C16B6">
              <w:t>Class D</w:t>
            </w:r>
          </w:p>
        </w:tc>
        <w:tc>
          <w:tcPr>
            <w:tcW w:w="1353" w:type="dxa"/>
            <w:noWrap/>
          </w:tcPr>
          <w:p w14:paraId="55FD507E" w14:textId="006A391D" w:rsidR="008431CD" w:rsidRPr="007C16B6" w:rsidRDefault="008431CD" w:rsidP="008431CD">
            <w:pPr>
              <w:jc w:val="center"/>
            </w:pPr>
            <w:ins w:id="1286" w:author="Nisha Bhaskar (A)" w:date="2026-04-28T11:22:00Z">
              <w:r w:rsidRPr="00717FD8">
                <w:t>-0.09%</w:t>
              </w:r>
            </w:ins>
            <w:del w:id="1287" w:author="Nisha Bhaskar (A)" w:date="2026-04-28T11:22:00Z">
              <w:r w:rsidRPr="00E50197" w:rsidDel="00CF4C0E">
                <w:delText>0.09%</w:delText>
              </w:r>
            </w:del>
          </w:p>
        </w:tc>
        <w:tc>
          <w:tcPr>
            <w:tcW w:w="1353" w:type="dxa"/>
            <w:noWrap/>
          </w:tcPr>
          <w:p w14:paraId="7205D846" w14:textId="3FF53115" w:rsidR="008431CD" w:rsidRPr="007C16B6" w:rsidRDefault="008431CD" w:rsidP="008431CD">
            <w:pPr>
              <w:jc w:val="center"/>
            </w:pPr>
            <w:ins w:id="1288" w:author="Nisha Bhaskar (A)" w:date="2026-04-28T11:22:00Z">
              <w:r w:rsidRPr="00717FD8">
                <w:t>-0.16%</w:t>
              </w:r>
            </w:ins>
            <w:del w:id="1289" w:author="Nisha Bhaskar (A)" w:date="2026-04-28T11:22:00Z">
              <w:r w:rsidRPr="00E50197" w:rsidDel="00CF4C0E">
                <w:delText>0.16%</w:delText>
              </w:r>
            </w:del>
          </w:p>
        </w:tc>
        <w:tc>
          <w:tcPr>
            <w:tcW w:w="1353" w:type="dxa"/>
            <w:noWrap/>
          </w:tcPr>
          <w:p w14:paraId="6546E1D9" w14:textId="1832D100" w:rsidR="008431CD" w:rsidRPr="007C16B6" w:rsidRDefault="008431CD" w:rsidP="008431CD">
            <w:pPr>
              <w:jc w:val="center"/>
            </w:pPr>
            <w:ins w:id="1290" w:author="Nisha Bhaskar (A)" w:date="2026-04-28T11:22:00Z">
              <w:r w:rsidRPr="00717FD8">
                <w:t>-0.03%</w:t>
              </w:r>
            </w:ins>
            <w:del w:id="1291" w:author="Nisha Bhaskar (A)" w:date="2026-04-28T11:22:00Z">
              <w:r w:rsidRPr="00E50197" w:rsidDel="00CF4C0E">
                <w:delText>0.03%</w:delText>
              </w:r>
            </w:del>
          </w:p>
        </w:tc>
      </w:tr>
      <w:tr w:rsidR="00174F55" w:rsidRPr="007C16B6" w14:paraId="3C5DC97E" w14:textId="77777777" w:rsidTr="008431CD">
        <w:trPr>
          <w:trHeight w:val="228"/>
        </w:trPr>
        <w:tc>
          <w:tcPr>
            <w:tcW w:w="1060" w:type="dxa"/>
            <w:noWrap/>
            <w:hideMark/>
          </w:tcPr>
          <w:p w14:paraId="7327AFCD" w14:textId="77777777" w:rsidR="00174F55" w:rsidRPr="007C16B6" w:rsidRDefault="00174F55" w:rsidP="00174F55">
            <w:pPr>
              <w:jc w:val="center"/>
            </w:pPr>
            <w:r w:rsidRPr="007C16B6">
              <w:t>Class F</w:t>
            </w:r>
          </w:p>
        </w:tc>
        <w:tc>
          <w:tcPr>
            <w:tcW w:w="1353" w:type="dxa"/>
            <w:noWrap/>
          </w:tcPr>
          <w:p w14:paraId="54904C46" w14:textId="1FBFD0FA" w:rsidR="00174F55" w:rsidRPr="007C16B6" w:rsidRDefault="00174F55" w:rsidP="00174F55">
            <w:pPr>
              <w:jc w:val="center"/>
            </w:pPr>
            <w:ins w:id="1292" w:author="Nisha Bhaskar (A)" w:date="2026-04-27T15:46:00Z">
              <w:r w:rsidRPr="004B3C51">
                <w:t>-0.02%</w:t>
              </w:r>
            </w:ins>
          </w:p>
        </w:tc>
        <w:tc>
          <w:tcPr>
            <w:tcW w:w="1353" w:type="dxa"/>
            <w:noWrap/>
          </w:tcPr>
          <w:p w14:paraId="3ECAFC8F" w14:textId="1CC0D5F2" w:rsidR="00174F55" w:rsidRPr="007C16B6" w:rsidRDefault="00174F55" w:rsidP="00174F55">
            <w:pPr>
              <w:jc w:val="center"/>
            </w:pPr>
            <w:ins w:id="1293" w:author="Nisha Bhaskar (A)" w:date="2026-04-27T15:46:00Z">
              <w:r w:rsidRPr="004B3C51">
                <w:t>-0.02%</w:t>
              </w:r>
            </w:ins>
          </w:p>
        </w:tc>
        <w:tc>
          <w:tcPr>
            <w:tcW w:w="1353" w:type="dxa"/>
            <w:noWrap/>
          </w:tcPr>
          <w:p w14:paraId="0C47DFB5" w14:textId="2CDC7790" w:rsidR="00174F55" w:rsidRPr="007C16B6" w:rsidRDefault="00174F55" w:rsidP="00174F55">
            <w:pPr>
              <w:jc w:val="center"/>
            </w:pPr>
            <w:ins w:id="1294" w:author="Nisha Bhaskar (A)" w:date="2026-04-27T15:46:00Z">
              <w:r w:rsidRPr="004B3C51">
                <w:t>-0.04%</w:t>
              </w:r>
            </w:ins>
          </w:p>
        </w:tc>
      </w:tr>
    </w:tbl>
    <w:bookmarkEnd w:id="1264"/>
    <w:p w14:paraId="0DA9B9DD" w14:textId="60FF65A6" w:rsidR="0018187B" w:rsidRDefault="0018187B" w:rsidP="00C6158A">
      <w:pPr>
        <w:rPr>
          <w:ins w:id="1295" w:author="Nisha Bhaskar (A)" w:date="2026-04-28T16:20:00Z"/>
          <w:lang w:val="en-CA"/>
        </w:rPr>
      </w:pPr>
      <w:ins w:id="1296" w:author="Nisha Bhaskar (A)" w:date="2026-04-28T11:34:00Z">
        <w:r>
          <w:rPr>
            <w:lang w:val="en-CA"/>
          </w:rPr>
          <w:t>Class C results of the</w:t>
        </w:r>
      </w:ins>
      <w:ins w:id="1297" w:author="Nisha Bhaskar (A)" w:date="2026-04-28T11:33:00Z">
        <w:r>
          <w:rPr>
            <w:lang w:val="en-CA"/>
          </w:rPr>
          <w:t xml:space="preserve"> SADL float</w:t>
        </w:r>
      </w:ins>
      <w:ins w:id="1298" w:author="Nisha Bhaskar (A)" w:date="2026-04-28T11:34:00Z">
        <w:r>
          <w:rPr>
            <w:lang w:val="en-CA"/>
          </w:rPr>
          <w:t>32</w:t>
        </w:r>
      </w:ins>
      <w:ins w:id="1299" w:author="Nisha Bhaskar (A)" w:date="2026-04-28T11:33:00Z">
        <w:r>
          <w:rPr>
            <w:lang w:val="en-CA"/>
          </w:rPr>
          <w:t xml:space="preserve"> models, proposed and retrained for cross check, were </w:t>
        </w:r>
      </w:ins>
      <w:ins w:id="1300" w:author="Nisha Bhaskar (A)" w:date="2026-04-28T11:34:00Z">
        <w:r>
          <w:rPr>
            <w:lang w:val="en-CA"/>
          </w:rPr>
          <w:t xml:space="preserve">compared. </w:t>
        </w:r>
      </w:ins>
      <w:ins w:id="1301" w:author="Nisha Bhaskar (A)" w:date="2026-04-28T16:31:00Z">
        <w:r w:rsidR="00B60870">
          <w:rPr>
            <w:lang w:val="en-CA"/>
          </w:rPr>
          <w:t xml:space="preserve">There is very </w:t>
        </w:r>
        <w:r w:rsidR="00B60870">
          <w:rPr>
            <w:lang w:val="en-CA"/>
          </w:rPr>
          <w:t xml:space="preserve">minimal deviation </w:t>
        </w:r>
        <w:r w:rsidR="00B60870">
          <w:rPr>
            <w:lang w:val="en-CA"/>
          </w:rPr>
          <w:t>between the two float models (proposed and retrained) which indicates that further study into the effects of reparameterization and quantization might be needed.</w:t>
        </w:r>
      </w:ins>
    </w:p>
    <w:p w14:paraId="2DCCA7DA" w14:textId="1F483234" w:rsidR="002715F4" w:rsidRPr="009A557F" w:rsidRDefault="009A557F" w:rsidP="009A557F">
      <w:pPr>
        <w:jc w:val="center"/>
        <w:rPr>
          <w:ins w:id="1302" w:author="Nisha Bhaskar (A)" w:date="2026-04-28T11:34:00Z"/>
          <w:rPrChange w:id="1303" w:author="Nisha Bhaskar (A)" w:date="2026-04-28T16:21:00Z">
            <w:rPr>
              <w:ins w:id="1304" w:author="Nisha Bhaskar (A)" w:date="2026-04-28T11:34:00Z"/>
              <w:lang w:val="en-CA"/>
            </w:rPr>
          </w:rPrChange>
        </w:rPr>
        <w:pPrChange w:id="1305" w:author="Nisha Bhaskar (A)" w:date="2026-04-28T16:21:00Z">
          <w:pPr/>
        </w:pPrChange>
      </w:pPr>
      <w:ins w:id="1306" w:author="Nisha Bhaskar (A)" w:date="2026-04-28T16:21:00Z">
        <w:r>
          <w:rPr>
            <w:lang w:val="en-CA" w:eastAsia="zh-CN"/>
          </w:rPr>
          <w:t xml:space="preserve">Table 7 </w:t>
        </w:r>
        <w:r>
          <w:t>BD-rate performance of the proposed VL-DRF</w:t>
        </w:r>
        <w:r>
          <w:t xml:space="preserve"> float32</w:t>
        </w:r>
        <w:r>
          <w:t xml:space="preserve"> [EE1-3.1.</w:t>
        </w:r>
        <w:r>
          <w:t>2</w:t>
        </w:r>
        <w:r>
          <w:t xml:space="preserve">] over </w:t>
        </w:r>
        <w:r>
          <w:t xml:space="preserve">retrained </w:t>
        </w:r>
        <w:r>
          <w:t>VL-DRF float32 [EE1-3.1.2]</w:t>
        </w:r>
      </w:ins>
    </w:p>
    <w:tbl>
      <w:tblPr>
        <w:tblpPr w:leftFromText="180" w:rightFromText="180" w:vertAnchor="text" w:horzAnchor="page" w:tblpX="2379" w:tblpY="43"/>
        <w:tblW w:w="6740" w:type="dxa"/>
        <w:tblLook w:val="04A0" w:firstRow="1" w:lastRow="0" w:firstColumn="1" w:lastColumn="0" w:noHBand="0" w:noVBand="1"/>
      </w:tblPr>
      <w:tblGrid>
        <w:gridCol w:w="1640"/>
        <w:gridCol w:w="1000"/>
        <w:gridCol w:w="1000"/>
        <w:gridCol w:w="980"/>
        <w:gridCol w:w="1060"/>
        <w:gridCol w:w="1060"/>
      </w:tblGrid>
      <w:tr w:rsidR="0018187B" w:rsidRPr="0018187B" w14:paraId="41F43795" w14:textId="77777777" w:rsidTr="0018187B">
        <w:trPr>
          <w:trHeight w:val="255"/>
          <w:ins w:id="1307" w:author="Nisha Bhaskar (A)" w:date="2026-04-28T11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B0122" w14:textId="77777777" w:rsidR="0018187B" w:rsidRPr="0018187B" w:rsidRDefault="0018187B" w:rsidP="00181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8" w:author="Nisha Bhaskar (A)" w:date="2026-04-28T11:34:00Z"/>
                <w:rFonts w:ascii="Arial" w:hAnsi="Arial" w:cs="Arial"/>
                <w:color w:val="000000"/>
                <w:sz w:val="18"/>
                <w:szCs w:val="18"/>
              </w:rPr>
            </w:pPr>
            <w:ins w:id="1309" w:author="Nisha Bhaskar (A)" w:date="2026-04-28T11:34:00Z">
              <w:r w:rsidRPr="0018187B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72FCC" w14:textId="77777777" w:rsidR="0018187B" w:rsidRPr="0018187B" w:rsidRDefault="0018187B" w:rsidP="00181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0" w:author="Nisha Bhaskar (A)" w:date="2026-04-28T11:34:00Z"/>
                <w:rFonts w:ascii="Arial" w:hAnsi="Arial" w:cs="Arial"/>
                <w:color w:val="000000"/>
                <w:sz w:val="18"/>
                <w:szCs w:val="18"/>
              </w:rPr>
            </w:pPr>
            <w:ins w:id="1311" w:author="Nisha Bhaskar (A)" w:date="2026-04-28T11:34:00Z">
              <w:r w:rsidRPr="0018187B"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172A9" w14:textId="77777777" w:rsidR="0018187B" w:rsidRPr="0018187B" w:rsidRDefault="0018187B" w:rsidP="00181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2" w:author="Nisha Bhaskar (A)" w:date="2026-04-28T11:34:00Z"/>
                <w:rFonts w:ascii="Arial" w:hAnsi="Arial" w:cs="Arial"/>
                <w:color w:val="000000"/>
                <w:sz w:val="18"/>
                <w:szCs w:val="18"/>
              </w:rPr>
            </w:pPr>
            <w:ins w:id="1313" w:author="Nisha Bhaskar (A)" w:date="2026-04-28T11:34:00Z">
              <w:r w:rsidRPr="0018187B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8AE29" w14:textId="77777777" w:rsidR="0018187B" w:rsidRPr="0018187B" w:rsidRDefault="0018187B" w:rsidP="00181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4" w:author="Nisha Bhaskar (A)" w:date="2026-04-28T11:34:00Z"/>
                <w:rFonts w:ascii="Arial" w:hAnsi="Arial" w:cs="Arial"/>
                <w:color w:val="000000"/>
                <w:sz w:val="18"/>
                <w:szCs w:val="18"/>
              </w:rPr>
            </w:pPr>
            <w:ins w:id="1315" w:author="Nisha Bhaskar (A)" w:date="2026-04-28T11:34:00Z">
              <w:r w:rsidRPr="0018187B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42F9" w14:textId="77777777" w:rsidR="0018187B" w:rsidRPr="0018187B" w:rsidRDefault="0018187B" w:rsidP="00181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6" w:author="Nisha Bhaskar (A)" w:date="2026-04-28T11:34:00Z"/>
                <w:rFonts w:ascii="Arial" w:hAnsi="Arial" w:cs="Arial"/>
                <w:color w:val="000000"/>
                <w:sz w:val="18"/>
                <w:szCs w:val="18"/>
              </w:rPr>
            </w:pPr>
            <w:ins w:id="1317" w:author="Nisha Bhaskar (A)" w:date="2026-04-28T11:34:00Z">
              <w:r w:rsidRPr="0018187B"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C0978" w14:textId="77777777" w:rsidR="0018187B" w:rsidRPr="0018187B" w:rsidRDefault="0018187B" w:rsidP="00181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8" w:author="Nisha Bhaskar (A)" w:date="2026-04-28T11:34:00Z"/>
                <w:rFonts w:ascii="Arial" w:hAnsi="Arial" w:cs="Arial"/>
                <w:color w:val="000000"/>
                <w:sz w:val="18"/>
                <w:szCs w:val="18"/>
              </w:rPr>
            </w:pPr>
            <w:ins w:id="1319" w:author="Nisha Bhaskar (A)" w:date="2026-04-28T11:34:00Z">
              <w:r w:rsidRPr="0018187B"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</w:tbl>
    <w:p w14:paraId="74CA06A7" w14:textId="0126B934" w:rsidR="0018187B" w:rsidRDefault="0018187B" w:rsidP="00C6158A">
      <w:pPr>
        <w:rPr>
          <w:ins w:id="1320" w:author="Nisha Bhaskar (A)" w:date="2026-04-28T16:22:00Z"/>
          <w:lang w:val="en-CA"/>
        </w:rPr>
      </w:pPr>
    </w:p>
    <w:p w14:paraId="459B9FE3" w14:textId="167158ED" w:rsidR="004B72B3" w:rsidRPr="00164C12" w:rsidDel="00B60870" w:rsidRDefault="004B72B3" w:rsidP="00C6158A">
      <w:pPr>
        <w:rPr>
          <w:del w:id="1321" w:author="Nisha Bhaskar (A)" w:date="2026-04-28T16:31:00Z"/>
          <w:lang w:val="en-CA"/>
        </w:rPr>
      </w:pPr>
    </w:p>
    <w:p w14:paraId="44EDFEC9" w14:textId="1786FF3C" w:rsidR="00C6158A" w:rsidRPr="0048504D" w:rsidRDefault="00C6158A" w:rsidP="00C6158A">
      <w:pPr>
        <w:pStyle w:val="Heading2"/>
        <w:rPr>
          <w:i w:val="0"/>
          <w:iCs w:val="0"/>
          <w:lang w:val="en-CA"/>
        </w:rPr>
      </w:pPr>
      <w:r w:rsidRPr="001646DE">
        <w:rPr>
          <w:i w:val="0"/>
          <w:iCs w:val="0"/>
          <w:lang w:val="en-CA"/>
        </w:rPr>
        <w:t>EE1-</w:t>
      </w:r>
      <w:r w:rsidR="00274D7E">
        <w:rPr>
          <w:i w:val="0"/>
          <w:iCs w:val="0"/>
          <w:lang w:val="en-CA"/>
        </w:rPr>
        <w:t>3</w:t>
      </w:r>
      <w:r w:rsidRPr="001646DE">
        <w:rPr>
          <w:i w:val="0"/>
          <w:iCs w:val="0"/>
          <w:lang w:val="en-CA"/>
        </w:rPr>
        <w:t>.1.</w:t>
      </w:r>
      <w:r>
        <w:rPr>
          <w:i w:val="0"/>
          <w:iCs w:val="0"/>
          <w:lang w:val="en-CA"/>
        </w:rPr>
        <w:t>3</w:t>
      </w:r>
      <w:r w:rsidRPr="001646DE">
        <w:rPr>
          <w:i w:val="0"/>
          <w:iCs w:val="0"/>
          <w:lang w:val="en-CA"/>
        </w:rPr>
        <w:t xml:space="preserve">: </w:t>
      </w:r>
    </w:p>
    <w:p w14:paraId="7954405B" w14:textId="77777777" w:rsidR="00C6158A" w:rsidRPr="00B25B98" w:rsidRDefault="00C6158A" w:rsidP="00C6158A">
      <w:pPr>
        <w:pStyle w:val="Heading3"/>
        <w:rPr>
          <w:i/>
          <w:iCs/>
          <w:lang w:val="en-CA"/>
        </w:rPr>
      </w:pPr>
      <w:r>
        <w:rPr>
          <w:lang w:val="en-CA"/>
        </w:rPr>
        <w:t>Inference crosscheck results</w:t>
      </w:r>
    </w:p>
    <w:p w14:paraId="3035CD02" w14:textId="327B4C91" w:rsidR="00C6158A" w:rsidRDefault="005F5029" w:rsidP="00C6158A">
      <w:pPr>
        <w:rPr>
          <w:lang w:val="en-CA"/>
        </w:rPr>
      </w:pPr>
      <w:r>
        <w:rPr>
          <w:lang w:val="en-CA"/>
        </w:rPr>
        <w:t xml:space="preserve">This experiment studies the model in EE-3.1.2 without the effect of LOP and NN Intra. </w:t>
      </w:r>
      <w:r w:rsidR="00C6158A">
        <w:rPr>
          <w:lang w:val="en-CA"/>
        </w:rPr>
        <w:t>The results are identical to those provided by the proponents.</w:t>
      </w:r>
    </w:p>
    <w:p w14:paraId="2CF7610D" w14:textId="77777777" w:rsidR="00C6158A" w:rsidRDefault="00C6158A" w:rsidP="00C6158A">
      <w:pPr>
        <w:rPr>
          <w:lang w:val="en-CA"/>
        </w:rPr>
      </w:pPr>
    </w:p>
    <w:p w14:paraId="6F38A6C9" w14:textId="43543083" w:rsidR="00C6158A" w:rsidRDefault="00C6158A" w:rsidP="00C6158A">
      <w:pPr>
        <w:jc w:val="center"/>
        <w:rPr>
          <w:ins w:id="1322" w:author="Nisha Bhaskar (A)" w:date="2026-04-27T15:39:00Z"/>
        </w:rPr>
      </w:pPr>
      <w:r>
        <w:rPr>
          <w:lang w:val="en-CA" w:eastAsia="zh-CN"/>
        </w:rPr>
        <w:t xml:space="preserve">Table </w:t>
      </w:r>
      <w:ins w:id="1323" w:author="Nisha Bhaskar (A)" w:date="2026-04-28T16:21:00Z">
        <w:r w:rsidR="002715F4">
          <w:rPr>
            <w:lang w:val="en-CA" w:eastAsia="zh-CN"/>
          </w:rPr>
          <w:t>8</w:t>
        </w:r>
      </w:ins>
      <w:del w:id="1324" w:author="Nisha Bhaskar (A)" w:date="2026-04-28T16:21:00Z">
        <w:r w:rsidDel="002715F4">
          <w:rPr>
            <w:lang w:val="en-CA" w:eastAsia="zh-CN"/>
          </w:rPr>
          <w:delText>7</w:delText>
        </w:r>
      </w:del>
      <w:r>
        <w:rPr>
          <w:lang w:val="en-CA" w:eastAsia="zh-CN"/>
        </w:rPr>
        <w:t xml:space="preserve"> </w:t>
      </w:r>
      <w:r>
        <w:t xml:space="preserve">BD-rate performance of the proposed </w:t>
      </w:r>
      <w:r w:rsidR="00D9054C">
        <w:t>VL-DRF</w:t>
      </w:r>
      <w:ins w:id="1325" w:author="Nisha Bhaskar (A)" w:date="2026-04-28T16:27:00Z">
        <w:r w:rsidR="002D2213">
          <w:t xml:space="preserve"> int16</w:t>
        </w:r>
      </w:ins>
      <w:r w:rsidR="00D9054C">
        <w:t xml:space="preserve"> [EE1-3.1.1] over </w:t>
      </w:r>
      <w:r w:rsidR="00D9054C">
        <w:rPr>
          <w:color w:val="000000" w:themeColor="text1"/>
          <w:lang w:val="en-CA"/>
        </w:rPr>
        <w:t xml:space="preserve">NNVC-16 </w:t>
      </w:r>
      <w:r w:rsidR="00D9668E">
        <w:rPr>
          <w:color w:val="000000" w:themeColor="text1"/>
          <w:lang w:val="en-CA"/>
        </w:rPr>
        <w:t xml:space="preserve">as VTM </w:t>
      </w:r>
      <w:r w:rsidR="00FA4BE8">
        <w:t>(RA)</w:t>
      </w:r>
    </w:p>
    <w:tbl>
      <w:tblPr>
        <w:tblW w:w="9500" w:type="dxa"/>
        <w:tblLook w:val="04A0" w:firstRow="1" w:lastRow="0" w:firstColumn="1" w:lastColumn="0" w:noHBand="0" w:noVBand="1"/>
      </w:tblPr>
      <w:tblGrid>
        <w:gridCol w:w="1640"/>
        <w:gridCol w:w="1002"/>
        <w:gridCol w:w="1017"/>
        <w:gridCol w:w="1002"/>
        <w:gridCol w:w="959"/>
        <w:gridCol w:w="973"/>
        <w:gridCol w:w="959"/>
        <w:gridCol w:w="692"/>
        <w:gridCol w:w="1256"/>
      </w:tblGrid>
      <w:tr w:rsidR="003C66EF" w:rsidRPr="003C66EF" w14:paraId="6419D376" w14:textId="77777777" w:rsidTr="003C66EF">
        <w:trPr>
          <w:trHeight w:val="255"/>
          <w:ins w:id="1326" w:author="Nisha Bhaskar (A)" w:date="2026-04-27T15:39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2D04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327" w:author="Nisha Bhaskar (A)" w:date="2026-04-27T15:39:00Z"/>
                <w:sz w:val="20"/>
                <w:szCs w:val="24"/>
              </w:rPr>
            </w:pPr>
          </w:p>
        </w:tc>
        <w:tc>
          <w:tcPr>
            <w:tcW w:w="78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E3526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28" w:author="Nisha Bhaskar (A)" w:date="2026-04-27T15:3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329" w:author="Nisha Bhaskar (A)" w:date="2026-04-27T15:39:00Z">
              <w:r w:rsidRPr="003C66E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BD-rate Over NNVC-16.0</w:t>
              </w:r>
            </w:ins>
          </w:p>
        </w:tc>
      </w:tr>
      <w:tr w:rsidR="003C66EF" w:rsidRPr="003C66EF" w14:paraId="5355344F" w14:textId="77777777" w:rsidTr="003C66EF">
        <w:trPr>
          <w:trHeight w:val="255"/>
          <w:ins w:id="1330" w:author="Nisha Bhaskar (A)" w:date="2026-04-27T15:39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23BD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1" w:author="Nisha Bhaskar (A)" w:date="2026-04-27T15:3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EAF7A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2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33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Y-PSNR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EA547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4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35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U-PSNR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52FB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6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37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V-PSNR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75E3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8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39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Y-MSIM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7627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0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41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U-MSIM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39D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2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43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V-MSIM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8C9A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4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345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E38C9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6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347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 CPU</w:t>
              </w:r>
            </w:ins>
          </w:p>
        </w:tc>
      </w:tr>
      <w:tr w:rsidR="003C66EF" w:rsidRPr="003C66EF" w14:paraId="759C9178" w14:textId="77777777" w:rsidTr="003C66EF">
        <w:trPr>
          <w:trHeight w:val="255"/>
          <w:ins w:id="1348" w:author="Nisha Bhaskar (A)" w:date="2026-04-27T15:39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4AAD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9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50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BDD4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1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52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-0.71%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452A5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3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54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-0.22%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34EB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5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56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-0.81%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FCD53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7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58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-0.86%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4B2E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9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360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-0.64%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F57B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1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362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-1.00%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63DC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3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64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106%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E1F1E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5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66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3328%</w:t>
              </w:r>
            </w:ins>
          </w:p>
        </w:tc>
      </w:tr>
      <w:tr w:rsidR="003C66EF" w:rsidRPr="003C66EF" w14:paraId="3B343037" w14:textId="77777777" w:rsidTr="003C66EF">
        <w:trPr>
          <w:trHeight w:val="255"/>
          <w:ins w:id="1367" w:author="Nisha Bhaskar (A)" w:date="2026-04-27T15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5A50E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8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69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9B253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0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71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-1.20%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AE261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2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73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-1.11%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BA757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4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75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-1.48%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F711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6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77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-1.53%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1AFC9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8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379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-1.47%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1693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0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381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-1.43%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F4459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2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83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DAF2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4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85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3104%</w:t>
              </w:r>
            </w:ins>
          </w:p>
        </w:tc>
      </w:tr>
      <w:tr w:rsidR="003C66EF" w:rsidRPr="003C66EF" w14:paraId="73E93209" w14:textId="77777777" w:rsidTr="003C66EF">
        <w:trPr>
          <w:trHeight w:val="255"/>
          <w:ins w:id="1386" w:author="Nisha Bhaskar (A)" w:date="2026-04-27T15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A711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7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88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25C25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9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90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-0.63%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5E5E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1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92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-0.75%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1054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3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94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-0.81%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3C657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5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396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-0.89%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CB9C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7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398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-0.89%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F7CF3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9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400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-0.84%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973E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1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02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162D5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3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04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3297%</w:t>
              </w:r>
            </w:ins>
          </w:p>
        </w:tc>
      </w:tr>
      <w:tr w:rsidR="003C66EF" w:rsidRPr="003C66EF" w14:paraId="43B9CFD8" w14:textId="77777777" w:rsidTr="003C66EF">
        <w:trPr>
          <w:trHeight w:val="255"/>
          <w:ins w:id="1405" w:author="Nisha Bhaskar (A)" w:date="2026-04-27T15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1670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6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07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93BDA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8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09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-1.02%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9CD4C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0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11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-1.42%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5B1CE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2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13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-1.51%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2F377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4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15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-1.68%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30EF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6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417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-1.52%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13759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8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419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-1.48%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53E9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0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21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E875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2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23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2826%</w:t>
              </w:r>
            </w:ins>
          </w:p>
        </w:tc>
      </w:tr>
      <w:tr w:rsidR="003C66EF" w:rsidRPr="003C66EF" w14:paraId="6B352D68" w14:textId="77777777" w:rsidTr="003C66EF">
        <w:trPr>
          <w:trHeight w:val="255"/>
          <w:ins w:id="1424" w:author="Nisha Bhaskar (A)" w:date="2026-04-27T15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76BC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5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26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DC697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7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28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89C3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9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EED6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0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31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79F4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2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33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64C7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4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0841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5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436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 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840CA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7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38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A8EC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9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C66EF" w:rsidRPr="003C66EF" w14:paraId="4FA1E096" w14:textId="77777777" w:rsidTr="003C66EF">
        <w:trPr>
          <w:trHeight w:val="255"/>
          <w:ins w:id="1440" w:author="Nisha Bhaskar (A)" w:date="2026-04-27T15:39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BCDF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1" w:author="Nisha Bhaskar (A)" w:date="2026-04-27T15:3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442" w:author="Nisha Bhaskar (A)" w:date="2026-04-27T15:39:00Z">
              <w:r w:rsidRPr="003C66E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86467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3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44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-0.86%</w:t>
              </w:r>
            </w:ins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092C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5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46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-0.89%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B50C1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7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48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-1.13%</w:t>
              </w:r>
            </w:ins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5D701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9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50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-1.22%</w:t>
              </w:r>
            </w:ins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6018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1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452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-1.12%</w:t>
              </w:r>
            </w:ins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477E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3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454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-1.16%</w:t>
              </w:r>
            </w:ins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96C35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5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56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8EE1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7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58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3132%</w:t>
              </w:r>
            </w:ins>
          </w:p>
        </w:tc>
      </w:tr>
      <w:tr w:rsidR="003C66EF" w:rsidRPr="003C66EF" w14:paraId="7F7A89D9" w14:textId="77777777" w:rsidTr="003C66EF">
        <w:trPr>
          <w:trHeight w:val="255"/>
          <w:ins w:id="1459" w:author="Nisha Bhaskar (A)" w:date="2026-04-27T15:39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1AF3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0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61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C7B5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2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63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-0.89%</w:t>
              </w:r>
            </w:ins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4C40C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4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65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-1.58%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1DB79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6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67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-1.66%</w:t>
              </w:r>
            </w:ins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D860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8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69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-1.43%</w:t>
              </w:r>
            </w:ins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A8E0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0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471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-1.58%</w:t>
              </w:r>
            </w:ins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8AA0B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2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473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-1.50%</w:t>
              </w:r>
            </w:ins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0449B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4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75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4DBA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6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77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2401%</w:t>
              </w:r>
            </w:ins>
          </w:p>
        </w:tc>
      </w:tr>
      <w:tr w:rsidR="003C66EF" w:rsidRPr="003C66EF" w14:paraId="0986EB6A" w14:textId="77777777" w:rsidTr="003C66EF">
        <w:trPr>
          <w:trHeight w:val="255"/>
          <w:ins w:id="1478" w:author="Nisha Bhaskar (A)" w:date="2026-04-27T15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74C49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9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80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lastRenderedPageBreak/>
                <w:t>Class F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6492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1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82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-0.33%</w:t>
              </w:r>
            </w:ins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09B8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3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84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-0.46%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B85C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5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86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-0.48%</w:t>
              </w:r>
            </w:ins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70353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7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88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-0.60%</w:t>
              </w:r>
            </w:ins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7423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9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490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-0.59%</w:t>
              </w:r>
            </w:ins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5719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1" w:author="Nisha Bhaskar (A)" w:date="2026-04-27T15:39:00Z"/>
                <w:rFonts w:ascii="Arial" w:hAnsi="Arial" w:cs="Arial"/>
                <w:color w:val="BFBFBF"/>
                <w:sz w:val="18"/>
                <w:szCs w:val="18"/>
              </w:rPr>
            </w:pPr>
            <w:ins w:id="1492" w:author="Nisha Bhaskar (A)" w:date="2026-04-27T15:39:00Z">
              <w:r w:rsidRPr="003C66EF">
                <w:rPr>
                  <w:rFonts w:ascii="Arial" w:hAnsi="Arial" w:cs="Arial"/>
                  <w:color w:val="BFBFBF"/>
                  <w:sz w:val="18"/>
                  <w:szCs w:val="18"/>
                </w:rPr>
                <w:t>-0.55%</w:t>
              </w:r>
            </w:ins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1393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3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94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108%</w:t>
              </w:r>
            </w:ins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DCD3A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5" w:author="Nisha Bhaskar (A)" w:date="2026-04-27T15:39:00Z"/>
                <w:rFonts w:ascii="Arial" w:hAnsi="Arial" w:cs="Arial"/>
                <w:color w:val="000000"/>
                <w:sz w:val="18"/>
                <w:szCs w:val="18"/>
              </w:rPr>
            </w:pPr>
            <w:ins w:id="1496" w:author="Nisha Bhaskar (A)" w:date="2026-04-27T15:39:00Z">
              <w:r w:rsidRPr="003C66EF">
                <w:rPr>
                  <w:rFonts w:ascii="Arial" w:hAnsi="Arial" w:cs="Arial"/>
                  <w:color w:val="000000"/>
                  <w:sz w:val="18"/>
                  <w:szCs w:val="18"/>
                </w:rPr>
                <w:t>4148%</w:t>
              </w:r>
            </w:ins>
          </w:p>
        </w:tc>
      </w:tr>
    </w:tbl>
    <w:p w14:paraId="4980AD3E" w14:textId="77777777" w:rsidR="003C66EF" w:rsidRDefault="003C66EF" w:rsidP="00C6158A">
      <w:pPr>
        <w:jc w:val="center"/>
      </w:pPr>
    </w:p>
    <w:tbl>
      <w:tblPr>
        <w:tblW w:w="9500" w:type="dxa"/>
        <w:tblLook w:val="04A0" w:firstRow="1" w:lastRow="0" w:firstColumn="1" w:lastColumn="0" w:noHBand="0" w:noVBand="1"/>
        <w:tblPrChange w:id="1497" w:author="Nisha Bhaskar (A)" w:date="2026-04-27T15:39:00Z">
          <w:tblPr>
            <w:tblW w:w="9500" w:type="dxa"/>
            <w:tblLook w:val="04A0" w:firstRow="1" w:lastRow="0" w:firstColumn="1" w:lastColumn="0" w:noHBand="0" w:noVBand="1"/>
          </w:tblPr>
        </w:tblPrChange>
      </w:tblPr>
      <w:tblGrid>
        <w:gridCol w:w="1640"/>
        <w:gridCol w:w="992"/>
        <w:gridCol w:w="992"/>
        <w:gridCol w:w="992"/>
        <w:gridCol w:w="992"/>
        <w:gridCol w:w="992"/>
        <w:gridCol w:w="992"/>
        <w:gridCol w:w="777"/>
        <w:gridCol w:w="1147"/>
        <w:tblGridChange w:id="1498">
          <w:tblGrid>
            <w:gridCol w:w="1640"/>
            <w:gridCol w:w="992"/>
            <w:gridCol w:w="992"/>
            <w:gridCol w:w="992"/>
            <w:gridCol w:w="992"/>
            <w:gridCol w:w="992"/>
            <w:gridCol w:w="992"/>
            <w:gridCol w:w="777"/>
            <w:gridCol w:w="1147"/>
          </w:tblGrid>
        </w:tblGridChange>
      </w:tblGrid>
      <w:tr w:rsidR="009E1FD1" w:rsidRPr="009E1FD1" w14:paraId="116DEA0F" w14:textId="77777777" w:rsidTr="003C66EF">
        <w:trPr>
          <w:trHeight w:val="255"/>
          <w:trPrChange w:id="1499" w:author="Nisha Bhaskar (A)" w:date="2026-04-27T15:39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00" w:author="Nisha Bhaskar (A)" w:date="2026-04-27T15:39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21E018E" w14:textId="77777777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8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501" w:author="Nisha Bhaskar (A)" w:date="2026-04-27T15:39:00Z">
              <w:tcPr>
                <w:tcW w:w="7860" w:type="dxa"/>
                <w:gridSpan w:val="8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42E5B35" w14:textId="24915D28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502" w:author="Nisha Bhaskar (A)" w:date="2026-04-27T15:39:00Z">
              <w:r w:rsidRPr="009E1FD1" w:rsidDel="003C66E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BD-rate Over NNVC-16.0 VTM</w:delText>
              </w:r>
            </w:del>
          </w:p>
        </w:tc>
      </w:tr>
      <w:tr w:rsidR="009E1FD1" w:rsidRPr="009E1FD1" w14:paraId="0D45CAF1" w14:textId="77777777" w:rsidTr="003C66EF">
        <w:trPr>
          <w:trHeight w:val="255"/>
          <w:trPrChange w:id="1503" w:author="Nisha Bhaskar (A)" w:date="2026-04-27T15:39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04" w:author="Nisha Bhaskar (A)" w:date="2026-04-27T15:39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0B8F7D9" w14:textId="77777777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505" w:author="Nisha Bhaskar (A)" w:date="2026-04-27T15:39:00Z">
              <w:tcPr>
                <w:tcW w:w="992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30914BB" w14:textId="4280D4B4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06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Y-PSNR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507" w:author="Nisha Bhaskar (A)" w:date="2026-04-27T15:39:00Z">
              <w:tcPr>
                <w:tcW w:w="992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E6CF5B1" w14:textId="12CFA1DA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08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U-PSNR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509" w:author="Nisha Bhaskar (A)" w:date="2026-04-27T15:39:00Z">
              <w:tcPr>
                <w:tcW w:w="992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51A6424" w14:textId="667432D9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10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V-PSNR</w:delText>
              </w:r>
            </w:del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511" w:author="Nisha Bhaskar (A)" w:date="2026-04-27T15:39:00Z">
              <w:tcPr>
                <w:tcW w:w="992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0806E94" w14:textId="6268B853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12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Y-MSIM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513" w:author="Nisha Bhaskar (A)" w:date="2026-04-27T15:39:00Z">
              <w:tcPr>
                <w:tcW w:w="992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A1EF1C4" w14:textId="39B15077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14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U-MSIM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515" w:author="Nisha Bhaskar (A)" w:date="2026-04-27T15:39:00Z">
              <w:tcPr>
                <w:tcW w:w="992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02DC96B" w14:textId="0C8A88DD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16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V-MSIM</w:delText>
              </w:r>
            </w:del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517" w:author="Nisha Bhaskar (A)" w:date="2026-04-27T15:39:00Z">
              <w:tcPr>
                <w:tcW w:w="76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794BFDA" w14:textId="27449165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18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EncT</w:delText>
              </w:r>
            </w:del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519" w:author="Nisha Bhaskar (A)" w:date="2026-04-27T15:39:00Z">
              <w:tcPr>
                <w:tcW w:w="1147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090C797" w14:textId="77AF9DC5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20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DecT CPU</w:delText>
              </w:r>
            </w:del>
          </w:p>
        </w:tc>
      </w:tr>
      <w:tr w:rsidR="009E1FD1" w:rsidRPr="009E1FD1" w14:paraId="60A3AD46" w14:textId="77777777" w:rsidTr="003C66EF">
        <w:trPr>
          <w:trHeight w:val="255"/>
          <w:trPrChange w:id="1521" w:author="Nisha Bhaskar (A)" w:date="2026-04-27T15:39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522" w:author="Nisha Bhaskar (A)" w:date="2026-04-27T15:39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9874648" w14:textId="20026F73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23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A1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24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5A023FA" w14:textId="537A9066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25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26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B911645" w14:textId="2F9A74AB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27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528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81036DA" w14:textId="56B66DAD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29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530" w:author="Nisha Bhaskar (A)" w:date="2026-04-27T15:39:00Z">
              <w:tcPr>
                <w:tcW w:w="992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114FE3F" w14:textId="3DBB54F1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31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32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D6A8170" w14:textId="46FB9CCE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533" w:author="Nisha Bhaskar (A)" w:date="2026-04-27T15:39:00Z">
              <w:r w:rsidRPr="009E1FD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534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9F49BA0" w14:textId="3A5AC31A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535" w:author="Nisha Bhaskar (A)" w:date="2026-04-27T15:39:00Z">
              <w:r w:rsidRPr="009E1FD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36" w:author="Nisha Bhaskar (A)" w:date="2026-04-27T15:39:00Z">
              <w:tcPr>
                <w:tcW w:w="76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8031F38" w14:textId="60EE8B16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37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74%</w:delText>
              </w:r>
            </w:del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38" w:author="Nisha Bhaskar (A)" w:date="2026-04-27T15:39:00Z">
              <w:tcPr>
                <w:tcW w:w="11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AD175DE" w14:textId="636CD32F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39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2334%</w:delText>
              </w:r>
            </w:del>
          </w:p>
        </w:tc>
      </w:tr>
      <w:tr w:rsidR="009E1FD1" w:rsidRPr="009E1FD1" w14:paraId="242B8466" w14:textId="77777777" w:rsidTr="003C66EF">
        <w:trPr>
          <w:trHeight w:val="255"/>
          <w:trPrChange w:id="1540" w:author="Nisha Bhaskar (A)" w:date="2026-04-27T15:39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541" w:author="Nisha Bhaskar (A)" w:date="2026-04-27T15:39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23B384A" w14:textId="6AA0A89F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42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A2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43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4EB2AE7" w14:textId="6C71F3BE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44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45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CD9A65A" w14:textId="5E4732BA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46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547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4CFB1A7" w14:textId="58A8C981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48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549" w:author="Nisha Bhaskar (A)" w:date="2026-04-27T15:39:00Z">
              <w:tcPr>
                <w:tcW w:w="992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EDEF6D0" w14:textId="06467951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50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51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AAF444F" w14:textId="54C78BAE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552" w:author="Nisha Bhaskar (A)" w:date="2026-04-27T15:39:00Z">
              <w:r w:rsidRPr="009E1FD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553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0DC4DC2" w14:textId="3704F8BF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554" w:author="Nisha Bhaskar (A)" w:date="2026-04-27T15:39:00Z">
              <w:r w:rsidRPr="009E1FD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55" w:author="Nisha Bhaskar (A)" w:date="2026-04-27T15:39:00Z">
              <w:tcPr>
                <w:tcW w:w="76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E9FFB1F" w14:textId="27C7CCB5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56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57" w:author="Nisha Bhaskar (A)" w:date="2026-04-27T15:39:00Z">
              <w:tcPr>
                <w:tcW w:w="11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A71A09D" w14:textId="187A52D1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58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  <w:tr w:rsidR="009E1FD1" w:rsidRPr="009E1FD1" w14:paraId="5BDDF55E" w14:textId="77777777" w:rsidTr="003C66EF">
        <w:trPr>
          <w:trHeight w:val="255"/>
          <w:trPrChange w:id="1559" w:author="Nisha Bhaskar (A)" w:date="2026-04-27T15:39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560" w:author="Nisha Bhaskar (A)" w:date="2026-04-27T15:39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482FCF8" w14:textId="45D4DB06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61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B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62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02F8D9D" w14:textId="7F359653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63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-0.63%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64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B587981" w14:textId="3F281189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65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-0.75%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566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C3A2FEA" w14:textId="554E7D41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67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-0.81%</w:delText>
              </w:r>
            </w:del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568" w:author="Nisha Bhaskar (A)" w:date="2026-04-27T15:39:00Z">
              <w:tcPr>
                <w:tcW w:w="992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F4D0CFC" w14:textId="6CF02F2B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69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-0.89%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70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9F7E575" w14:textId="473F92D1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571" w:author="Nisha Bhaskar (A)" w:date="2026-04-27T15:39:00Z">
              <w:r w:rsidRPr="009E1FD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-0.89%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572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62A7F09" w14:textId="1A659CDD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573" w:author="Nisha Bhaskar (A)" w:date="2026-04-27T15:39:00Z">
              <w:r w:rsidRPr="009E1FD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-0.84%</w:delText>
              </w:r>
            </w:del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74" w:author="Nisha Bhaskar (A)" w:date="2026-04-27T15:39:00Z">
              <w:tcPr>
                <w:tcW w:w="76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7586BB0" w14:textId="189800DB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75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103%</w:delText>
              </w:r>
            </w:del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76" w:author="Nisha Bhaskar (A)" w:date="2026-04-27T15:39:00Z">
              <w:tcPr>
                <w:tcW w:w="11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6281C99" w14:textId="3071CB7B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77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3297%</w:delText>
              </w:r>
            </w:del>
          </w:p>
        </w:tc>
      </w:tr>
      <w:tr w:rsidR="009E1FD1" w:rsidRPr="009E1FD1" w14:paraId="3B225D4B" w14:textId="77777777" w:rsidTr="003C66EF">
        <w:trPr>
          <w:trHeight w:val="255"/>
          <w:trPrChange w:id="1578" w:author="Nisha Bhaskar (A)" w:date="2026-04-27T15:39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579" w:author="Nisha Bhaskar (A)" w:date="2026-04-27T15:39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D1B048B" w14:textId="6E9E9240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80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C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81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08A29D4" w14:textId="222488BD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82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-1.02%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83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F73820F" w14:textId="5FBE49DD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84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-1.42%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585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D513D55" w14:textId="160BDA31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86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-1.51%</w:delText>
              </w:r>
            </w:del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587" w:author="Nisha Bhaskar (A)" w:date="2026-04-27T15:39:00Z">
              <w:tcPr>
                <w:tcW w:w="992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0AAD573" w14:textId="0EF2DCC3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88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-1.68%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89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4CB6204" w14:textId="2524C6FF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590" w:author="Nisha Bhaskar (A)" w:date="2026-04-27T15:39:00Z">
              <w:r w:rsidRPr="009E1FD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-1.52%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591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97BE0A3" w14:textId="61EB90F4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592" w:author="Nisha Bhaskar (A)" w:date="2026-04-27T15:39:00Z">
              <w:r w:rsidRPr="009E1FD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-1.48%</w:delText>
              </w:r>
            </w:del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93" w:author="Nisha Bhaskar (A)" w:date="2026-04-27T15:39:00Z">
              <w:tcPr>
                <w:tcW w:w="76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06594FE" w14:textId="57EE0967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94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95" w:author="Nisha Bhaskar (A)" w:date="2026-04-27T15:39:00Z">
              <w:tcPr>
                <w:tcW w:w="11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411D4EE" w14:textId="11E34C2D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96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2826%</w:delText>
              </w:r>
            </w:del>
          </w:p>
        </w:tc>
      </w:tr>
      <w:tr w:rsidR="009E1FD1" w:rsidRPr="009E1FD1" w14:paraId="78C4B7E4" w14:textId="77777777" w:rsidTr="003C66EF">
        <w:trPr>
          <w:trHeight w:val="255"/>
          <w:trPrChange w:id="1597" w:author="Nisha Bhaskar (A)" w:date="2026-04-27T15:39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598" w:author="Nisha Bhaskar (A)" w:date="2026-04-27T15:39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061CDE1" w14:textId="0C09041E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99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E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00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323FD17" w14:textId="2E3D9850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01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02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6B138B8" w14:textId="77777777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603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7D9AAC2" w14:textId="46B1CE21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04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605" w:author="Nisha Bhaskar (A)" w:date="2026-04-27T15:39:00Z">
              <w:tcPr>
                <w:tcW w:w="992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478ABFE" w14:textId="65D8BC04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06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07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46B0F1C" w14:textId="77777777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608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A2F64DD" w14:textId="23393CA8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609" w:author="Nisha Bhaskar (A)" w:date="2026-04-27T15:39:00Z">
              <w:r w:rsidRPr="009E1FD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10" w:author="Nisha Bhaskar (A)" w:date="2026-04-27T15:39:00Z">
              <w:tcPr>
                <w:tcW w:w="76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73D34E5" w14:textId="545D880D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11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12" w:author="Nisha Bhaskar (A)" w:date="2026-04-27T15:39:00Z">
              <w:tcPr>
                <w:tcW w:w="11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2232163" w14:textId="77777777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E1FD1" w:rsidRPr="009E1FD1" w14:paraId="4C0EF5D5" w14:textId="77777777" w:rsidTr="003C66EF">
        <w:trPr>
          <w:trHeight w:val="255"/>
          <w:trPrChange w:id="1613" w:author="Nisha Bhaskar (A)" w:date="2026-04-27T15:39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614" w:author="Nisha Bhaskar (A)" w:date="2026-04-27T15:39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DCF995E" w14:textId="03EDBF03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615" w:author="Nisha Bhaskar (A)" w:date="2026-04-27T15:39:00Z">
              <w:r w:rsidRPr="009E1FD1" w:rsidDel="003C66E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Overall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16" w:author="Nisha Bhaskar (A)" w:date="2026-04-27T15:39:00Z">
              <w:tcPr>
                <w:tcW w:w="992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03B8896" w14:textId="175DC8D1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17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18" w:author="Nisha Bhaskar (A)" w:date="2026-04-27T15:39:00Z">
              <w:tcPr>
                <w:tcW w:w="992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6F3A960" w14:textId="5BF66A6D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19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620" w:author="Nisha Bhaskar (A)" w:date="2026-04-27T15:39:00Z">
              <w:tcPr>
                <w:tcW w:w="992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CB59B45" w14:textId="4B281690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21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622" w:author="Nisha Bhaskar (A)" w:date="2026-04-27T15:39:00Z">
              <w:tcPr>
                <w:tcW w:w="992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E128646" w14:textId="372CC255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23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24" w:author="Nisha Bhaskar (A)" w:date="2026-04-27T15:39:00Z">
              <w:tcPr>
                <w:tcW w:w="992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7B60DF5" w14:textId="569F4527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625" w:author="Nisha Bhaskar (A)" w:date="2026-04-27T15:39:00Z">
              <w:r w:rsidRPr="009E1FD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626" w:author="Nisha Bhaskar (A)" w:date="2026-04-27T15:39:00Z">
              <w:tcPr>
                <w:tcW w:w="992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E426ABC" w14:textId="6776E0E9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627" w:author="Nisha Bhaskar (A)" w:date="2026-04-27T15:39:00Z">
              <w:r w:rsidRPr="009E1FD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28" w:author="Nisha Bhaskar (A)" w:date="2026-04-27T15:39:00Z">
              <w:tcPr>
                <w:tcW w:w="76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5059C5D" w14:textId="12AF3AFE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29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30" w:author="Nisha Bhaskar (A)" w:date="2026-04-27T15:39:00Z">
              <w:tcPr>
                <w:tcW w:w="1147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34C9579" w14:textId="50EF9836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31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  <w:tr w:rsidR="009E1FD1" w:rsidRPr="009E1FD1" w14:paraId="05AF779C" w14:textId="77777777" w:rsidTr="003C66EF">
        <w:trPr>
          <w:trHeight w:val="255"/>
          <w:trPrChange w:id="1632" w:author="Nisha Bhaskar (A)" w:date="2026-04-27T15:39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633" w:author="Nisha Bhaskar (A)" w:date="2026-04-27T15:39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4F9D307" w14:textId="057521FA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34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D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635" w:author="Nisha Bhaskar (A)" w:date="2026-04-27T15:39:00Z">
              <w:tcPr>
                <w:tcW w:w="992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F21ADE7" w14:textId="046DDAF2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36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-0.89%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37" w:author="Nisha Bhaskar (A)" w:date="2026-04-27T15:39:00Z">
              <w:tcPr>
                <w:tcW w:w="992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A194239" w14:textId="5D46E937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38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-1.58%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639" w:author="Nisha Bhaskar (A)" w:date="2026-04-27T15:39:00Z">
              <w:tcPr>
                <w:tcW w:w="992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60E4D3C" w14:textId="54EE83E6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40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-1.66%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641" w:author="Nisha Bhaskar (A)" w:date="2026-04-27T15:39:00Z">
              <w:tcPr>
                <w:tcW w:w="992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DB5F068" w14:textId="049EA361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42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-1.43%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43" w:author="Nisha Bhaskar (A)" w:date="2026-04-27T15:39:00Z">
              <w:tcPr>
                <w:tcW w:w="992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7D49820" w14:textId="14290482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644" w:author="Nisha Bhaskar (A)" w:date="2026-04-27T15:39:00Z">
              <w:r w:rsidRPr="009E1FD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-1.58%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645" w:author="Nisha Bhaskar (A)" w:date="2026-04-27T15:39:00Z">
              <w:tcPr>
                <w:tcW w:w="992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1DCF55D" w14:textId="603CB643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646" w:author="Nisha Bhaskar (A)" w:date="2026-04-27T15:39:00Z">
              <w:r w:rsidRPr="009E1FD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-1.50%</w:delText>
              </w:r>
            </w:del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47" w:author="Nisha Bhaskar (A)" w:date="2026-04-27T15:39:00Z">
              <w:tcPr>
                <w:tcW w:w="76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4BDE6A5" w14:textId="01F2F20E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48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49" w:author="Nisha Bhaskar (A)" w:date="2026-04-27T15:39:00Z">
              <w:tcPr>
                <w:tcW w:w="1147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4463D6E" w14:textId="52C59BB3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50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2401%</w:delText>
              </w:r>
            </w:del>
          </w:p>
        </w:tc>
      </w:tr>
      <w:tr w:rsidR="009E1FD1" w:rsidRPr="009E1FD1" w14:paraId="30D7C63D" w14:textId="77777777" w:rsidTr="003C66EF">
        <w:trPr>
          <w:trHeight w:val="255"/>
          <w:trPrChange w:id="1651" w:author="Nisha Bhaskar (A)" w:date="2026-04-27T15:39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652" w:author="Nisha Bhaskar (A)" w:date="2026-04-27T15:39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78C5C90" w14:textId="0FF846C6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53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F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54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EC7BF54" w14:textId="445F1D6A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55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56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003CA23" w14:textId="323C0A2D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57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658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C6E8BA3" w14:textId="046BAF98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59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660" w:author="Nisha Bhaskar (A)" w:date="2026-04-27T15:39:00Z">
              <w:tcPr>
                <w:tcW w:w="992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7EFCDD9" w14:textId="5831AAA0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61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62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5B8CB4E" w14:textId="66F4CB8C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663" w:author="Nisha Bhaskar (A)" w:date="2026-04-27T15:39:00Z">
              <w:r w:rsidRPr="009E1FD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664" w:author="Nisha Bhaskar (A)" w:date="2026-04-27T15:39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D5C687E" w14:textId="00B626A2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del w:id="1665" w:author="Nisha Bhaskar (A)" w:date="2026-04-27T15:39:00Z">
              <w:r w:rsidRPr="009E1FD1" w:rsidDel="003C66EF">
                <w:rPr>
                  <w:rFonts w:ascii="Arial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66" w:author="Nisha Bhaskar (A)" w:date="2026-04-27T15:39:00Z">
              <w:tcPr>
                <w:tcW w:w="76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D219EF6" w14:textId="4EC1ED37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67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#REF!</w:delText>
              </w:r>
            </w:del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68" w:author="Nisha Bhaskar (A)" w:date="2026-04-27T15:39:00Z">
              <w:tcPr>
                <w:tcW w:w="11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DDC2080" w14:textId="79A51FCD" w:rsidR="009E1FD1" w:rsidRPr="009E1FD1" w:rsidRDefault="009E1FD1" w:rsidP="009E1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669" w:author="Nisha Bhaskar (A)" w:date="2026-04-27T15:39:00Z">
              <w:r w:rsidRPr="009E1FD1" w:rsidDel="003C66EF">
                <w:rPr>
                  <w:rFonts w:ascii="Arial" w:hAnsi="Arial" w:cs="Arial"/>
                  <w:color w:val="000000"/>
                  <w:sz w:val="18"/>
                  <w:szCs w:val="18"/>
                </w:rPr>
                <w:delText>#REF!</w:delText>
              </w:r>
            </w:del>
          </w:p>
        </w:tc>
      </w:tr>
    </w:tbl>
    <w:p w14:paraId="414E01AA" w14:textId="77777777" w:rsidR="00C6158A" w:rsidRDefault="00C6158A" w:rsidP="00C6158A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68A2B7F0" w14:textId="3FB2A2B8" w:rsidR="00C6158A" w:rsidRDefault="00C6158A" w:rsidP="00C6158A">
      <w:pPr>
        <w:rPr>
          <w:szCs w:val="22"/>
          <w:lang w:val="en-CA"/>
        </w:rPr>
      </w:pPr>
      <w:r>
        <w:rPr>
          <w:lang w:val="en-CA"/>
        </w:rPr>
        <w:t>Inference and training cross checks</w:t>
      </w:r>
      <w:r w:rsidR="00D040AC">
        <w:rPr>
          <w:lang w:val="en-CA"/>
        </w:rPr>
        <w:t xml:space="preserve"> of the EE1-3.1 experiments</w:t>
      </w:r>
      <w:r>
        <w:rPr>
          <w:lang w:val="en-CA"/>
        </w:rPr>
        <w:t xml:space="preserve"> were performed</w:t>
      </w:r>
      <w:r w:rsidR="009D334B">
        <w:rPr>
          <w:lang w:val="en-CA"/>
        </w:rPr>
        <w:t xml:space="preserve"> using the</w:t>
      </w:r>
      <w:r>
        <w:rPr>
          <w:lang w:val="en-CA"/>
        </w:rPr>
        <w:t xml:space="preserve"> </w:t>
      </w:r>
      <w:r w:rsidR="003579C3">
        <w:t>Very Small Deep Reference Frame (V</w:t>
      </w:r>
      <w:r w:rsidR="003579C3">
        <w:rPr>
          <w:rFonts w:hint="eastAsia"/>
          <w:lang w:eastAsia="zh-CN"/>
        </w:rPr>
        <w:t>L</w:t>
      </w:r>
      <w:r w:rsidR="003579C3">
        <w:t>-DRF)</w:t>
      </w:r>
      <w:r w:rsidR="009E2DAC">
        <w:t xml:space="preserve"> model</w:t>
      </w:r>
      <w:r>
        <w:rPr>
          <w:szCs w:val="22"/>
          <w:lang w:val="en-CA"/>
        </w:rPr>
        <w:t>. The inference results of the int16 model were identical for all three EEs (EE1-</w:t>
      </w:r>
      <w:r w:rsidR="00832F7D">
        <w:rPr>
          <w:szCs w:val="22"/>
          <w:lang w:val="en-CA"/>
        </w:rPr>
        <w:t>3</w:t>
      </w:r>
      <w:r>
        <w:rPr>
          <w:szCs w:val="22"/>
          <w:lang w:val="en-CA"/>
        </w:rPr>
        <w:t xml:space="preserve">.1.1, </w:t>
      </w:r>
      <w:r w:rsidR="00BF359A">
        <w:rPr>
          <w:szCs w:val="22"/>
          <w:lang w:val="en-CA"/>
        </w:rPr>
        <w:t>3</w:t>
      </w:r>
      <w:r>
        <w:rPr>
          <w:szCs w:val="22"/>
          <w:lang w:val="en-CA"/>
        </w:rPr>
        <w:t xml:space="preserve">.1.2 and </w:t>
      </w:r>
      <w:r w:rsidR="00112058">
        <w:rPr>
          <w:szCs w:val="22"/>
          <w:lang w:val="en-CA"/>
        </w:rPr>
        <w:t>3</w:t>
      </w:r>
      <w:r>
        <w:rPr>
          <w:szCs w:val="22"/>
          <w:lang w:val="en-CA"/>
        </w:rPr>
        <w:t>.1.3)</w:t>
      </w:r>
      <w:ins w:id="1670" w:author="Nisha Bhaskar (A)" w:date="2026-04-28T11:02:00Z">
        <w:r w:rsidR="00EA286A">
          <w:rPr>
            <w:szCs w:val="22"/>
            <w:lang w:val="en-CA"/>
          </w:rPr>
          <w:t xml:space="preserve">, </w:t>
        </w:r>
      </w:ins>
      <w:ins w:id="1671" w:author="Nisha Bhaskar (A)" w:date="2026-04-28T11:03:00Z">
        <w:r w:rsidR="00EA286A">
          <w:rPr>
            <w:szCs w:val="22"/>
            <w:lang w:val="en-CA"/>
          </w:rPr>
          <w:t>except for some</w:t>
        </w:r>
      </w:ins>
      <w:ins w:id="1672" w:author="Nisha Bhaskar (A)" w:date="2026-04-28T16:33:00Z">
        <w:r w:rsidR="00231771">
          <w:rPr>
            <w:szCs w:val="22"/>
            <w:lang w:val="en-CA"/>
          </w:rPr>
          <w:t xml:space="preserve"> </w:t>
        </w:r>
      </w:ins>
      <w:ins w:id="1673" w:author="Nisha Bhaskar (A)" w:date="2026-04-28T16:34:00Z">
        <w:r w:rsidR="007F31B7">
          <w:rPr>
            <w:szCs w:val="22"/>
            <w:lang w:val="en-CA"/>
          </w:rPr>
          <w:t>rounding</w:t>
        </w:r>
      </w:ins>
      <w:ins w:id="1674" w:author="Nisha Bhaskar (A)" w:date="2026-04-28T11:03:00Z">
        <w:r w:rsidR="00EA286A">
          <w:rPr>
            <w:szCs w:val="22"/>
            <w:lang w:val="en-CA"/>
          </w:rPr>
          <w:t xml:space="preserve"> errors</w:t>
        </w:r>
      </w:ins>
      <w:ins w:id="1675" w:author="Nisha Bhaskar (A)" w:date="2026-04-28T16:34:00Z">
        <w:r w:rsidR="007F31B7">
          <w:rPr>
            <w:szCs w:val="22"/>
            <w:lang w:val="en-CA"/>
          </w:rPr>
          <w:t xml:space="preserve"> </w:t>
        </w:r>
      </w:ins>
      <w:ins w:id="1676" w:author="Nisha Bhaskar (A)" w:date="2026-04-28T11:03:00Z">
        <w:r w:rsidR="00EA286A">
          <w:rPr>
            <w:szCs w:val="22"/>
            <w:lang w:val="en-CA"/>
          </w:rPr>
          <w:t>in the 4</w:t>
        </w:r>
        <w:r w:rsidR="00EA286A" w:rsidRPr="00EA286A">
          <w:rPr>
            <w:szCs w:val="22"/>
            <w:vertAlign w:val="superscript"/>
            <w:lang w:val="en-CA"/>
            <w:rPrChange w:id="1677" w:author="Nisha Bhaskar (A)" w:date="2026-04-28T11:03:00Z">
              <w:rPr>
                <w:szCs w:val="22"/>
                <w:lang w:val="en-CA"/>
              </w:rPr>
            </w:rPrChange>
          </w:rPr>
          <w:t>th</w:t>
        </w:r>
        <w:r w:rsidR="00EA286A">
          <w:rPr>
            <w:szCs w:val="22"/>
            <w:lang w:val="en-CA"/>
          </w:rPr>
          <w:t xml:space="preserve"> decimal of the PSNR values</w:t>
        </w:r>
      </w:ins>
      <w:ins w:id="1678" w:author="Nisha Bhaskar (A)" w:date="2026-04-28T16:34:00Z">
        <w:r w:rsidR="007F31B7">
          <w:rPr>
            <w:szCs w:val="22"/>
            <w:lang w:val="en-CA"/>
          </w:rPr>
          <w:t xml:space="preserve"> </w:t>
        </w:r>
        <w:r w:rsidR="007F31B7">
          <w:rPr>
            <w:szCs w:val="22"/>
            <w:lang w:val="en-CA"/>
          </w:rPr>
          <w:t>from log parsing</w:t>
        </w:r>
      </w:ins>
      <w:ins w:id="1679" w:author="Nisha Bhaskar (A)" w:date="2026-04-28T11:03:00Z">
        <w:r w:rsidR="00EA286A">
          <w:rPr>
            <w:szCs w:val="22"/>
            <w:lang w:val="en-CA"/>
          </w:rPr>
          <w:t xml:space="preserve">. </w:t>
        </w:r>
      </w:ins>
      <w:ins w:id="1680" w:author="Nisha Bhaskar (A)" w:date="2026-04-28T11:04:00Z">
        <w:r w:rsidR="00EA286A">
          <w:rPr>
            <w:szCs w:val="22"/>
            <w:lang w:val="en-CA"/>
          </w:rPr>
          <w:t>This is likely due</w:t>
        </w:r>
      </w:ins>
      <w:ins w:id="1681" w:author="Nisha Bhaskar (A)" w:date="2026-04-28T11:02:00Z">
        <w:r w:rsidR="00EA286A">
          <w:rPr>
            <w:szCs w:val="22"/>
            <w:lang w:val="en-CA"/>
          </w:rPr>
          <w:t xml:space="preserve"> to</w:t>
        </w:r>
      </w:ins>
      <w:ins w:id="1682" w:author="Nisha Bhaskar (A)" w:date="2026-04-28T11:03:00Z">
        <w:r w:rsidR="00EA286A">
          <w:rPr>
            <w:szCs w:val="22"/>
            <w:lang w:val="en-CA"/>
          </w:rPr>
          <w:t xml:space="preserve"> the difference in usage of PSNR types</w:t>
        </w:r>
      </w:ins>
      <w:ins w:id="1683" w:author="Nisha Bhaskar (A)" w:date="2026-04-28T16:31:00Z">
        <w:r w:rsidR="00F76DBB">
          <w:rPr>
            <w:szCs w:val="22"/>
            <w:lang w:val="en-CA"/>
          </w:rPr>
          <w:t xml:space="preserve"> (</w:t>
        </w:r>
      </w:ins>
      <w:ins w:id="1684" w:author="Nisha Bhaskar (A)" w:date="2026-04-28T16:32:00Z">
        <w:r w:rsidR="00422567">
          <w:rPr>
            <w:szCs w:val="22"/>
            <w:lang w:val="en-CA"/>
          </w:rPr>
          <w:t>x</w:t>
        </w:r>
      </w:ins>
      <w:ins w:id="1685" w:author="Nisha Bhaskar (A)" w:date="2026-04-28T16:31:00Z">
        <w:r w:rsidR="00F76DBB">
          <w:rPr>
            <w:szCs w:val="22"/>
            <w:lang w:val="en-CA"/>
          </w:rPr>
          <w:t>-PSNR and PSNR)</w:t>
        </w:r>
      </w:ins>
      <w:ins w:id="1686" w:author="Nisha Bhaskar (A)" w:date="2026-04-28T11:06:00Z">
        <w:r w:rsidR="00EA286A">
          <w:rPr>
            <w:szCs w:val="22"/>
            <w:lang w:val="en-CA"/>
          </w:rPr>
          <w:t xml:space="preserve">. </w:t>
        </w:r>
      </w:ins>
      <w:moveToRangeStart w:id="1687" w:author="Nisha Bhaskar (A)" w:date="2026-04-28T11:06:00Z" w:name="move228266797"/>
      <w:moveTo w:id="1688" w:author="Nisha Bhaskar (A)" w:date="2026-04-28T11:06:00Z">
        <w:del w:id="1689" w:author="Nisha Bhaskar (A)" w:date="2026-04-28T11:08:00Z">
          <w:r w:rsidR="00EA286A" w:rsidDel="00E574A3">
            <w:rPr>
              <w:szCs w:val="22"/>
              <w:lang w:val="en-CA"/>
            </w:rPr>
            <w:delText>Some of the e</w:delText>
          </w:r>
        </w:del>
      </w:moveTo>
      <w:ins w:id="1690" w:author="Nisha Bhaskar (A)" w:date="2026-04-28T11:08:00Z">
        <w:r w:rsidR="00E574A3">
          <w:rPr>
            <w:szCs w:val="22"/>
            <w:lang w:val="en-CA"/>
          </w:rPr>
          <w:t>E</w:t>
        </w:r>
      </w:ins>
      <w:moveTo w:id="1691" w:author="Nisha Bhaskar (A)" w:date="2026-04-28T11:06:00Z">
        <w:r w:rsidR="00EA286A">
          <w:rPr>
            <w:szCs w:val="22"/>
            <w:lang w:val="en-CA"/>
          </w:rPr>
          <w:t>ncoder logs</w:t>
        </w:r>
      </w:moveTo>
      <w:ins w:id="1692" w:author="Nisha Bhaskar (A)" w:date="2026-04-28T11:08:00Z">
        <w:r w:rsidR="00E574A3">
          <w:rPr>
            <w:szCs w:val="22"/>
            <w:lang w:val="en-CA"/>
          </w:rPr>
          <w:t xml:space="preserve"> </w:t>
        </w:r>
      </w:ins>
      <w:ins w:id="1693" w:author="Nisha Bhaskar (A)" w:date="2026-04-28T11:10:00Z">
        <w:r w:rsidR="00E574A3">
          <w:rPr>
            <w:szCs w:val="22"/>
            <w:lang w:val="en-CA"/>
          </w:rPr>
          <w:t>of one of these</w:t>
        </w:r>
      </w:ins>
      <w:ins w:id="1694" w:author="Nisha Bhaskar (A)" w:date="2026-04-28T11:08:00Z">
        <w:r w:rsidR="00E574A3">
          <w:rPr>
            <w:szCs w:val="22"/>
            <w:lang w:val="en-CA"/>
          </w:rPr>
          <w:t xml:space="preserve"> sequence</w:t>
        </w:r>
      </w:ins>
      <w:ins w:id="1695" w:author="Nisha Bhaskar (A)" w:date="2026-04-28T11:10:00Z">
        <w:r w:rsidR="00E574A3">
          <w:rPr>
            <w:szCs w:val="22"/>
            <w:lang w:val="en-CA"/>
          </w:rPr>
          <w:t>s</w:t>
        </w:r>
      </w:ins>
      <w:ins w:id="1696" w:author="Nisha Bhaskar (A)" w:date="2026-04-28T11:07:00Z">
        <w:r w:rsidR="00EA286A">
          <w:rPr>
            <w:szCs w:val="22"/>
            <w:lang w:val="en-CA"/>
          </w:rPr>
          <w:t xml:space="preserve"> </w:t>
        </w:r>
      </w:ins>
      <w:moveTo w:id="1697" w:author="Nisha Bhaskar (A)" w:date="2026-04-28T11:06:00Z">
        <w:del w:id="1698" w:author="Nisha Bhaskar (A)" w:date="2026-04-28T11:08:00Z">
          <w:r w:rsidR="00EA286A" w:rsidDel="00E574A3">
            <w:rPr>
              <w:szCs w:val="22"/>
              <w:lang w:val="en-CA"/>
            </w:rPr>
            <w:delText xml:space="preserve"> </w:delText>
          </w:r>
        </w:del>
        <w:r w:rsidR="00EA286A">
          <w:rPr>
            <w:szCs w:val="22"/>
            <w:lang w:val="en-CA"/>
          </w:rPr>
          <w:t xml:space="preserve">were compared and the results were </w:t>
        </w:r>
      </w:moveTo>
      <w:ins w:id="1699" w:author="Nisha Bhaskar (A)" w:date="2026-04-28T11:08:00Z">
        <w:r w:rsidR="00E574A3">
          <w:rPr>
            <w:szCs w:val="22"/>
            <w:lang w:val="en-CA"/>
          </w:rPr>
          <w:t>cross checked to be the same</w:t>
        </w:r>
      </w:ins>
      <w:ins w:id="1700" w:author="Nisha Bhaskar (A)" w:date="2026-04-28T18:00:00Z">
        <w:r w:rsidR="005D3896">
          <w:rPr>
            <w:szCs w:val="22"/>
            <w:lang w:val="en-CA"/>
          </w:rPr>
          <w:t xml:space="preserve"> (MD5 sum as well as performance numbers)</w:t>
        </w:r>
      </w:ins>
      <w:ins w:id="1701" w:author="Nisha Bhaskar (A)" w:date="2026-04-28T11:08:00Z">
        <w:r w:rsidR="00E574A3">
          <w:rPr>
            <w:szCs w:val="22"/>
            <w:lang w:val="en-CA"/>
          </w:rPr>
          <w:t xml:space="preserve">. </w:t>
        </w:r>
      </w:ins>
      <w:moveTo w:id="1702" w:author="Nisha Bhaskar (A)" w:date="2026-04-28T11:06:00Z">
        <w:del w:id="1703" w:author="Nisha Bhaskar (A)" w:date="2026-04-28T11:07:00Z">
          <w:r w:rsidR="00EA286A" w:rsidDel="00EA286A">
            <w:rPr>
              <w:szCs w:val="22"/>
              <w:lang w:val="en-CA"/>
            </w:rPr>
            <w:delText>cross checked to be</w:delText>
          </w:r>
        </w:del>
        <w:r w:rsidR="00EA286A">
          <w:rPr>
            <w:szCs w:val="22"/>
            <w:lang w:val="en-CA"/>
          </w:rPr>
          <w:t xml:space="preserve"> </w:t>
        </w:r>
        <w:del w:id="1704" w:author="Nisha Bhaskar (A)" w:date="2026-04-28T11:08:00Z">
          <w:r w:rsidR="00EA286A" w:rsidDel="00E574A3">
            <w:rPr>
              <w:szCs w:val="22"/>
              <w:lang w:val="en-CA"/>
            </w:rPr>
            <w:delText>the</w:delText>
          </w:r>
        </w:del>
        <w:del w:id="1705" w:author="Nisha Bhaskar (A)" w:date="2026-04-28T11:07:00Z">
          <w:r w:rsidR="00EA286A" w:rsidDel="00EA286A">
            <w:rPr>
              <w:szCs w:val="22"/>
              <w:lang w:val="en-CA"/>
            </w:rPr>
            <w:delText xml:space="preserve"> same</w:delText>
          </w:r>
        </w:del>
        <w:del w:id="1706" w:author="Nisha Bhaskar (A)" w:date="2026-04-28T11:06:00Z">
          <w:r w:rsidR="00EA286A" w:rsidDel="00EA286A">
            <w:rPr>
              <w:szCs w:val="22"/>
              <w:lang w:val="en-CA"/>
            </w:rPr>
            <w:delText>.</w:delText>
          </w:r>
        </w:del>
        <w:del w:id="1707" w:author="Nisha Bhaskar (A)" w:date="2026-04-28T11:07:00Z">
          <w:r w:rsidR="00EA286A" w:rsidDel="00EA286A">
            <w:rPr>
              <w:szCs w:val="22"/>
              <w:lang w:val="en-CA"/>
            </w:rPr>
            <w:delText xml:space="preserve"> </w:delText>
          </w:r>
        </w:del>
      </w:moveTo>
      <w:moveToRangeEnd w:id="1687"/>
      <w:del w:id="1708" w:author="Nisha Bhaskar (A)" w:date="2026-04-28T11:07:00Z">
        <w:r w:rsidDel="00EA286A">
          <w:rPr>
            <w:szCs w:val="22"/>
            <w:lang w:val="en-CA"/>
          </w:rPr>
          <w:delText>.</w:delText>
        </w:r>
      </w:del>
      <w:r>
        <w:rPr>
          <w:szCs w:val="22"/>
          <w:lang w:val="en-CA"/>
        </w:rPr>
        <w:t xml:space="preserve"> </w:t>
      </w:r>
      <w:r w:rsidR="003307EE">
        <w:rPr>
          <w:szCs w:val="22"/>
          <w:lang w:val="en-CA"/>
        </w:rPr>
        <w:t>For the experiments with NN tools on</w:t>
      </w:r>
      <w:r w:rsidR="004C5BF0">
        <w:rPr>
          <w:szCs w:val="22"/>
          <w:lang w:val="en-CA"/>
        </w:rPr>
        <w:t xml:space="preserve"> (EE1-3.1.1 and EE1-3.1.2)</w:t>
      </w:r>
      <w:r w:rsidR="003307EE">
        <w:rPr>
          <w:szCs w:val="22"/>
          <w:lang w:val="en-CA"/>
        </w:rPr>
        <w:t>, there was a</w:t>
      </w:r>
      <w:ins w:id="1709" w:author="Nisha Bhaskar (A)" w:date="2026-04-28T11:05:00Z">
        <w:r w:rsidR="00EA286A">
          <w:rPr>
            <w:szCs w:val="22"/>
            <w:lang w:val="en-CA"/>
          </w:rPr>
          <w:t xml:space="preserve"> slight</w:t>
        </w:r>
      </w:ins>
      <w:r w:rsidR="003307EE">
        <w:rPr>
          <w:szCs w:val="22"/>
          <w:lang w:val="en-CA"/>
        </w:rPr>
        <w:t xml:space="preserve"> deviation in the encoding and decoding times between the </w:t>
      </w:r>
      <w:r w:rsidR="004C5BF0">
        <w:rPr>
          <w:szCs w:val="22"/>
          <w:lang w:val="en-CA"/>
        </w:rPr>
        <w:t>cross-check</w:t>
      </w:r>
      <w:r w:rsidR="003307EE">
        <w:rPr>
          <w:szCs w:val="22"/>
          <w:lang w:val="en-CA"/>
        </w:rPr>
        <w:t xml:space="preserve"> results and the proposal’s results which was observed. </w:t>
      </w:r>
      <w:del w:id="1710" w:author="Nisha Bhaskar (A)" w:date="2026-04-28T11:06:00Z">
        <w:r w:rsidR="005B3FA7" w:rsidDel="00EA286A">
          <w:rPr>
            <w:szCs w:val="22"/>
            <w:lang w:val="en-CA"/>
          </w:rPr>
          <w:delText xml:space="preserve">Since the proponents and crosscheckers have different precision of the PSNR metrics, some deviations were observed beyond 4 decimal points. </w:delText>
        </w:r>
      </w:del>
      <w:moveFromRangeStart w:id="1711" w:author="Nisha Bhaskar (A)" w:date="2026-04-28T11:06:00Z" w:name="move228266797"/>
      <w:moveFrom w:id="1712" w:author="Nisha Bhaskar (A)" w:date="2026-04-28T11:06:00Z">
        <w:r w:rsidR="005B3FA7" w:rsidDel="00EA286A">
          <w:rPr>
            <w:szCs w:val="22"/>
            <w:lang w:val="en-CA"/>
          </w:rPr>
          <w:t>Some of the encoder logs were compared</w:t>
        </w:r>
        <w:r w:rsidR="00496375" w:rsidDel="00EA286A">
          <w:rPr>
            <w:szCs w:val="22"/>
            <w:lang w:val="en-CA"/>
          </w:rPr>
          <w:t xml:space="preserve"> and the results were cross checked to be the same. </w:t>
        </w:r>
      </w:moveFrom>
      <w:moveFromRangeEnd w:id="1711"/>
      <w:del w:id="1713" w:author="Nisha Bhaskar (A)" w:date="2026-04-28T11:09:00Z">
        <w:r w:rsidR="00496375" w:rsidDel="00E574A3">
          <w:rPr>
            <w:szCs w:val="22"/>
            <w:lang w:val="en-CA"/>
          </w:rPr>
          <w:delText>I</w:delText>
        </w:r>
        <w:r w:rsidR="005B3FA7" w:rsidDel="00E574A3">
          <w:rPr>
            <w:szCs w:val="22"/>
            <w:lang w:val="en-CA"/>
          </w:rPr>
          <w:delText xml:space="preserve">t was verified that the use of different precision results in rounding errors. </w:delText>
        </w:r>
      </w:del>
      <w:r>
        <w:rPr>
          <w:szCs w:val="22"/>
          <w:lang w:val="en-CA"/>
        </w:rPr>
        <w:t>The training cross check results of EE1-</w:t>
      </w:r>
      <w:r w:rsidR="00D9582D">
        <w:rPr>
          <w:szCs w:val="22"/>
          <w:lang w:val="en-CA"/>
        </w:rPr>
        <w:t>3</w:t>
      </w:r>
      <w:r>
        <w:rPr>
          <w:szCs w:val="22"/>
          <w:lang w:val="en-CA"/>
        </w:rPr>
        <w:t xml:space="preserve">.1.1 differs by </w:t>
      </w:r>
      <w:r>
        <w:rPr>
          <w:lang w:val="en-CA"/>
        </w:rPr>
        <w:t>{</w:t>
      </w:r>
      <w:ins w:id="1714" w:author="Nisha Bhaskar (A)" w:date="2026-04-27T15:52:00Z">
        <w:r w:rsidR="00BC2E19" w:rsidRPr="00E178B0">
          <w:rPr>
            <w:lang w:val="en-CA"/>
          </w:rPr>
          <w:t>-0.08%</w:t>
        </w:r>
        <w:r w:rsidR="00BC2E19">
          <w:rPr>
            <w:lang w:val="en-CA"/>
          </w:rPr>
          <w:t xml:space="preserve">, </w:t>
        </w:r>
        <w:r w:rsidR="00BC2E19" w:rsidRPr="00E178B0">
          <w:rPr>
            <w:lang w:val="en-CA"/>
          </w:rPr>
          <w:t>0.02%</w:t>
        </w:r>
        <w:r w:rsidR="00BC2E19">
          <w:rPr>
            <w:lang w:val="en-CA"/>
          </w:rPr>
          <w:t xml:space="preserve">, </w:t>
        </w:r>
        <w:r w:rsidR="00BC2E19" w:rsidRPr="00E178B0">
          <w:rPr>
            <w:lang w:val="en-CA"/>
          </w:rPr>
          <w:t>0.01%</w:t>
        </w:r>
      </w:ins>
      <w:del w:id="1715" w:author="Nisha Bhaskar (A)" w:date="2026-04-27T15:52:00Z">
        <w:r w:rsidR="00245285" w:rsidDel="00BC2E19">
          <w:rPr>
            <w:lang w:val="en-CA"/>
          </w:rPr>
          <w:delText>x, x, x</w:delText>
        </w:r>
      </w:del>
      <w:r>
        <w:rPr>
          <w:lang w:val="en-CA"/>
        </w:rPr>
        <w:t>}</w:t>
      </w:r>
      <w:r w:rsidR="00E5455F">
        <w:rPr>
          <w:lang w:val="en-CA"/>
        </w:rPr>
        <w:t xml:space="preserve"> and</w:t>
      </w:r>
      <w:r>
        <w:rPr>
          <w:szCs w:val="22"/>
          <w:lang w:val="en-CA"/>
        </w:rPr>
        <w:t xml:space="preserve"> the results of EE1-</w:t>
      </w:r>
      <w:r w:rsidR="00170D64">
        <w:rPr>
          <w:szCs w:val="22"/>
          <w:lang w:val="en-CA"/>
        </w:rPr>
        <w:t>3</w:t>
      </w:r>
      <w:r>
        <w:rPr>
          <w:szCs w:val="22"/>
          <w:lang w:val="en-CA"/>
        </w:rPr>
        <w:t xml:space="preserve">.1.2 differ by </w:t>
      </w:r>
      <w:r>
        <w:rPr>
          <w:lang w:val="en-CA"/>
        </w:rPr>
        <w:t>{</w:t>
      </w:r>
      <w:ins w:id="1716" w:author="Nisha Bhaskar (A)" w:date="2026-04-27T15:52:00Z">
        <w:r w:rsidR="00532F58" w:rsidRPr="000C29C0">
          <w:rPr>
            <w:lang w:val="en-CA"/>
          </w:rPr>
          <w:t>-0.17%</w:t>
        </w:r>
        <w:r w:rsidR="00532F58">
          <w:rPr>
            <w:lang w:val="en-CA"/>
          </w:rPr>
          <w:t xml:space="preserve">, </w:t>
        </w:r>
        <w:r w:rsidR="00532F58" w:rsidRPr="000C29C0">
          <w:rPr>
            <w:lang w:val="en-CA"/>
          </w:rPr>
          <w:t>-0.27%</w:t>
        </w:r>
        <w:r w:rsidR="00532F58">
          <w:rPr>
            <w:lang w:val="en-CA"/>
          </w:rPr>
          <w:t xml:space="preserve">, </w:t>
        </w:r>
        <w:r w:rsidR="00532F58" w:rsidRPr="000C29C0">
          <w:rPr>
            <w:lang w:val="en-CA"/>
          </w:rPr>
          <w:t>0.01%</w:t>
        </w:r>
      </w:ins>
      <w:del w:id="1717" w:author="Nisha Bhaskar (A)" w:date="2026-04-27T15:52:00Z">
        <w:r w:rsidR="003416B1" w:rsidDel="00532F58">
          <w:rPr>
            <w:lang w:val="en-CA"/>
          </w:rPr>
          <w:delText>x, x, x</w:delText>
        </w:r>
      </w:del>
      <w:r>
        <w:rPr>
          <w:lang w:val="en-CA"/>
        </w:rPr>
        <w:t>}</w:t>
      </w:r>
      <w:r>
        <w:rPr>
          <w:szCs w:val="22"/>
          <w:lang w:val="en-CA"/>
        </w:rPr>
        <w:t>.</w:t>
      </w:r>
      <w:ins w:id="1718" w:author="Nisha Bhaskar (A)" w:date="2026-04-28T11:10:00Z">
        <w:r w:rsidR="00E574A3">
          <w:rPr>
            <w:szCs w:val="22"/>
            <w:lang w:val="en-CA"/>
          </w:rPr>
          <w:t xml:space="preserve"> The deviation of EE</w:t>
        </w:r>
      </w:ins>
      <w:del w:id="1719" w:author="Nisha Bhaskar (A)" w:date="2026-04-28T11:02:00Z">
        <w:r w:rsidDel="00EA286A">
          <w:rPr>
            <w:szCs w:val="22"/>
            <w:lang w:val="en-CA"/>
          </w:rPr>
          <w:delText xml:space="preserve"> </w:delText>
        </w:r>
        <w:r w:rsidR="00E536F2" w:rsidDel="00EA286A">
          <w:rPr>
            <w:szCs w:val="22"/>
            <w:lang w:val="en-CA"/>
          </w:rPr>
          <w:delText xml:space="preserve">The training cross </w:delText>
        </w:r>
      </w:del>
      <w:ins w:id="1720" w:author="Nisha Bhaskar (A)" w:date="2026-04-28T11:10:00Z">
        <w:r w:rsidR="00E574A3">
          <w:rPr>
            <w:szCs w:val="22"/>
            <w:lang w:val="en-CA"/>
          </w:rPr>
          <w:t>-3.1.2 is too high to and falls outside the requirem</w:t>
        </w:r>
      </w:ins>
      <w:ins w:id="1721" w:author="Nisha Bhaskar (A)" w:date="2026-04-28T11:11:00Z">
        <w:r w:rsidR="00E574A3">
          <w:rPr>
            <w:szCs w:val="22"/>
            <w:lang w:val="en-CA"/>
          </w:rPr>
          <w:t>ents of JVET.</w:t>
        </w:r>
      </w:ins>
      <w:del w:id="1722" w:author="Nisha Bhaskar (A)" w:date="2026-04-28T11:02:00Z">
        <w:r w:rsidR="00E536F2" w:rsidDel="00EA286A">
          <w:rPr>
            <w:szCs w:val="22"/>
            <w:lang w:val="en-CA"/>
          </w:rPr>
          <w:delText>check is still ongoing</w:delText>
        </w:r>
      </w:del>
      <w:r w:rsidR="00E536F2">
        <w:rPr>
          <w:szCs w:val="22"/>
          <w:lang w:val="en-CA"/>
        </w:rPr>
        <w:t>.</w:t>
      </w:r>
    </w:p>
    <w:p w14:paraId="45776294" w14:textId="77777777" w:rsidR="00C6158A" w:rsidRDefault="00C6158A" w:rsidP="00C6158A">
      <w:pPr>
        <w:pStyle w:val="Heading1"/>
        <w:rPr>
          <w:lang w:val="en-CA" w:eastAsia="zh-CN"/>
        </w:rPr>
      </w:pPr>
      <w:r>
        <w:rPr>
          <w:rFonts w:hint="eastAsia"/>
          <w:lang w:val="en-CA" w:eastAsia="zh-CN"/>
        </w:rPr>
        <w:t>R</w:t>
      </w:r>
      <w:r>
        <w:rPr>
          <w:lang w:val="en-CA" w:eastAsia="zh-CN"/>
        </w:rPr>
        <w:t>eference</w:t>
      </w:r>
    </w:p>
    <w:p w14:paraId="100DB34A" w14:textId="0C4E1D05" w:rsidR="00C6158A" w:rsidRPr="001552E2" w:rsidRDefault="004C6AC9" w:rsidP="00C6158A">
      <w:pPr>
        <w:pStyle w:val="ListParagraph"/>
        <w:numPr>
          <w:ilvl w:val="0"/>
          <w:numId w:val="14"/>
        </w:numPr>
        <w:contextualSpacing w:val="0"/>
        <w:rPr>
          <w:szCs w:val="22"/>
        </w:rPr>
      </w:pPr>
      <w:r w:rsidRPr="00CF292F">
        <w:rPr>
          <w:lang w:val="en-CA" w:eastAsia="zh-CN"/>
        </w:rPr>
        <w:t>T. Shu, X. Chen, W. Zhang, N. Fu, Z. Chen</w:t>
      </w:r>
      <w:r w:rsidR="00C6158A">
        <w:rPr>
          <w:szCs w:val="22"/>
          <w:lang w:val="en-CA" w:eastAsia="zh-CN"/>
        </w:rPr>
        <w:t>, “</w:t>
      </w:r>
      <w:r w:rsidR="00FA373F" w:rsidRPr="00FA373F">
        <w:rPr>
          <w:szCs w:val="22"/>
          <w:lang w:val="en-CA" w:eastAsia="zh-CN"/>
        </w:rPr>
        <w:t>EE1-3.1: Very Small Deep Reference Frame Generation Network for Inter Prediction Enhancement</w:t>
      </w:r>
      <w:r w:rsidR="00C6158A">
        <w:rPr>
          <w:szCs w:val="22"/>
          <w:lang w:val="en-CA" w:eastAsia="zh-CN"/>
        </w:rPr>
        <w:t xml:space="preserve">”. </w:t>
      </w:r>
      <w:r w:rsidR="00C6158A" w:rsidRPr="00EC5015">
        <w:rPr>
          <w:szCs w:val="22"/>
          <w:lang w:val="en-CA"/>
        </w:rPr>
        <w:t>JVET-</w:t>
      </w:r>
      <w:r w:rsidR="00A2426E" w:rsidRPr="00A2426E">
        <w:rPr>
          <w:lang w:val="en-CA"/>
        </w:rPr>
        <w:t xml:space="preserve"> </w:t>
      </w:r>
      <w:r w:rsidR="00A2426E">
        <w:rPr>
          <w:lang w:val="en-CA"/>
        </w:rPr>
        <w:t>AP</w:t>
      </w:r>
      <w:r w:rsidR="00A2426E">
        <w:rPr>
          <w:rFonts w:hint="eastAsia"/>
          <w:lang w:val="en-CA" w:eastAsia="zh-CN"/>
        </w:rPr>
        <w:t>005</w:t>
      </w:r>
      <w:r w:rsidR="00A2426E">
        <w:rPr>
          <w:lang w:val="en-CA" w:eastAsia="zh-CN"/>
        </w:rPr>
        <w:t>1</w:t>
      </w:r>
      <w:r w:rsidR="00C6158A">
        <w:rPr>
          <w:szCs w:val="22"/>
          <w:lang w:val="en-CA"/>
        </w:rPr>
        <w:t xml:space="preserve">, </w:t>
      </w:r>
      <w:r w:rsidR="00B26B7A">
        <w:rPr>
          <w:lang w:val="en-GB"/>
        </w:rPr>
        <w:t>42nd</w:t>
      </w:r>
      <w:r w:rsidR="00B26B7A" w:rsidRPr="00235B52">
        <w:rPr>
          <w:lang w:val="en-GB"/>
        </w:rPr>
        <w:t xml:space="preserve"> Meeting</w:t>
      </w:r>
      <w:r w:rsidR="00B26B7A">
        <w:rPr>
          <w:lang w:val="en-GB"/>
        </w:rPr>
        <w:t>,</w:t>
      </w:r>
      <w:r w:rsidR="00B26B7A" w:rsidRPr="00235B52">
        <w:rPr>
          <w:lang w:val="en-GB"/>
        </w:rPr>
        <w:t xml:space="preserve"> </w:t>
      </w:r>
      <w:r w:rsidR="00B26B7A" w:rsidRPr="00D20A0F">
        <w:rPr>
          <w:lang w:val="en-GB"/>
        </w:rPr>
        <w:t xml:space="preserve">Santa </w:t>
      </w:r>
      <w:proofErr w:type="spellStart"/>
      <w:r w:rsidR="00B26B7A" w:rsidRPr="00D20A0F">
        <w:rPr>
          <w:lang w:val="en-GB"/>
        </w:rPr>
        <w:t>Eulària</w:t>
      </w:r>
      <w:proofErr w:type="spellEnd"/>
      <w:r w:rsidR="00B26B7A" w:rsidRPr="00D20A0F">
        <w:rPr>
          <w:lang w:val="en-GB"/>
        </w:rPr>
        <w:t>, ES</w:t>
      </w:r>
      <w:r w:rsidR="00B26B7A" w:rsidRPr="00235B52">
        <w:rPr>
          <w:lang w:val="en-GB"/>
        </w:rPr>
        <w:t xml:space="preserve">, </w:t>
      </w:r>
      <w:r w:rsidR="00B26B7A">
        <w:rPr>
          <w:lang w:val="en-GB"/>
        </w:rPr>
        <w:t xml:space="preserve">24 April </w:t>
      </w:r>
      <w:r w:rsidR="00B26B7A" w:rsidRPr="00235B52">
        <w:rPr>
          <w:lang w:val="en-GB"/>
        </w:rPr>
        <w:t>–</w:t>
      </w:r>
      <w:r w:rsidR="00B26B7A">
        <w:rPr>
          <w:lang w:val="en-GB"/>
        </w:rPr>
        <w:t xml:space="preserve"> 1</w:t>
      </w:r>
      <w:r w:rsidR="00B26B7A" w:rsidRPr="00235B52">
        <w:rPr>
          <w:lang w:val="en-GB"/>
        </w:rPr>
        <w:t xml:space="preserve"> </w:t>
      </w:r>
      <w:r w:rsidR="00B26B7A">
        <w:rPr>
          <w:lang w:val="en-GB"/>
        </w:rPr>
        <w:t>May</w:t>
      </w:r>
      <w:r w:rsidR="00B26B7A" w:rsidRPr="00235B52">
        <w:rPr>
          <w:lang w:val="en-GB"/>
        </w:rPr>
        <w:t xml:space="preserve"> 202</w:t>
      </w:r>
      <w:r w:rsidR="00B26B7A">
        <w:rPr>
          <w:lang w:val="en-GB"/>
        </w:rPr>
        <w:t>6</w:t>
      </w:r>
    </w:p>
    <w:p w14:paraId="0C96BC69" w14:textId="1A13BD0E" w:rsidR="009C1C22" w:rsidRPr="009C1C22" w:rsidRDefault="00CF292F" w:rsidP="009234A5">
      <w:pPr>
        <w:pStyle w:val="ListParagraph"/>
        <w:numPr>
          <w:ilvl w:val="0"/>
          <w:numId w:val="14"/>
        </w:numPr>
        <w:rPr>
          <w:lang w:val="en-CA" w:eastAsia="zh-CN"/>
        </w:rPr>
      </w:pPr>
      <w:r w:rsidRPr="00CF292F">
        <w:rPr>
          <w:lang w:val="en-CA" w:eastAsia="zh-CN"/>
        </w:rPr>
        <w:t>T. Shu, X. Chen, W. Zhang, N. Fu, Z. Chen, "AHG11: Very Small Deep Reference Frame Generation Network for Inter Prediction Enhancement", JVET-AO0267, 41st Meeting, by teleconference, 14-23 January 2026.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088072B8" w:rsidR="007F1F8B" w:rsidRPr="005B217D" w:rsidRDefault="009C7673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Huawei Technologies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sectPr w:rsidR="007F1F8B" w:rsidRPr="005B217D" w:rsidSect="00925CE2">
      <w:footerReference w:type="default" r:id="rId1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1EA38" w14:textId="77777777" w:rsidR="00496113" w:rsidRDefault="00496113">
      <w:r>
        <w:separator/>
      </w:r>
    </w:p>
  </w:endnote>
  <w:endnote w:type="continuationSeparator" w:id="0">
    <w:p w14:paraId="63ECFEBE" w14:textId="77777777" w:rsidR="00496113" w:rsidRDefault="00496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05D26740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1723" w:author="Nisha Bhaskar (A)" w:date="2026-04-27T20:53:00Z">
      <w:r w:rsidR="00EA286A">
        <w:rPr>
          <w:rStyle w:val="PageNumber"/>
          <w:noProof/>
        </w:rPr>
        <w:t>2026-04-27</w:t>
      </w:r>
    </w:ins>
    <w:del w:id="1724" w:author="Nisha Bhaskar (A)" w:date="2026-04-27T20:53:00Z">
      <w:r w:rsidR="00F72244" w:rsidDel="00EA286A">
        <w:rPr>
          <w:rStyle w:val="PageNumber"/>
          <w:noProof/>
        </w:rPr>
        <w:delText>2026-04-24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E7F9F" w14:textId="77777777" w:rsidR="00496113" w:rsidRDefault="00496113">
      <w:r>
        <w:separator/>
      </w:r>
    </w:p>
  </w:footnote>
  <w:footnote w:type="continuationSeparator" w:id="0">
    <w:p w14:paraId="2CFD1856" w14:textId="77777777" w:rsidR="00496113" w:rsidRDefault="004961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C72CE"/>
    <w:multiLevelType w:val="multilevel"/>
    <w:tmpl w:val="2190EB34"/>
    <w:lvl w:ilvl="0">
      <w:start w:val="1"/>
      <w:numFmt w:val="decimal"/>
      <w:suff w:val="space"/>
      <w:lvlText w:val="[%1]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A5C7A"/>
    <w:multiLevelType w:val="hybridMultilevel"/>
    <w:tmpl w:val="FF449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487AA0"/>
    <w:multiLevelType w:val="hybridMultilevel"/>
    <w:tmpl w:val="373EB1D6"/>
    <w:lvl w:ilvl="0" w:tplc="04090019">
      <w:start w:val="1"/>
      <w:numFmt w:val="lowerLetter"/>
      <w:lvlText w:val="%1)"/>
      <w:lvlJc w:val="left"/>
      <w:pPr>
        <w:ind w:left="440" w:hanging="440"/>
      </w:p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46BF4C95"/>
    <w:multiLevelType w:val="hybridMultilevel"/>
    <w:tmpl w:val="62E0A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E085D8F"/>
    <w:multiLevelType w:val="hybridMultilevel"/>
    <w:tmpl w:val="16EE0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7"/>
  </w:num>
  <w:num w:numId="13">
    <w:abstractNumId w:val="9"/>
  </w:num>
  <w:num w:numId="14">
    <w:abstractNumId w:val="2"/>
  </w:num>
  <w:num w:numId="15">
    <w:abstractNumId w:val="8"/>
  </w:num>
  <w:num w:numId="16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Nisha Bhaskar (A)">
    <w15:presenceInfo w15:providerId="AD" w15:userId="S-1-5-21-147214757-305610072-1517763936-118677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039A1"/>
    <w:rsid w:val="00012A2E"/>
    <w:rsid w:val="0001402A"/>
    <w:rsid w:val="0002417C"/>
    <w:rsid w:val="00027AD8"/>
    <w:rsid w:val="000308A3"/>
    <w:rsid w:val="000311BD"/>
    <w:rsid w:val="00037577"/>
    <w:rsid w:val="000401A1"/>
    <w:rsid w:val="0004543A"/>
    <w:rsid w:val="000458BC"/>
    <w:rsid w:val="00045C41"/>
    <w:rsid w:val="0004631F"/>
    <w:rsid w:val="00046C03"/>
    <w:rsid w:val="00056432"/>
    <w:rsid w:val="00065039"/>
    <w:rsid w:val="000667BF"/>
    <w:rsid w:val="0007614F"/>
    <w:rsid w:val="00081398"/>
    <w:rsid w:val="00084393"/>
    <w:rsid w:val="000865E1"/>
    <w:rsid w:val="000918A6"/>
    <w:rsid w:val="00092AF4"/>
    <w:rsid w:val="00094479"/>
    <w:rsid w:val="000962AC"/>
    <w:rsid w:val="000A51BB"/>
    <w:rsid w:val="000B0C0F"/>
    <w:rsid w:val="000B1C6B"/>
    <w:rsid w:val="000B4142"/>
    <w:rsid w:val="000B475F"/>
    <w:rsid w:val="000B4FF9"/>
    <w:rsid w:val="000B524A"/>
    <w:rsid w:val="000B5C62"/>
    <w:rsid w:val="000C09AC"/>
    <w:rsid w:val="000C228D"/>
    <w:rsid w:val="000C29C0"/>
    <w:rsid w:val="000C2BAA"/>
    <w:rsid w:val="000C53C9"/>
    <w:rsid w:val="000C5F4C"/>
    <w:rsid w:val="000E00F3"/>
    <w:rsid w:val="000E01F0"/>
    <w:rsid w:val="000F0845"/>
    <w:rsid w:val="000F158C"/>
    <w:rsid w:val="00102F3D"/>
    <w:rsid w:val="00112058"/>
    <w:rsid w:val="00122FA3"/>
    <w:rsid w:val="00124E38"/>
    <w:rsid w:val="0012580B"/>
    <w:rsid w:val="00131F90"/>
    <w:rsid w:val="0013458C"/>
    <w:rsid w:val="0013526E"/>
    <w:rsid w:val="00136DC4"/>
    <w:rsid w:val="00140D10"/>
    <w:rsid w:val="00146152"/>
    <w:rsid w:val="0015220B"/>
    <w:rsid w:val="00155526"/>
    <w:rsid w:val="0016369A"/>
    <w:rsid w:val="00170031"/>
    <w:rsid w:val="00170D64"/>
    <w:rsid w:val="00171371"/>
    <w:rsid w:val="00174F55"/>
    <w:rsid w:val="00175A24"/>
    <w:rsid w:val="0018025C"/>
    <w:rsid w:val="0018187B"/>
    <w:rsid w:val="00187E58"/>
    <w:rsid w:val="001A297E"/>
    <w:rsid w:val="001A368E"/>
    <w:rsid w:val="001A6CB6"/>
    <w:rsid w:val="001A7329"/>
    <w:rsid w:val="001A792F"/>
    <w:rsid w:val="001B4E28"/>
    <w:rsid w:val="001C3525"/>
    <w:rsid w:val="001C3AFB"/>
    <w:rsid w:val="001D07F0"/>
    <w:rsid w:val="001D158C"/>
    <w:rsid w:val="001D1BD2"/>
    <w:rsid w:val="001E0248"/>
    <w:rsid w:val="001E02BE"/>
    <w:rsid w:val="001E346C"/>
    <w:rsid w:val="001E3B37"/>
    <w:rsid w:val="001F2594"/>
    <w:rsid w:val="001F6A5E"/>
    <w:rsid w:val="00202DBD"/>
    <w:rsid w:val="00204AA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1771"/>
    <w:rsid w:val="00232120"/>
    <w:rsid w:val="002375C1"/>
    <w:rsid w:val="00240256"/>
    <w:rsid w:val="00245285"/>
    <w:rsid w:val="00247E1E"/>
    <w:rsid w:val="00255E54"/>
    <w:rsid w:val="00263398"/>
    <w:rsid w:val="00263B99"/>
    <w:rsid w:val="002647D8"/>
    <w:rsid w:val="00266F06"/>
    <w:rsid w:val="002715F4"/>
    <w:rsid w:val="00274D7E"/>
    <w:rsid w:val="00275BCF"/>
    <w:rsid w:val="00280613"/>
    <w:rsid w:val="002848CE"/>
    <w:rsid w:val="00291E36"/>
    <w:rsid w:val="00292257"/>
    <w:rsid w:val="002A2F40"/>
    <w:rsid w:val="002A54E0"/>
    <w:rsid w:val="002B1595"/>
    <w:rsid w:val="002B191D"/>
    <w:rsid w:val="002B2E83"/>
    <w:rsid w:val="002B7BCF"/>
    <w:rsid w:val="002C0C2E"/>
    <w:rsid w:val="002C7A10"/>
    <w:rsid w:val="002D0AF6"/>
    <w:rsid w:val="002D2213"/>
    <w:rsid w:val="002D4515"/>
    <w:rsid w:val="002E07C0"/>
    <w:rsid w:val="002F164D"/>
    <w:rsid w:val="002F39B7"/>
    <w:rsid w:val="003021BC"/>
    <w:rsid w:val="00306206"/>
    <w:rsid w:val="00306EB4"/>
    <w:rsid w:val="00317D85"/>
    <w:rsid w:val="00327C56"/>
    <w:rsid w:val="003307EE"/>
    <w:rsid w:val="003315A1"/>
    <w:rsid w:val="003373EC"/>
    <w:rsid w:val="003416B1"/>
    <w:rsid w:val="00342FF4"/>
    <w:rsid w:val="00344E5A"/>
    <w:rsid w:val="00346148"/>
    <w:rsid w:val="003569A6"/>
    <w:rsid w:val="003579C3"/>
    <w:rsid w:val="003669EA"/>
    <w:rsid w:val="003706CC"/>
    <w:rsid w:val="0037088B"/>
    <w:rsid w:val="00376D3D"/>
    <w:rsid w:val="00377710"/>
    <w:rsid w:val="00383507"/>
    <w:rsid w:val="003855CC"/>
    <w:rsid w:val="0039319E"/>
    <w:rsid w:val="003A109A"/>
    <w:rsid w:val="003A25F5"/>
    <w:rsid w:val="003A2D8E"/>
    <w:rsid w:val="003A4C02"/>
    <w:rsid w:val="003A7CE6"/>
    <w:rsid w:val="003B31B1"/>
    <w:rsid w:val="003B5022"/>
    <w:rsid w:val="003B69BE"/>
    <w:rsid w:val="003C20E4"/>
    <w:rsid w:val="003C369D"/>
    <w:rsid w:val="003C66EF"/>
    <w:rsid w:val="003D5A36"/>
    <w:rsid w:val="003D6342"/>
    <w:rsid w:val="003E6F90"/>
    <w:rsid w:val="003E73ED"/>
    <w:rsid w:val="003F0C7C"/>
    <w:rsid w:val="003F5D0F"/>
    <w:rsid w:val="00400750"/>
    <w:rsid w:val="0040267B"/>
    <w:rsid w:val="004110DF"/>
    <w:rsid w:val="00414101"/>
    <w:rsid w:val="004219CF"/>
    <w:rsid w:val="00422567"/>
    <w:rsid w:val="004234F0"/>
    <w:rsid w:val="00427EEC"/>
    <w:rsid w:val="00433DDB"/>
    <w:rsid w:val="00434C9B"/>
    <w:rsid w:val="00435A29"/>
    <w:rsid w:val="00437619"/>
    <w:rsid w:val="004642E1"/>
    <w:rsid w:val="00465A1E"/>
    <w:rsid w:val="00466AFF"/>
    <w:rsid w:val="0046797E"/>
    <w:rsid w:val="00470CB2"/>
    <w:rsid w:val="00471BFA"/>
    <w:rsid w:val="00482593"/>
    <w:rsid w:val="0049445A"/>
    <w:rsid w:val="004957D9"/>
    <w:rsid w:val="00496113"/>
    <w:rsid w:val="00496375"/>
    <w:rsid w:val="004A269D"/>
    <w:rsid w:val="004A2A63"/>
    <w:rsid w:val="004B210C"/>
    <w:rsid w:val="004B48D7"/>
    <w:rsid w:val="004B6170"/>
    <w:rsid w:val="004B72B3"/>
    <w:rsid w:val="004C5BF0"/>
    <w:rsid w:val="004C6AC9"/>
    <w:rsid w:val="004D405F"/>
    <w:rsid w:val="004D62EA"/>
    <w:rsid w:val="004E4F4F"/>
    <w:rsid w:val="004E55B0"/>
    <w:rsid w:val="004E6789"/>
    <w:rsid w:val="004E79AA"/>
    <w:rsid w:val="004F4BCD"/>
    <w:rsid w:val="004F61E3"/>
    <w:rsid w:val="004F6CA1"/>
    <w:rsid w:val="00502E10"/>
    <w:rsid w:val="0050354E"/>
    <w:rsid w:val="0051015C"/>
    <w:rsid w:val="00510458"/>
    <w:rsid w:val="00516CF1"/>
    <w:rsid w:val="00525B04"/>
    <w:rsid w:val="00525EC8"/>
    <w:rsid w:val="00531AE9"/>
    <w:rsid w:val="00532F58"/>
    <w:rsid w:val="00536188"/>
    <w:rsid w:val="00550916"/>
    <w:rsid w:val="00550A66"/>
    <w:rsid w:val="005519DB"/>
    <w:rsid w:val="0055239A"/>
    <w:rsid w:val="00557364"/>
    <w:rsid w:val="00561366"/>
    <w:rsid w:val="00567EC7"/>
    <w:rsid w:val="00570013"/>
    <w:rsid w:val="005753EC"/>
    <w:rsid w:val="005801A2"/>
    <w:rsid w:val="00590F0F"/>
    <w:rsid w:val="005952A5"/>
    <w:rsid w:val="005A33A1"/>
    <w:rsid w:val="005A5A9A"/>
    <w:rsid w:val="005B217D"/>
    <w:rsid w:val="005B3FA7"/>
    <w:rsid w:val="005B72F8"/>
    <w:rsid w:val="005C385F"/>
    <w:rsid w:val="005C6E3C"/>
    <w:rsid w:val="005C7C26"/>
    <w:rsid w:val="005D3896"/>
    <w:rsid w:val="005E1AC6"/>
    <w:rsid w:val="005E3478"/>
    <w:rsid w:val="005E3F2B"/>
    <w:rsid w:val="005F5029"/>
    <w:rsid w:val="005F6F1B"/>
    <w:rsid w:val="005F7DB3"/>
    <w:rsid w:val="00602316"/>
    <w:rsid w:val="006038BC"/>
    <w:rsid w:val="00605787"/>
    <w:rsid w:val="00607AE1"/>
    <w:rsid w:val="006143F3"/>
    <w:rsid w:val="00615995"/>
    <w:rsid w:val="00615DC4"/>
    <w:rsid w:val="00616155"/>
    <w:rsid w:val="00624B33"/>
    <w:rsid w:val="006276D4"/>
    <w:rsid w:val="0063041A"/>
    <w:rsid w:val="00630AA2"/>
    <w:rsid w:val="00631D8B"/>
    <w:rsid w:val="00635F5C"/>
    <w:rsid w:val="00646707"/>
    <w:rsid w:val="00647DDB"/>
    <w:rsid w:val="006576AD"/>
    <w:rsid w:val="00657F7E"/>
    <w:rsid w:val="00662E58"/>
    <w:rsid w:val="0066357D"/>
    <w:rsid w:val="006637F2"/>
    <w:rsid w:val="006642A5"/>
    <w:rsid w:val="00664DCF"/>
    <w:rsid w:val="006668AD"/>
    <w:rsid w:val="00691B57"/>
    <w:rsid w:val="00693449"/>
    <w:rsid w:val="00693BBC"/>
    <w:rsid w:val="006A0E5C"/>
    <w:rsid w:val="006A48E6"/>
    <w:rsid w:val="006B128D"/>
    <w:rsid w:val="006C099C"/>
    <w:rsid w:val="006C5D39"/>
    <w:rsid w:val="006C6F00"/>
    <w:rsid w:val="006D4A2B"/>
    <w:rsid w:val="006D6D9B"/>
    <w:rsid w:val="006E2810"/>
    <w:rsid w:val="006E30E1"/>
    <w:rsid w:val="006E4A05"/>
    <w:rsid w:val="006E5417"/>
    <w:rsid w:val="006F0794"/>
    <w:rsid w:val="006F14EC"/>
    <w:rsid w:val="006F2822"/>
    <w:rsid w:val="006F6E01"/>
    <w:rsid w:val="006F7528"/>
    <w:rsid w:val="007023DE"/>
    <w:rsid w:val="007053C1"/>
    <w:rsid w:val="0071264E"/>
    <w:rsid w:val="00712F60"/>
    <w:rsid w:val="00717170"/>
    <w:rsid w:val="00720E3B"/>
    <w:rsid w:val="0072142B"/>
    <w:rsid w:val="0073249C"/>
    <w:rsid w:val="00735925"/>
    <w:rsid w:val="007406A2"/>
    <w:rsid w:val="00740789"/>
    <w:rsid w:val="00741E44"/>
    <w:rsid w:val="0074393F"/>
    <w:rsid w:val="00745F6B"/>
    <w:rsid w:val="0075175B"/>
    <w:rsid w:val="0075585E"/>
    <w:rsid w:val="00770571"/>
    <w:rsid w:val="007768FF"/>
    <w:rsid w:val="00777075"/>
    <w:rsid w:val="007824D3"/>
    <w:rsid w:val="00783F62"/>
    <w:rsid w:val="00790DBB"/>
    <w:rsid w:val="007965B2"/>
    <w:rsid w:val="00796EE3"/>
    <w:rsid w:val="007A7D29"/>
    <w:rsid w:val="007B3842"/>
    <w:rsid w:val="007B4AB8"/>
    <w:rsid w:val="007B76F0"/>
    <w:rsid w:val="007C081C"/>
    <w:rsid w:val="007D1181"/>
    <w:rsid w:val="007D648E"/>
    <w:rsid w:val="007E01A3"/>
    <w:rsid w:val="007F1F8B"/>
    <w:rsid w:val="007F31B7"/>
    <w:rsid w:val="007F6205"/>
    <w:rsid w:val="007F67A1"/>
    <w:rsid w:val="00801A7B"/>
    <w:rsid w:val="0080305F"/>
    <w:rsid w:val="008059A4"/>
    <w:rsid w:val="00811C05"/>
    <w:rsid w:val="00816C2B"/>
    <w:rsid w:val="008206C8"/>
    <w:rsid w:val="008308DF"/>
    <w:rsid w:val="00832F7D"/>
    <w:rsid w:val="00836FC2"/>
    <w:rsid w:val="00840353"/>
    <w:rsid w:val="008431CD"/>
    <w:rsid w:val="008441AD"/>
    <w:rsid w:val="0086387C"/>
    <w:rsid w:val="00866248"/>
    <w:rsid w:val="00867FDF"/>
    <w:rsid w:val="00871DA9"/>
    <w:rsid w:val="00874A6C"/>
    <w:rsid w:val="00876C65"/>
    <w:rsid w:val="00882F72"/>
    <w:rsid w:val="00884689"/>
    <w:rsid w:val="00893DC4"/>
    <w:rsid w:val="008A147E"/>
    <w:rsid w:val="008A2A98"/>
    <w:rsid w:val="008A42F1"/>
    <w:rsid w:val="008A4ADE"/>
    <w:rsid w:val="008A4B4C"/>
    <w:rsid w:val="008C239F"/>
    <w:rsid w:val="008C60F8"/>
    <w:rsid w:val="008D0644"/>
    <w:rsid w:val="008E480C"/>
    <w:rsid w:val="008E4A87"/>
    <w:rsid w:val="008E703D"/>
    <w:rsid w:val="008F148B"/>
    <w:rsid w:val="008F27FD"/>
    <w:rsid w:val="00901938"/>
    <w:rsid w:val="00902BEC"/>
    <w:rsid w:val="00906CF4"/>
    <w:rsid w:val="00907757"/>
    <w:rsid w:val="009212B0"/>
    <w:rsid w:val="00921C83"/>
    <w:rsid w:val="00921FA1"/>
    <w:rsid w:val="009234A5"/>
    <w:rsid w:val="00925CE2"/>
    <w:rsid w:val="00933453"/>
    <w:rsid w:val="009336F7"/>
    <w:rsid w:val="009337FA"/>
    <w:rsid w:val="009342E5"/>
    <w:rsid w:val="00935AB3"/>
    <w:rsid w:val="0093636C"/>
    <w:rsid w:val="009374A7"/>
    <w:rsid w:val="00937F03"/>
    <w:rsid w:val="009534ED"/>
    <w:rsid w:val="00955F6D"/>
    <w:rsid w:val="00965F25"/>
    <w:rsid w:val="009718D4"/>
    <w:rsid w:val="00977C16"/>
    <w:rsid w:val="0098551D"/>
    <w:rsid w:val="00985DCB"/>
    <w:rsid w:val="009865F1"/>
    <w:rsid w:val="0099357A"/>
    <w:rsid w:val="0099423B"/>
    <w:rsid w:val="009946AF"/>
    <w:rsid w:val="0099518F"/>
    <w:rsid w:val="009A0044"/>
    <w:rsid w:val="009A523D"/>
    <w:rsid w:val="009A557F"/>
    <w:rsid w:val="009B02A1"/>
    <w:rsid w:val="009B315E"/>
    <w:rsid w:val="009B3361"/>
    <w:rsid w:val="009B7F3F"/>
    <w:rsid w:val="009C076B"/>
    <w:rsid w:val="009C1C22"/>
    <w:rsid w:val="009C6949"/>
    <w:rsid w:val="009C7673"/>
    <w:rsid w:val="009D334B"/>
    <w:rsid w:val="009D4107"/>
    <w:rsid w:val="009D7CE6"/>
    <w:rsid w:val="009E1FD1"/>
    <w:rsid w:val="009E28ED"/>
    <w:rsid w:val="009E2DAC"/>
    <w:rsid w:val="009E448E"/>
    <w:rsid w:val="009F496B"/>
    <w:rsid w:val="009F6961"/>
    <w:rsid w:val="00A01439"/>
    <w:rsid w:val="00A02E61"/>
    <w:rsid w:val="00A05CFF"/>
    <w:rsid w:val="00A13048"/>
    <w:rsid w:val="00A1734F"/>
    <w:rsid w:val="00A2426E"/>
    <w:rsid w:val="00A345B8"/>
    <w:rsid w:val="00A44D88"/>
    <w:rsid w:val="00A46843"/>
    <w:rsid w:val="00A50111"/>
    <w:rsid w:val="00A553C3"/>
    <w:rsid w:val="00A56B97"/>
    <w:rsid w:val="00A6093D"/>
    <w:rsid w:val="00A6430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C426A"/>
    <w:rsid w:val="00AD05A8"/>
    <w:rsid w:val="00AD2896"/>
    <w:rsid w:val="00AD4144"/>
    <w:rsid w:val="00AE341B"/>
    <w:rsid w:val="00AE4EA0"/>
    <w:rsid w:val="00AE6F46"/>
    <w:rsid w:val="00AF51C5"/>
    <w:rsid w:val="00B01905"/>
    <w:rsid w:val="00B072BB"/>
    <w:rsid w:val="00B07CA7"/>
    <w:rsid w:val="00B1279A"/>
    <w:rsid w:val="00B24013"/>
    <w:rsid w:val="00B26B7A"/>
    <w:rsid w:val="00B3640F"/>
    <w:rsid w:val="00B4071F"/>
    <w:rsid w:val="00B4194A"/>
    <w:rsid w:val="00B42897"/>
    <w:rsid w:val="00B437E8"/>
    <w:rsid w:val="00B44AB0"/>
    <w:rsid w:val="00B45415"/>
    <w:rsid w:val="00B45DE8"/>
    <w:rsid w:val="00B51F2C"/>
    <w:rsid w:val="00B5222E"/>
    <w:rsid w:val="00B53179"/>
    <w:rsid w:val="00B532EA"/>
    <w:rsid w:val="00B552F0"/>
    <w:rsid w:val="00B56243"/>
    <w:rsid w:val="00B57A23"/>
    <w:rsid w:val="00B600CD"/>
    <w:rsid w:val="00B60870"/>
    <w:rsid w:val="00B61C96"/>
    <w:rsid w:val="00B63DC8"/>
    <w:rsid w:val="00B73A2A"/>
    <w:rsid w:val="00B74960"/>
    <w:rsid w:val="00B75A51"/>
    <w:rsid w:val="00B8190D"/>
    <w:rsid w:val="00B827C6"/>
    <w:rsid w:val="00B91514"/>
    <w:rsid w:val="00B94B06"/>
    <w:rsid w:val="00B94C28"/>
    <w:rsid w:val="00BA08DD"/>
    <w:rsid w:val="00BA29B7"/>
    <w:rsid w:val="00BA4F51"/>
    <w:rsid w:val="00BC10BA"/>
    <w:rsid w:val="00BC2E19"/>
    <w:rsid w:val="00BC5AFD"/>
    <w:rsid w:val="00BD5A18"/>
    <w:rsid w:val="00BE0D27"/>
    <w:rsid w:val="00BF359A"/>
    <w:rsid w:val="00BF5F16"/>
    <w:rsid w:val="00BF6B47"/>
    <w:rsid w:val="00C00994"/>
    <w:rsid w:val="00C00DDE"/>
    <w:rsid w:val="00C04F43"/>
    <w:rsid w:val="00C05271"/>
    <w:rsid w:val="00C0609D"/>
    <w:rsid w:val="00C06F9C"/>
    <w:rsid w:val="00C115AB"/>
    <w:rsid w:val="00C11670"/>
    <w:rsid w:val="00C26CCB"/>
    <w:rsid w:val="00C30249"/>
    <w:rsid w:val="00C3591C"/>
    <w:rsid w:val="00C35F74"/>
    <w:rsid w:val="00C3723B"/>
    <w:rsid w:val="00C42466"/>
    <w:rsid w:val="00C45660"/>
    <w:rsid w:val="00C54124"/>
    <w:rsid w:val="00C5413D"/>
    <w:rsid w:val="00C606C9"/>
    <w:rsid w:val="00C613A0"/>
    <w:rsid w:val="00C6158A"/>
    <w:rsid w:val="00C66829"/>
    <w:rsid w:val="00C72B6C"/>
    <w:rsid w:val="00C75106"/>
    <w:rsid w:val="00C80288"/>
    <w:rsid w:val="00C836F0"/>
    <w:rsid w:val="00C84003"/>
    <w:rsid w:val="00C84CC4"/>
    <w:rsid w:val="00C90650"/>
    <w:rsid w:val="00C90E85"/>
    <w:rsid w:val="00C97D78"/>
    <w:rsid w:val="00CA5F80"/>
    <w:rsid w:val="00CB21D0"/>
    <w:rsid w:val="00CC2AAE"/>
    <w:rsid w:val="00CC5A42"/>
    <w:rsid w:val="00CD0EAB"/>
    <w:rsid w:val="00CD3636"/>
    <w:rsid w:val="00CD5C8F"/>
    <w:rsid w:val="00CE5E02"/>
    <w:rsid w:val="00CE6352"/>
    <w:rsid w:val="00CF292F"/>
    <w:rsid w:val="00CF34DB"/>
    <w:rsid w:val="00CF3917"/>
    <w:rsid w:val="00CF558F"/>
    <w:rsid w:val="00D010C0"/>
    <w:rsid w:val="00D0379F"/>
    <w:rsid w:val="00D03E43"/>
    <w:rsid w:val="00D040AC"/>
    <w:rsid w:val="00D06B8B"/>
    <w:rsid w:val="00D073E2"/>
    <w:rsid w:val="00D11444"/>
    <w:rsid w:val="00D1511D"/>
    <w:rsid w:val="00D1555A"/>
    <w:rsid w:val="00D20A0F"/>
    <w:rsid w:val="00D23EAE"/>
    <w:rsid w:val="00D27DD1"/>
    <w:rsid w:val="00D35BF7"/>
    <w:rsid w:val="00D40433"/>
    <w:rsid w:val="00D41EA0"/>
    <w:rsid w:val="00D428F6"/>
    <w:rsid w:val="00D446EC"/>
    <w:rsid w:val="00D51BF0"/>
    <w:rsid w:val="00D52A8C"/>
    <w:rsid w:val="00D531DB"/>
    <w:rsid w:val="00D55942"/>
    <w:rsid w:val="00D6166F"/>
    <w:rsid w:val="00D61B3D"/>
    <w:rsid w:val="00D702D9"/>
    <w:rsid w:val="00D72A9F"/>
    <w:rsid w:val="00D807BF"/>
    <w:rsid w:val="00D82FCC"/>
    <w:rsid w:val="00D84B92"/>
    <w:rsid w:val="00D9054C"/>
    <w:rsid w:val="00D9582D"/>
    <w:rsid w:val="00D9668E"/>
    <w:rsid w:val="00DA17FC"/>
    <w:rsid w:val="00DA7887"/>
    <w:rsid w:val="00DB02BD"/>
    <w:rsid w:val="00DB0471"/>
    <w:rsid w:val="00DB2C26"/>
    <w:rsid w:val="00DB2D96"/>
    <w:rsid w:val="00DB45C3"/>
    <w:rsid w:val="00DB6DD3"/>
    <w:rsid w:val="00DC2955"/>
    <w:rsid w:val="00DC6716"/>
    <w:rsid w:val="00DD02F4"/>
    <w:rsid w:val="00DD5F63"/>
    <w:rsid w:val="00DD6622"/>
    <w:rsid w:val="00DE1C7C"/>
    <w:rsid w:val="00DE6B43"/>
    <w:rsid w:val="00DE7140"/>
    <w:rsid w:val="00E01362"/>
    <w:rsid w:val="00E01E5B"/>
    <w:rsid w:val="00E041C6"/>
    <w:rsid w:val="00E11923"/>
    <w:rsid w:val="00E16918"/>
    <w:rsid w:val="00E178B0"/>
    <w:rsid w:val="00E207D8"/>
    <w:rsid w:val="00E235CC"/>
    <w:rsid w:val="00E262D4"/>
    <w:rsid w:val="00E36250"/>
    <w:rsid w:val="00E36841"/>
    <w:rsid w:val="00E36E7E"/>
    <w:rsid w:val="00E37EEB"/>
    <w:rsid w:val="00E47F2D"/>
    <w:rsid w:val="00E51F01"/>
    <w:rsid w:val="00E536F2"/>
    <w:rsid w:val="00E54511"/>
    <w:rsid w:val="00E5455F"/>
    <w:rsid w:val="00E574A3"/>
    <w:rsid w:val="00E60EDC"/>
    <w:rsid w:val="00E61DAC"/>
    <w:rsid w:val="00E61EF9"/>
    <w:rsid w:val="00E6338A"/>
    <w:rsid w:val="00E72B80"/>
    <w:rsid w:val="00E75FE3"/>
    <w:rsid w:val="00E86C4C"/>
    <w:rsid w:val="00E907A3"/>
    <w:rsid w:val="00E95897"/>
    <w:rsid w:val="00EA286A"/>
    <w:rsid w:val="00EA5AE0"/>
    <w:rsid w:val="00EB53A8"/>
    <w:rsid w:val="00EB56E1"/>
    <w:rsid w:val="00EB7AB1"/>
    <w:rsid w:val="00EC32BD"/>
    <w:rsid w:val="00EC6B3C"/>
    <w:rsid w:val="00EC7401"/>
    <w:rsid w:val="00EC78E0"/>
    <w:rsid w:val="00ED536F"/>
    <w:rsid w:val="00EE7CD8"/>
    <w:rsid w:val="00EF37F6"/>
    <w:rsid w:val="00EF48CC"/>
    <w:rsid w:val="00F00801"/>
    <w:rsid w:val="00F20940"/>
    <w:rsid w:val="00F2488D"/>
    <w:rsid w:val="00F27493"/>
    <w:rsid w:val="00F31778"/>
    <w:rsid w:val="00F407D9"/>
    <w:rsid w:val="00F409BE"/>
    <w:rsid w:val="00F45336"/>
    <w:rsid w:val="00F519D5"/>
    <w:rsid w:val="00F601A0"/>
    <w:rsid w:val="00F658C7"/>
    <w:rsid w:val="00F712E9"/>
    <w:rsid w:val="00F72244"/>
    <w:rsid w:val="00F72AC0"/>
    <w:rsid w:val="00F73032"/>
    <w:rsid w:val="00F74172"/>
    <w:rsid w:val="00F75705"/>
    <w:rsid w:val="00F76DBB"/>
    <w:rsid w:val="00F82AD3"/>
    <w:rsid w:val="00F848FC"/>
    <w:rsid w:val="00F85007"/>
    <w:rsid w:val="00F862E5"/>
    <w:rsid w:val="00F86D83"/>
    <w:rsid w:val="00F906F6"/>
    <w:rsid w:val="00F9282A"/>
    <w:rsid w:val="00F96BAD"/>
    <w:rsid w:val="00FA139D"/>
    <w:rsid w:val="00FA373F"/>
    <w:rsid w:val="00FA4791"/>
    <w:rsid w:val="00FA4BE8"/>
    <w:rsid w:val="00FA60F5"/>
    <w:rsid w:val="00FB0E84"/>
    <w:rsid w:val="00FC2405"/>
    <w:rsid w:val="00FD01C2"/>
    <w:rsid w:val="00FD2DE8"/>
    <w:rsid w:val="00FE08C7"/>
    <w:rsid w:val="00FE0DBD"/>
    <w:rsid w:val="00FE4129"/>
    <w:rsid w:val="00FE4DD6"/>
    <w:rsid w:val="00FE595C"/>
    <w:rsid w:val="00FE5A0E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1CD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337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C6158A"/>
    <w:rPr>
      <w:rFonts w:cs="Arial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rsid w:val="00C6158A"/>
    <w:rPr>
      <w:sz w:val="22"/>
    </w:rPr>
  </w:style>
  <w:style w:type="character" w:customStyle="1" w:styleId="FooterChar">
    <w:name w:val="Footer Char"/>
    <w:basedOn w:val="DefaultParagraphFont"/>
    <w:link w:val="Footer"/>
    <w:rsid w:val="00C6158A"/>
    <w:rPr>
      <w:sz w:val="22"/>
    </w:rPr>
  </w:style>
  <w:style w:type="character" w:customStyle="1" w:styleId="BalloonTextChar">
    <w:name w:val="Balloon Text Char"/>
    <w:basedOn w:val="DefaultParagraphFont"/>
    <w:link w:val="BalloonText"/>
    <w:semiHidden/>
    <w:rsid w:val="00C6158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61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6</Pages>
  <Words>1918</Words>
  <Characters>10935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12828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Nisha Bhaskar (A)</cp:lastModifiedBy>
  <cp:revision>340</cp:revision>
  <cp:lastPrinted>1900-01-01T08:00:00Z</cp:lastPrinted>
  <dcterms:created xsi:type="dcterms:W3CDTF">2026-02-04T13:57:00Z</dcterms:created>
  <dcterms:modified xsi:type="dcterms:W3CDTF">2026-04-28T16:13:00Z</dcterms:modified>
</cp:coreProperties>
</file>