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14:paraId="7E96CA4B" w14:textId="77777777">
        <w:tc>
          <w:tcPr>
            <w:tcW w:w="6408" w:type="dxa"/>
          </w:tcPr>
          <w:p w14:paraId="18E03134" w14:textId="6F214C49" w:rsidR="006C5D39" w:rsidRDefault="00000000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AF4159C">
                <v:group id="_x0000_s2050" style="position:absolute;left:0;text-align:left;margin-left:-4.15pt;margin-top:-27.5pt;width:23.3pt;height:24.6pt;z-index:1" coordorigin="9,2" coordsize="466,492">
                  <v:line id="_x0000_s2051" style="position:absolute" from="9,9" to="10,489" strokecolor="white" strokeweight="36e-5mm"/>
                  <v:line id="_x0000_s2052" style="position:absolute" from="9,493" to="474,494" strokecolor="white" strokeweight="36e-5mm"/>
                  <v:line id="_x0000_s2053" style="position:absolute;flip:y" from="474,9" to="475,493" strokecolor="white" strokeweight="36e-5mm"/>
                  <v:line id="_x0000_s2054" style="position:absolute;flip:x" from="9,9" to="471,10" strokecolor="white" strokeweight="36e-5mm"/>
                  <v:line id="_x0000_s2055" style="position:absolute" from="9,9" to="10,10" strokecolor="white" strokeweight="36e-5mm"/>
                  <v:shape id="_x0000_s2056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2057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2058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2059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2060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2061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2062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2063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2064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2065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2066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2067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2068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2069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2070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2071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2072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2073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00EDF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75" type="#_x0000_t75" style="position:absolute;left:0;text-align:left;margin-left:48.05pt;margin-top:-25.1pt;width:23.1pt;height:21.05pt;z-index:3">
                  <v:imagedata r:id="rId7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4343FD4C">
                <v:shape id="_x0000_s2074" type="#_x0000_t75" style="position:absolute;left:0;text-align:left;margin-left:21.15pt;margin-top:-25.1pt;width:23.2pt;height:21.05pt;z-index:2">
                  <v:imagedata r:id="rId8" o:title=""/>
                </v:shape>
              </w:pict>
            </w:r>
            <w:r w:rsidR="00E61DAC">
              <w:rPr>
                <w:b/>
                <w:szCs w:val="22"/>
                <w:lang w:val="en-CA"/>
              </w:rPr>
              <w:t xml:space="preserve">Joint </w:t>
            </w:r>
            <w:r w:rsidR="006C5D39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>
              <w:rPr>
                <w:b/>
                <w:szCs w:val="22"/>
                <w:lang w:val="en-CA"/>
              </w:rPr>
              <w:t>)</w:t>
            </w:r>
          </w:p>
          <w:p w14:paraId="6BCC5973" w14:textId="401F14CC" w:rsidR="00E61DAC" w:rsidRDefault="008966EC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 w:eastAsia="ko-KR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19908E82" w14:textId="0EE34BB3" w:rsidR="00E61DAC" w:rsidRDefault="00BB47BC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42nd Meeting, Santa Eulària, ES, 24 April – 1 May 2026</w:t>
            </w:r>
          </w:p>
        </w:tc>
        <w:tc>
          <w:tcPr>
            <w:tcW w:w="3168" w:type="dxa"/>
          </w:tcPr>
          <w:p w14:paraId="59B7E346" w14:textId="59139064" w:rsidR="008A4B4C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>
              <w:rPr>
                <w:lang w:val="en-CA"/>
              </w:rPr>
              <w:t>Document</w:t>
            </w:r>
            <w:r w:rsidR="006C5D39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>
              <w:rPr>
                <w:lang w:val="en-CA"/>
              </w:rPr>
              <w:t>-</w:t>
            </w:r>
            <w:r w:rsidR="00BB47BC">
              <w:rPr>
                <w:rFonts w:hint="eastAsia"/>
                <w:lang w:val="en-CA" w:eastAsia="ko-KR"/>
              </w:rPr>
              <w:t>AP</w:t>
            </w:r>
            <w:r w:rsidR="00313F9C">
              <w:rPr>
                <w:rFonts w:hint="eastAsia"/>
                <w:lang w:val="en-CA" w:eastAsia="ko-KR"/>
              </w:rPr>
              <w:t>0233</w:t>
            </w:r>
            <w:r w:rsidR="00E47F2D">
              <w:rPr>
                <w:lang w:val="en-CA"/>
              </w:rPr>
              <w:t>-v</w:t>
            </w:r>
            <w:ins w:id="0" w:author="정현기" w:date="2026-04-25T09:44:00Z">
              <w:r w:rsidR="007F036C">
                <w:rPr>
                  <w:rFonts w:hint="eastAsia"/>
                  <w:lang w:val="en-CA" w:eastAsia="ko-KR"/>
                </w:rPr>
                <w:t>2</w:t>
              </w:r>
            </w:ins>
            <w:del w:id="1" w:author="정현기" w:date="2026-04-25T09:44:00Z">
              <w:r w:rsidR="00E47F2D" w:rsidDel="007F036C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14:paraId="188D2B50" w14:textId="77777777">
        <w:tc>
          <w:tcPr>
            <w:tcW w:w="1458" w:type="dxa"/>
          </w:tcPr>
          <w:p w14:paraId="7A6C85EB" w14:textId="77777777" w:rsidR="00E61DA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9F448B4" w:rsidR="00E61DAC" w:rsidRDefault="005E6EA8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5E6EA8">
              <w:rPr>
                <w:b/>
                <w:bCs/>
                <w:szCs w:val="22"/>
              </w:rPr>
              <w:t xml:space="preserve">Non-EE2: Improvements </w:t>
            </w:r>
            <w:proofErr w:type="gramStart"/>
            <w:r w:rsidRPr="005E6EA8">
              <w:rPr>
                <w:b/>
                <w:bCs/>
                <w:szCs w:val="22"/>
              </w:rPr>
              <w:t>on</w:t>
            </w:r>
            <w:proofErr w:type="gramEnd"/>
            <w:r w:rsidRPr="005E6EA8">
              <w:rPr>
                <w:b/>
                <w:bCs/>
                <w:szCs w:val="22"/>
              </w:rPr>
              <w:t xml:space="preserve"> </w:t>
            </w:r>
            <w:r>
              <w:rPr>
                <w:rFonts w:hint="eastAsia"/>
                <w:b/>
                <w:bCs/>
                <w:szCs w:val="22"/>
                <w:lang w:eastAsia="ko-KR"/>
              </w:rPr>
              <w:t>IBC-</w:t>
            </w:r>
            <w:r w:rsidRPr="005E6EA8">
              <w:rPr>
                <w:b/>
                <w:bCs/>
                <w:szCs w:val="22"/>
              </w:rPr>
              <w:t>AMVP candidate list construction</w:t>
            </w:r>
          </w:p>
        </w:tc>
      </w:tr>
      <w:tr w:rsidR="00E61DAC" w14:paraId="3D8B01B2" w14:textId="77777777">
        <w:tc>
          <w:tcPr>
            <w:tcW w:w="1458" w:type="dxa"/>
          </w:tcPr>
          <w:p w14:paraId="7AC356CE" w14:textId="77777777" w:rsidR="00E61DA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4D08EF7" w:rsidR="00E61DAC" w:rsidRDefault="006418EE" w:rsidP="009D7CE6">
            <w:pPr>
              <w:spacing w:before="60" w:after="60"/>
              <w:rPr>
                <w:szCs w:val="22"/>
                <w:lang w:val="en-CA"/>
              </w:rPr>
            </w:pPr>
            <w:r w:rsidRPr="006418EE">
              <w:rPr>
                <w:szCs w:val="22"/>
                <w:lang w:val="en-CA"/>
              </w:rPr>
              <w:t>Input document to JVET</w:t>
            </w:r>
          </w:p>
        </w:tc>
      </w:tr>
      <w:tr w:rsidR="00E61DAC" w14:paraId="7E6D99E3" w14:textId="77777777">
        <w:tc>
          <w:tcPr>
            <w:tcW w:w="1458" w:type="dxa"/>
          </w:tcPr>
          <w:p w14:paraId="18CCDCD6" w14:textId="77777777" w:rsidR="00E61DA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495A4326" w:rsidR="00E61DAC" w:rsidRDefault="006418EE" w:rsidP="005E1AC6">
            <w:pPr>
              <w:spacing w:before="60" w:after="60"/>
              <w:rPr>
                <w:szCs w:val="22"/>
                <w:lang w:val="en-CA"/>
              </w:rPr>
            </w:pPr>
            <w:r w:rsidRPr="006418EE">
              <w:rPr>
                <w:szCs w:val="22"/>
                <w:lang w:val="en-CA"/>
              </w:rPr>
              <w:t>Proposal</w:t>
            </w:r>
          </w:p>
        </w:tc>
      </w:tr>
      <w:tr w:rsidR="00E61DAC" w14:paraId="714CD808" w14:textId="77777777">
        <w:tc>
          <w:tcPr>
            <w:tcW w:w="1458" w:type="dxa"/>
          </w:tcPr>
          <w:p w14:paraId="4DB59313" w14:textId="77777777" w:rsidR="00E61DA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89F9D91" w14:textId="77777777" w:rsidR="00383800" w:rsidRDefault="00383800">
            <w:pPr>
              <w:spacing w:before="60" w:after="60"/>
              <w:rPr>
                <w:szCs w:val="22"/>
                <w:lang w:val="en-CA"/>
              </w:rPr>
            </w:pPr>
            <w:r w:rsidRPr="00383800">
              <w:rPr>
                <w:szCs w:val="22"/>
                <w:lang w:val="en-CA"/>
              </w:rPr>
              <w:t>Hyunki Jeong (SKKU)</w:t>
            </w:r>
            <w:r w:rsidR="00E61DAC">
              <w:rPr>
                <w:szCs w:val="22"/>
                <w:lang w:val="en-CA"/>
              </w:rPr>
              <w:br/>
            </w:r>
            <w:r w:rsidRPr="00383800">
              <w:rPr>
                <w:szCs w:val="22"/>
                <w:lang w:val="en-CA"/>
              </w:rPr>
              <w:t>Byeungwoo Jeon (SKKU)</w:t>
            </w:r>
          </w:p>
          <w:p w14:paraId="49D81240" w14:textId="1435F430" w:rsidR="00E61DAC" w:rsidRDefault="00383800">
            <w:pPr>
              <w:spacing w:before="60" w:after="60"/>
              <w:rPr>
                <w:szCs w:val="22"/>
                <w:lang w:val="en-CA"/>
              </w:rPr>
            </w:pPr>
            <w:r w:rsidRPr="00383800">
              <w:rPr>
                <w:szCs w:val="22"/>
                <w:lang w:val="en-CA"/>
              </w:rPr>
              <w:t>2066 Seoburo, Jangangu</w:t>
            </w:r>
            <w:r w:rsidRPr="00383800">
              <w:rPr>
                <w:szCs w:val="22"/>
                <w:lang w:val="en-CA"/>
              </w:rPr>
              <w:br/>
              <w:t>Suwon, Korea</w:t>
            </w:r>
          </w:p>
        </w:tc>
        <w:tc>
          <w:tcPr>
            <w:tcW w:w="900" w:type="dxa"/>
          </w:tcPr>
          <w:p w14:paraId="0140ECA2" w14:textId="77777777" w:rsidR="00E61DAC" w:rsidRDefault="00E61DA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  <w:t>Tel:</w:t>
            </w:r>
            <w:r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0F94AC73" w:rsidR="00E61DAC" w:rsidRPr="002F287F" w:rsidRDefault="00E61DAC" w:rsidP="005952A5">
            <w:pPr>
              <w:spacing w:before="60" w:after="60"/>
              <w:rPr>
                <w:szCs w:val="22"/>
                <w:lang w:eastAsia="ko-KR"/>
              </w:rPr>
            </w:pPr>
            <w:r>
              <w:rPr>
                <w:szCs w:val="22"/>
                <w:lang w:val="en-CA"/>
              </w:rPr>
              <w:br/>
            </w:r>
            <w:r w:rsidR="004C3FAC" w:rsidRPr="004C3FAC">
              <w:rPr>
                <w:szCs w:val="22"/>
                <w:lang w:val="en-CA"/>
              </w:rPr>
              <w:t>+82-31-290-7186</w:t>
            </w:r>
            <w:r>
              <w:rPr>
                <w:szCs w:val="22"/>
                <w:lang w:val="en-CA"/>
              </w:rPr>
              <w:br/>
            </w:r>
            <w:hyperlink r:id="rId9" w:history="1">
              <w:r w:rsidR="004C3FAC" w:rsidRPr="004C3FAC">
                <w:rPr>
                  <w:rStyle w:val="a6"/>
                  <w:szCs w:val="22"/>
                </w:rPr>
                <w:t>junghg2040@skku.edu</w:t>
              </w:r>
            </w:hyperlink>
            <w:r w:rsidR="004C3FAC">
              <w:rPr>
                <w:szCs w:val="22"/>
                <w:lang w:val="en-CA"/>
              </w:rPr>
              <w:br/>
            </w:r>
            <w:r w:rsidR="004C3FAC" w:rsidRPr="004C3FAC">
              <w:rPr>
                <w:szCs w:val="22"/>
                <w:u w:val="single"/>
              </w:rPr>
              <w:t>bjeon@skku.edu</w:t>
            </w:r>
          </w:p>
        </w:tc>
      </w:tr>
      <w:tr w:rsidR="00E61DAC" w14:paraId="49AFAA61" w14:textId="77777777">
        <w:tc>
          <w:tcPr>
            <w:tcW w:w="1458" w:type="dxa"/>
          </w:tcPr>
          <w:p w14:paraId="2C08AF6B" w14:textId="77777777" w:rsidR="00E61DA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1F6C6AA1" w:rsidR="00E61DAC" w:rsidRDefault="00A51EA2">
            <w:pPr>
              <w:spacing w:before="60" w:after="60"/>
              <w:rPr>
                <w:szCs w:val="22"/>
                <w:lang w:val="en-CA"/>
              </w:rPr>
            </w:pPr>
            <w:r w:rsidRPr="00A51EA2">
              <w:rPr>
                <w:szCs w:val="22"/>
              </w:rPr>
              <w:t>Sungkyunkwan University (SKKU)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B7E33B9" w14:textId="379BB684" w:rsidR="00267745" w:rsidRPr="00267745" w:rsidRDefault="00267745" w:rsidP="00267745">
      <w:pPr>
        <w:rPr>
          <w:lang w:val="en-CA" w:eastAsia="ko-KR"/>
        </w:rPr>
      </w:pPr>
      <w:r w:rsidRPr="00267745">
        <w:rPr>
          <w:lang w:val="en-CA" w:eastAsia="ko-KR"/>
        </w:rPr>
        <w:t xml:space="preserve">This contribution proposes a TM-cost-based pre-filtering stage for non-adjacent and history candidates in regular IBC-AMVP candidate list construction. </w:t>
      </w:r>
      <w:r w:rsidR="00EB5EA7">
        <w:rPr>
          <w:rFonts w:hint="eastAsia"/>
          <w:lang w:val="en-CA" w:eastAsia="ko-KR"/>
        </w:rPr>
        <w:t>W</w:t>
      </w:r>
      <w:r w:rsidR="00EB5EA7" w:rsidRPr="00267745">
        <w:rPr>
          <w:lang w:val="en-CA" w:eastAsia="ko-KR"/>
        </w:rPr>
        <w:t xml:space="preserve">hen no adjacent candidate is </w:t>
      </w:r>
      <w:r w:rsidR="009D0959">
        <w:rPr>
          <w:rFonts w:hint="eastAsia"/>
          <w:lang w:val="en-CA" w:eastAsia="ko-KR"/>
        </w:rPr>
        <w:t>listed</w:t>
      </w:r>
      <w:r w:rsidR="00EB5EA7">
        <w:rPr>
          <w:rFonts w:hint="eastAsia"/>
          <w:lang w:val="en-CA" w:eastAsia="ko-KR"/>
        </w:rPr>
        <w:t xml:space="preserve">, </w:t>
      </w:r>
      <w:r w:rsidR="00EB5EA7" w:rsidRPr="00267745">
        <w:rPr>
          <w:lang w:val="en-CA" w:eastAsia="ko-KR"/>
        </w:rPr>
        <w:t>up to two</w:t>
      </w:r>
      <w:r w:rsidR="00EB5EA7">
        <w:rPr>
          <w:rFonts w:hint="eastAsia"/>
          <w:lang w:val="en-CA" w:eastAsia="ko-KR"/>
        </w:rPr>
        <w:t xml:space="preserve"> </w:t>
      </w:r>
      <w:r w:rsidRPr="00267745">
        <w:rPr>
          <w:lang w:val="en-CA" w:eastAsia="ko-KR"/>
        </w:rPr>
        <w:t>non-adjacent candidates</w:t>
      </w:r>
      <w:r w:rsidR="00EB5EA7" w:rsidRPr="00EB5EA7">
        <w:rPr>
          <w:lang w:val="en-CA" w:eastAsia="ko-KR"/>
        </w:rPr>
        <w:t xml:space="preserve"> </w:t>
      </w:r>
      <w:r w:rsidR="00EB5EA7" w:rsidRPr="00267745">
        <w:rPr>
          <w:lang w:val="en-CA" w:eastAsia="ko-KR"/>
        </w:rPr>
        <w:t>with the lowest TM costs are added</w:t>
      </w:r>
      <w:r w:rsidR="00EB5EA7">
        <w:rPr>
          <w:rFonts w:hint="eastAsia"/>
          <w:lang w:val="en-CA" w:eastAsia="ko-KR"/>
        </w:rPr>
        <w:t xml:space="preserve"> </w:t>
      </w:r>
      <w:r w:rsidR="00633336">
        <w:rPr>
          <w:rFonts w:hint="eastAsia"/>
          <w:lang w:val="en-CA" w:eastAsia="ko-KR"/>
        </w:rPr>
        <w:t>if</w:t>
      </w:r>
      <w:r w:rsidRPr="00267745">
        <w:rPr>
          <w:lang w:val="en-CA" w:eastAsia="ko-KR"/>
        </w:rPr>
        <w:t xml:space="preserve"> </w:t>
      </w:r>
      <w:r w:rsidR="00F335C0">
        <w:rPr>
          <w:rFonts w:hint="eastAsia"/>
          <w:lang w:val="en-CA" w:eastAsia="ko-KR"/>
        </w:rPr>
        <w:t>such</w:t>
      </w:r>
      <w:r w:rsidRPr="00267745">
        <w:rPr>
          <w:lang w:val="en-CA" w:eastAsia="ko-KR"/>
        </w:rPr>
        <w:t xml:space="preserve"> candidates are available</w:t>
      </w:r>
      <w:r w:rsidR="00D32B78">
        <w:rPr>
          <w:rFonts w:hint="eastAsia"/>
          <w:lang w:val="en-CA" w:eastAsia="ko-KR"/>
        </w:rPr>
        <w:t>; w</w:t>
      </w:r>
      <w:r w:rsidR="005E43B1" w:rsidRPr="00267745">
        <w:rPr>
          <w:lang w:val="en-CA" w:eastAsia="ko-KR"/>
        </w:rPr>
        <w:t xml:space="preserve">hen adjacent candidate is </w:t>
      </w:r>
      <w:r w:rsidR="005E43B1">
        <w:rPr>
          <w:rFonts w:hint="eastAsia"/>
          <w:lang w:val="en-CA" w:eastAsia="ko-KR"/>
        </w:rPr>
        <w:t xml:space="preserve">already </w:t>
      </w:r>
      <w:r w:rsidR="00C14FEB">
        <w:rPr>
          <w:rFonts w:hint="eastAsia"/>
          <w:lang w:val="en-CA" w:eastAsia="ko-KR"/>
        </w:rPr>
        <w:t>enlisted</w:t>
      </w:r>
      <w:r w:rsidR="005E43B1">
        <w:rPr>
          <w:rFonts w:hint="eastAsia"/>
          <w:lang w:val="en-CA" w:eastAsia="ko-KR"/>
        </w:rPr>
        <w:t xml:space="preserve">, </w:t>
      </w:r>
      <w:r w:rsidRPr="00267745">
        <w:rPr>
          <w:lang w:val="en-CA" w:eastAsia="ko-KR"/>
        </w:rPr>
        <w:t xml:space="preserve">only </w:t>
      </w:r>
      <w:r w:rsidR="005E43B1">
        <w:rPr>
          <w:rFonts w:hint="eastAsia"/>
          <w:lang w:val="en-CA" w:eastAsia="ko-KR"/>
        </w:rPr>
        <w:t xml:space="preserve">one </w:t>
      </w:r>
      <w:r w:rsidR="005E43B1" w:rsidRPr="00267745">
        <w:rPr>
          <w:lang w:val="en-CA" w:eastAsia="ko-KR"/>
        </w:rPr>
        <w:t xml:space="preserve">non-adjacent </w:t>
      </w:r>
      <w:r w:rsidRPr="00267745">
        <w:rPr>
          <w:lang w:val="en-CA" w:eastAsia="ko-KR"/>
        </w:rPr>
        <w:t xml:space="preserve">candidate with the lowest TM cost is added. For </w:t>
      </w:r>
      <w:r w:rsidR="00F6281F">
        <w:rPr>
          <w:rFonts w:hint="eastAsia"/>
          <w:lang w:val="en-CA" w:eastAsia="ko-KR"/>
        </w:rPr>
        <w:t xml:space="preserve">the </w:t>
      </w:r>
      <w:r w:rsidRPr="00267745">
        <w:rPr>
          <w:lang w:val="en-CA" w:eastAsia="ko-KR"/>
        </w:rPr>
        <w:t xml:space="preserve">history candidates, </w:t>
      </w:r>
      <w:r w:rsidR="00C6718E" w:rsidRPr="00267745">
        <w:rPr>
          <w:lang w:val="en-CA" w:eastAsia="ko-KR"/>
        </w:rPr>
        <w:t>only the candidate with the lowest TM cost is added</w:t>
      </w:r>
      <w:r w:rsidRPr="00267745">
        <w:rPr>
          <w:lang w:val="en-CA" w:eastAsia="ko-KR"/>
        </w:rPr>
        <w:t>. The subsequent clustering process remains unchanged. The proposed method achieves BDBR gain compared to ECM-19.</w:t>
      </w:r>
      <w:r w:rsidR="000639B5">
        <w:rPr>
          <w:rFonts w:hint="eastAsia"/>
          <w:lang w:val="en-CA" w:eastAsia="ko-KR"/>
        </w:rPr>
        <w:t>1</w:t>
      </w:r>
      <w:r w:rsidRPr="00267745">
        <w:rPr>
          <w:lang w:val="en-CA" w:eastAsia="ko-KR"/>
        </w:rPr>
        <w:t xml:space="preserve"> as follows:</w:t>
      </w:r>
    </w:p>
    <w:p w14:paraId="65E5804B" w14:textId="16F03B96" w:rsidR="00AB144B" w:rsidRDefault="003E3B9A" w:rsidP="00267745">
      <w:pPr>
        <w:rPr>
          <w:lang w:val="en-CA" w:eastAsia="ko-KR"/>
        </w:rPr>
      </w:pPr>
      <w:r>
        <w:rPr>
          <w:rFonts w:hint="eastAsia"/>
          <w:lang w:val="en-CA" w:eastAsia="ko-KR"/>
        </w:rPr>
        <w:t>Class F</w:t>
      </w:r>
      <w:r w:rsidR="00267745" w:rsidRPr="00267745">
        <w:rPr>
          <w:lang w:val="en-CA" w:eastAsia="ko-KR"/>
        </w:rPr>
        <w:t xml:space="preserve">: </w:t>
      </w:r>
      <w:r>
        <w:rPr>
          <w:rFonts w:hint="eastAsia"/>
          <w:lang w:val="en-CA" w:eastAsia="ko-KR"/>
        </w:rPr>
        <w:t>-0.03</w:t>
      </w:r>
      <w:r w:rsidR="00267745" w:rsidRPr="00267745">
        <w:rPr>
          <w:lang w:val="en-CA" w:eastAsia="ko-KR"/>
        </w:rPr>
        <w:t xml:space="preserve">% (Y) / </w:t>
      </w:r>
      <w:r>
        <w:rPr>
          <w:rFonts w:hint="eastAsia"/>
          <w:lang w:val="en-CA" w:eastAsia="ko-KR"/>
        </w:rPr>
        <w:t>-0.13</w:t>
      </w:r>
      <w:r w:rsidR="00267745" w:rsidRPr="00267745">
        <w:rPr>
          <w:lang w:val="en-CA" w:eastAsia="ko-KR"/>
        </w:rPr>
        <w:t xml:space="preserve">% (Cb) / </w:t>
      </w:r>
      <w:r>
        <w:rPr>
          <w:rFonts w:hint="eastAsia"/>
          <w:lang w:val="en-CA" w:eastAsia="ko-KR"/>
        </w:rPr>
        <w:t>-0.09</w:t>
      </w:r>
      <w:r w:rsidR="00267745" w:rsidRPr="00267745">
        <w:rPr>
          <w:lang w:val="en-CA" w:eastAsia="ko-KR"/>
        </w:rPr>
        <w:t xml:space="preserve">% (Cr), Enc: </w:t>
      </w:r>
      <w:del w:id="2" w:author="정현기" w:date="2026-04-25T09:44:00Z">
        <w:r w:rsidR="00267745" w:rsidRPr="00267745" w:rsidDel="00D21D39">
          <w:rPr>
            <w:lang w:val="en-CA" w:eastAsia="ko-KR"/>
          </w:rPr>
          <w:delText>xxx</w:delText>
        </w:r>
      </w:del>
      <w:ins w:id="3" w:author="정현기" w:date="2026-04-25T09:44:00Z">
        <w:r w:rsidR="00D21D39">
          <w:rPr>
            <w:rFonts w:hint="eastAsia"/>
            <w:lang w:val="en-CA" w:eastAsia="ko-KR"/>
          </w:rPr>
          <w:t>99</w:t>
        </w:r>
      </w:ins>
      <w:r w:rsidR="00267745" w:rsidRPr="00267745">
        <w:rPr>
          <w:lang w:val="en-CA" w:eastAsia="ko-KR"/>
        </w:rPr>
        <w:t>.</w:t>
      </w:r>
      <w:ins w:id="4" w:author="정현기" w:date="2026-04-25T09:44:00Z">
        <w:r w:rsidR="00D21D39">
          <w:rPr>
            <w:rFonts w:hint="eastAsia"/>
            <w:lang w:val="en-CA" w:eastAsia="ko-KR"/>
          </w:rPr>
          <w:t>5</w:t>
        </w:r>
      </w:ins>
      <w:del w:id="5" w:author="정현기" w:date="2026-04-25T09:44:00Z">
        <w:r w:rsidR="00267745" w:rsidRPr="00267745" w:rsidDel="00D21D39">
          <w:rPr>
            <w:lang w:val="en-CA" w:eastAsia="ko-KR"/>
          </w:rPr>
          <w:delText>x</w:delText>
        </w:r>
      </w:del>
      <w:r w:rsidR="00267745" w:rsidRPr="00267745">
        <w:rPr>
          <w:lang w:val="en-CA" w:eastAsia="ko-KR"/>
        </w:rPr>
        <w:t xml:space="preserve">%, Dec: </w:t>
      </w:r>
      <w:ins w:id="6" w:author="정현기" w:date="2026-04-25T09:44:00Z">
        <w:r w:rsidR="00D21D39">
          <w:rPr>
            <w:rFonts w:hint="eastAsia"/>
            <w:lang w:val="en-CA" w:eastAsia="ko-KR"/>
          </w:rPr>
          <w:t>99</w:t>
        </w:r>
      </w:ins>
      <w:del w:id="7" w:author="정현기" w:date="2026-04-25T09:44:00Z">
        <w:r w:rsidR="00267745" w:rsidRPr="00267745" w:rsidDel="00D21D39">
          <w:rPr>
            <w:lang w:val="en-CA" w:eastAsia="ko-KR"/>
          </w:rPr>
          <w:delText>xxx</w:delText>
        </w:r>
      </w:del>
      <w:r w:rsidR="00267745" w:rsidRPr="00267745">
        <w:rPr>
          <w:lang w:val="en-CA" w:eastAsia="ko-KR"/>
        </w:rPr>
        <w:t>.</w:t>
      </w:r>
      <w:ins w:id="8" w:author="정현기" w:date="2026-04-25T09:44:00Z">
        <w:r w:rsidR="00D21D39">
          <w:rPr>
            <w:rFonts w:hint="eastAsia"/>
            <w:lang w:val="en-CA" w:eastAsia="ko-KR"/>
          </w:rPr>
          <w:t>2</w:t>
        </w:r>
      </w:ins>
      <w:del w:id="9" w:author="정현기" w:date="2026-04-25T09:44:00Z">
        <w:r w:rsidR="00267745" w:rsidRPr="00267745" w:rsidDel="00D21D39">
          <w:rPr>
            <w:lang w:val="en-CA" w:eastAsia="ko-KR"/>
          </w:rPr>
          <w:delText>x</w:delText>
        </w:r>
      </w:del>
      <w:r w:rsidR="00267745" w:rsidRPr="00267745">
        <w:rPr>
          <w:lang w:val="en-CA" w:eastAsia="ko-KR"/>
        </w:rPr>
        <w:t>%.</w:t>
      </w:r>
    </w:p>
    <w:p w14:paraId="723883F2" w14:textId="1C8D8719" w:rsidR="00263398" w:rsidRPr="005B217D" w:rsidRDefault="00263398" w:rsidP="009234A5">
      <w:pPr>
        <w:rPr>
          <w:szCs w:val="22"/>
          <w:lang w:val="en-CA"/>
        </w:rPr>
      </w:pPr>
    </w:p>
    <w:p w14:paraId="7D2AC1F0" w14:textId="2B5520A0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42031B3E" w14:textId="4C68043B" w:rsidR="000E7669" w:rsidRPr="000E7669" w:rsidRDefault="000E7669" w:rsidP="000E7669">
      <w:pPr>
        <w:rPr>
          <w:lang w:val="en-CA" w:eastAsia="ko-KR"/>
        </w:rPr>
      </w:pPr>
      <w:r w:rsidRPr="000E7669">
        <w:rPr>
          <w:lang w:val="en-CA"/>
        </w:rPr>
        <w:t>In ECM-19.</w:t>
      </w:r>
      <w:r>
        <w:rPr>
          <w:rFonts w:hint="eastAsia"/>
          <w:lang w:val="en-CA" w:eastAsia="ko-KR"/>
        </w:rPr>
        <w:t>1</w:t>
      </w:r>
      <w:r w:rsidRPr="000E7669">
        <w:rPr>
          <w:lang w:val="en-CA"/>
        </w:rPr>
        <w:t>, the regular IBC-AMVP candidate is derived in the following process.</w:t>
      </w:r>
    </w:p>
    <w:p w14:paraId="0C38FBC2" w14:textId="682DA79C" w:rsidR="000E7669" w:rsidRPr="000E7669" w:rsidRDefault="000E7669" w:rsidP="000E7669">
      <w:pPr>
        <w:numPr>
          <w:ilvl w:val="0"/>
          <w:numId w:val="13"/>
        </w:numPr>
        <w:rPr>
          <w:lang w:val="en-CA"/>
        </w:rPr>
      </w:pPr>
      <w:r w:rsidRPr="000E7669">
        <w:rPr>
          <w:lang w:val="en-CA"/>
        </w:rPr>
        <w:t>Construct the IBC-AMVP candidate list by non-redundantly adding candidates from multiple sources, including adjacent, non-adjacent,</w:t>
      </w:r>
      <w:r w:rsidR="00E739C4">
        <w:rPr>
          <w:rFonts w:hint="eastAsia"/>
          <w:lang w:val="en-CA" w:eastAsia="ko-KR"/>
        </w:rPr>
        <w:t xml:space="preserve"> temporal,</w:t>
      </w:r>
      <w:r w:rsidRPr="000E7669">
        <w:rPr>
          <w:lang w:val="en-CA"/>
        </w:rPr>
        <w:t xml:space="preserve"> history-based, auto-relocated, and pairwise candidates.</w:t>
      </w:r>
    </w:p>
    <w:p w14:paraId="10F8FED7" w14:textId="6CEA9B1C" w:rsidR="00C96638" w:rsidRDefault="00C96638" w:rsidP="000E7669">
      <w:pPr>
        <w:numPr>
          <w:ilvl w:val="0"/>
          <w:numId w:val="13"/>
        </w:numPr>
        <w:rPr>
          <w:ins w:id="10" w:author="정현기" w:date="2026-04-24T11:52:00Z"/>
          <w:lang w:val="en-CA"/>
        </w:rPr>
      </w:pPr>
      <w:ins w:id="11" w:author="정현기" w:date="2026-04-24T11:52:00Z">
        <w:r w:rsidRPr="00C96638">
          <w:rPr>
            <w:lang w:val="en-CA"/>
          </w:rPr>
          <w:t>Evaluate TM costs for the selected early candidates only.</w:t>
        </w:r>
      </w:ins>
    </w:p>
    <w:p w14:paraId="011EF9FA" w14:textId="72B2E546" w:rsidR="000E7669" w:rsidRPr="000E7669" w:rsidRDefault="00C96638" w:rsidP="000E7669">
      <w:pPr>
        <w:numPr>
          <w:ilvl w:val="0"/>
          <w:numId w:val="13"/>
        </w:numPr>
        <w:rPr>
          <w:lang w:val="en-CA"/>
        </w:rPr>
      </w:pPr>
      <w:ins w:id="12" w:author="정현기" w:date="2026-04-24T11:52:00Z">
        <w:r w:rsidRPr="00C96638">
          <w:rPr>
            <w:lang w:val="en-CA"/>
          </w:rPr>
          <w:t>Apply clustering to the TM-evaluated subset.</w:t>
        </w:r>
      </w:ins>
      <w:del w:id="13" w:author="정현기" w:date="2026-04-24T11:52:00Z">
        <w:r w:rsidR="000E7669" w:rsidRPr="000E7669" w:rsidDel="00C96638">
          <w:rPr>
            <w:lang w:val="en-CA"/>
          </w:rPr>
          <w:delText>Apply the clustering process to the initially constructed candidate list.</w:delText>
        </w:r>
      </w:del>
    </w:p>
    <w:p w14:paraId="1C689DA6" w14:textId="3BF7A509" w:rsidR="000E7669" w:rsidRPr="000E7669" w:rsidRDefault="000E7669" w:rsidP="000E7669">
      <w:pPr>
        <w:numPr>
          <w:ilvl w:val="0"/>
          <w:numId w:val="13"/>
        </w:numPr>
        <w:rPr>
          <w:lang w:val="en-CA"/>
        </w:rPr>
      </w:pPr>
      <w:r w:rsidRPr="000E7669">
        <w:rPr>
          <w:lang w:val="en-CA"/>
        </w:rPr>
        <w:t>Derive the final regular IBC-AMVP candidates from the clustered list.</w:t>
      </w:r>
    </w:p>
    <w:p w14:paraId="7E1580A8" w14:textId="77777777" w:rsidR="00585D92" w:rsidRDefault="00585D92" w:rsidP="001918B5">
      <w:pPr>
        <w:rPr>
          <w:lang w:val="en-CA"/>
        </w:rPr>
      </w:pPr>
    </w:p>
    <w:p w14:paraId="35C94156" w14:textId="3F65024D" w:rsidR="001918B5" w:rsidRPr="001918B5" w:rsidRDefault="00B47CE9" w:rsidP="001918B5">
      <w:pPr>
        <w:rPr>
          <w:lang w:val="en-CA"/>
        </w:rPr>
      </w:pPr>
      <w:r>
        <w:rPr>
          <w:rFonts w:hint="eastAsia"/>
          <w:lang w:val="en-CA" w:eastAsia="ko-KR"/>
        </w:rPr>
        <w:t>T</w:t>
      </w:r>
      <w:r w:rsidR="001918B5" w:rsidRPr="001918B5">
        <w:rPr>
          <w:lang w:val="en-CA"/>
        </w:rPr>
        <w:t>he current design</w:t>
      </w:r>
      <w:r w:rsidR="00875C4C">
        <w:rPr>
          <w:rFonts w:hint="eastAsia"/>
          <w:lang w:val="en-CA" w:eastAsia="ko-KR"/>
        </w:rPr>
        <w:t xml:space="preserve"> of c</w:t>
      </w:r>
      <w:r>
        <w:rPr>
          <w:rFonts w:hint="eastAsia"/>
          <w:lang w:val="en-CA" w:eastAsia="ko-KR"/>
        </w:rPr>
        <w:t xml:space="preserve">andidate list construction has </w:t>
      </w:r>
      <w:r w:rsidRPr="001918B5">
        <w:rPr>
          <w:lang w:val="en-CA"/>
        </w:rPr>
        <w:t xml:space="preserve">a </w:t>
      </w:r>
      <w:r w:rsidR="00D82273">
        <w:rPr>
          <w:rFonts w:hint="eastAsia"/>
          <w:lang w:val="en-CA" w:eastAsia="ko-KR"/>
        </w:rPr>
        <w:t>fixed</w:t>
      </w:r>
      <w:r w:rsidRPr="001918B5">
        <w:rPr>
          <w:lang w:val="en-CA"/>
        </w:rPr>
        <w:t xml:space="preserve"> order</w:t>
      </w:r>
      <w:r>
        <w:rPr>
          <w:rFonts w:hint="eastAsia"/>
          <w:lang w:val="en-CA" w:eastAsia="ko-KR"/>
        </w:rPr>
        <w:t xml:space="preserve"> </w:t>
      </w:r>
      <w:r w:rsidR="00E935DD">
        <w:rPr>
          <w:rFonts w:hint="eastAsia"/>
          <w:lang w:val="en-CA" w:eastAsia="ko-KR"/>
        </w:rPr>
        <w:t>in</w:t>
      </w:r>
      <w:r>
        <w:rPr>
          <w:rFonts w:hint="eastAsia"/>
          <w:lang w:val="en-CA" w:eastAsia="ko-KR"/>
        </w:rPr>
        <w:t xml:space="preserve"> </w:t>
      </w:r>
      <w:r w:rsidR="00D82273">
        <w:rPr>
          <w:rFonts w:hint="eastAsia"/>
          <w:lang w:val="en-CA" w:eastAsia="ko-KR"/>
        </w:rPr>
        <w:t>examin</w:t>
      </w:r>
      <w:r w:rsidR="00E935DD">
        <w:rPr>
          <w:rFonts w:hint="eastAsia"/>
          <w:lang w:val="en-CA" w:eastAsia="ko-KR"/>
        </w:rPr>
        <w:t xml:space="preserve">ing </w:t>
      </w:r>
      <w:r w:rsidR="00D82273">
        <w:rPr>
          <w:rFonts w:hint="eastAsia"/>
          <w:lang w:val="en-CA" w:eastAsia="ko-KR"/>
        </w:rPr>
        <w:t xml:space="preserve">the </w:t>
      </w:r>
      <w:r w:rsidR="001918B5" w:rsidRPr="001918B5">
        <w:rPr>
          <w:lang w:val="en-CA"/>
        </w:rPr>
        <w:t xml:space="preserve">candidate groups </w:t>
      </w:r>
      <w:r w:rsidR="00D82273">
        <w:rPr>
          <w:rFonts w:hint="eastAsia"/>
          <w:lang w:val="en-CA" w:eastAsia="ko-KR"/>
        </w:rPr>
        <w:t xml:space="preserve">one by one </w:t>
      </w:r>
      <w:proofErr w:type="gramStart"/>
      <w:r w:rsidR="00D82273">
        <w:rPr>
          <w:rFonts w:hint="eastAsia"/>
          <w:lang w:val="en-CA" w:eastAsia="ko-KR"/>
        </w:rPr>
        <w:t xml:space="preserve">and </w:t>
      </w:r>
      <w:r w:rsidR="00BA417D">
        <w:rPr>
          <w:rFonts w:hint="eastAsia"/>
          <w:lang w:val="en-CA" w:eastAsia="ko-KR"/>
        </w:rPr>
        <w:t>also</w:t>
      </w:r>
      <w:proofErr w:type="gramEnd"/>
      <w:r w:rsidR="00BA417D">
        <w:rPr>
          <w:rFonts w:hint="eastAsia"/>
          <w:lang w:val="en-CA" w:eastAsia="ko-KR"/>
        </w:rPr>
        <w:t xml:space="preserve"> </w:t>
      </w:r>
      <w:r w:rsidR="00E935DD">
        <w:rPr>
          <w:rFonts w:hint="eastAsia"/>
          <w:lang w:val="en-CA" w:eastAsia="ko-KR"/>
        </w:rPr>
        <w:t xml:space="preserve">in </w:t>
      </w:r>
      <w:r w:rsidR="000B2B0E">
        <w:rPr>
          <w:rFonts w:hint="eastAsia"/>
          <w:lang w:val="en-CA" w:eastAsia="ko-KR"/>
        </w:rPr>
        <w:t xml:space="preserve">listing </w:t>
      </w:r>
      <w:r w:rsidR="001918B5" w:rsidRPr="001918B5">
        <w:rPr>
          <w:lang w:val="en-CA"/>
        </w:rPr>
        <w:t>candidates within each group. Therefore, the composition of the initially constructed candidate list is affected by the list construction order.</w:t>
      </w:r>
    </w:p>
    <w:p w14:paraId="0090ADB9" w14:textId="77777777" w:rsidR="00585D92" w:rsidRDefault="00585D92" w:rsidP="001918B5">
      <w:pPr>
        <w:rPr>
          <w:lang w:val="en-CA"/>
        </w:rPr>
      </w:pPr>
    </w:p>
    <w:p w14:paraId="4C372B79" w14:textId="5CA03445" w:rsidR="000E7669" w:rsidRDefault="001918B5" w:rsidP="001918B5">
      <w:pPr>
        <w:rPr>
          <w:lang w:val="en-CA"/>
        </w:rPr>
      </w:pPr>
      <w:r w:rsidRPr="001918B5">
        <w:rPr>
          <w:lang w:val="en-CA"/>
        </w:rPr>
        <w:t xml:space="preserve">For example, </w:t>
      </w:r>
      <w:r w:rsidR="008F0F3E">
        <w:rPr>
          <w:rFonts w:hint="eastAsia"/>
          <w:lang w:val="en-CA" w:eastAsia="ko-KR"/>
        </w:rPr>
        <w:t>Table</w:t>
      </w:r>
      <w:r w:rsidRPr="001918B5">
        <w:rPr>
          <w:lang w:val="en-CA"/>
        </w:rPr>
        <w:t xml:space="preserve"> </w:t>
      </w:r>
      <w:r w:rsidR="008F0F3E">
        <w:rPr>
          <w:rFonts w:hint="eastAsia"/>
          <w:lang w:val="en-CA" w:eastAsia="ko-KR"/>
        </w:rPr>
        <w:t>1</w:t>
      </w:r>
      <w:r w:rsidRPr="001918B5">
        <w:rPr>
          <w:lang w:val="en-CA"/>
        </w:rPr>
        <w:t xml:space="preserve"> shows that non-adjacent and history-based candidates occupy a large portion of the initially constructed regular IBC-AMVP candidate list on average. This indicates that some candidate groups may be over-represented in the</w:t>
      </w:r>
      <w:r w:rsidR="005F027F">
        <w:rPr>
          <w:rFonts w:hint="eastAsia"/>
          <w:lang w:val="en-CA" w:eastAsia="ko-KR"/>
        </w:rPr>
        <w:t xml:space="preserve"> current</w:t>
      </w:r>
      <w:r w:rsidRPr="001918B5">
        <w:rPr>
          <w:lang w:val="en-CA"/>
        </w:rPr>
        <w:t xml:space="preserve"> list construction stage, while other candidate groups may be </w:t>
      </w:r>
      <w:r w:rsidR="00AC7724">
        <w:rPr>
          <w:rFonts w:hint="eastAsia"/>
          <w:lang w:val="en-CA" w:eastAsia="ko-KR"/>
        </w:rPr>
        <w:t>the opposite</w:t>
      </w:r>
      <w:r w:rsidR="007C07CA">
        <w:rPr>
          <w:rFonts w:hint="eastAsia"/>
          <w:lang w:val="en-CA" w:eastAsia="ko-KR"/>
        </w:rPr>
        <w:t>.</w:t>
      </w:r>
      <w:r w:rsidRPr="001918B5">
        <w:rPr>
          <w:lang w:val="en-CA"/>
        </w:rPr>
        <w:t xml:space="preserve"> As a result, the current list construction process may not sufficiently reflect the relative usefulness of candidate groups for the current block.</w:t>
      </w:r>
    </w:p>
    <w:p w14:paraId="01E31DD3" w14:textId="77777777" w:rsidR="00B55C75" w:rsidRDefault="00B55C75" w:rsidP="001918B5">
      <w:pPr>
        <w:rPr>
          <w:lang w:val="en-CA" w:eastAsia="ko-KR"/>
        </w:rPr>
      </w:pPr>
    </w:p>
    <w:p w14:paraId="380600DA" w14:textId="1A7C52B8" w:rsidR="003205B5" w:rsidRDefault="003205B5" w:rsidP="001918B5">
      <w:pPr>
        <w:rPr>
          <w:lang w:val="en-CA" w:eastAsia="ko-KR"/>
        </w:rPr>
      </w:pPr>
      <w:r w:rsidRPr="00617271">
        <w:rPr>
          <w:lang w:val="en-CA"/>
        </w:rPr>
        <w:t xml:space="preserve">Table </w:t>
      </w:r>
      <w:r>
        <w:rPr>
          <w:rFonts w:hint="eastAsia"/>
          <w:lang w:val="en-CA" w:eastAsia="ko-KR"/>
        </w:rPr>
        <w:t>1</w:t>
      </w:r>
      <w:r w:rsidRPr="00617271">
        <w:rPr>
          <w:lang w:val="en-CA"/>
        </w:rPr>
        <w:t>:</w:t>
      </w:r>
      <w:r w:rsidRPr="00617271">
        <w:t xml:space="preserve"> </w:t>
      </w:r>
      <w:r w:rsidR="00A7185F" w:rsidRPr="00A7185F">
        <w:t>Average number of constructed candidates for each candidate group in the initially constructed regular IBC-AMVP candidate list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2381"/>
      </w:tblGrid>
      <w:tr w:rsidR="00E531A7" w14:paraId="71634FA1" w14:textId="77777777">
        <w:trPr>
          <w:jc w:val="center"/>
        </w:trPr>
        <w:tc>
          <w:tcPr>
            <w:tcW w:w="2381" w:type="dxa"/>
            <w:vAlign w:val="center"/>
          </w:tcPr>
          <w:p w14:paraId="56001526" w14:textId="189DE093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Candidate Group</w:t>
            </w:r>
          </w:p>
        </w:tc>
        <w:tc>
          <w:tcPr>
            <w:tcW w:w="2381" w:type="dxa"/>
            <w:vAlign w:val="center"/>
          </w:tcPr>
          <w:p w14:paraId="5C3827FF" w14:textId="2C7B5214" w:rsidR="005D2E2C" w:rsidRDefault="005D2E2C">
            <w:pPr>
              <w:jc w:val="center"/>
              <w:rPr>
                <w:lang w:eastAsia="ko-KR"/>
              </w:rPr>
            </w:pPr>
            <w:r w:rsidRPr="005D2E2C">
              <w:rPr>
                <w:lang w:eastAsia="ko-KR"/>
              </w:rPr>
              <w:t>Average Number of Constructed Candidates</w:t>
            </w:r>
          </w:p>
        </w:tc>
      </w:tr>
      <w:tr w:rsidR="00E531A7" w14:paraId="4855DB66" w14:textId="77777777">
        <w:trPr>
          <w:jc w:val="center"/>
        </w:trPr>
        <w:tc>
          <w:tcPr>
            <w:tcW w:w="2381" w:type="dxa"/>
            <w:vAlign w:val="center"/>
          </w:tcPr>
          <w:p w14:paraId="09F2C635" w14:textId="2F4A0943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Adjacent</w:t>
            </w:r>
          </w:p>
        </w:tc>
        <w:tc>
          <w:tcPr>
            <w:tcW w:w="2381" w:type="dxa"/>
            <w:vAlign w:val="center"/>
          </w:tcPr>
          <w:p w14:paraId="41AA9654" w14:textId="375FBEB3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1.38</w:t>
            </w:r>
          </w:p>
        </w:tc>
      </w:tr>
      <w:tr w:rsidR="00E531A7" w14:paraId="58A7B814" w14:textId="77777777">
        <w:trPr>
          <w:jc w:val="center"/>
        </w:trPr>
        <w:tc>
          <w:tcPr>
            <w:tcW w:w="2381" w:type="dxa"/>
            <w:vAlign w:val="center"/>
          </w:tcPr>
          <w:p w14:paraId="20CEAB74" w14:textId="4652171F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Non-adjacent</w:t>
            </w:r>
          </w:p>
        </w:tc>
        <w:tc>
          <w:tcPr>
            <w:tcW w:w="2381" w:type="dxa"/>
            <w:vAlign w:val="center"/>
          </w:tcPr>
          <w:p w14:paraId="33943AFD" w14:textId="1A952B64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5.1</w:t>
            </w:r>
          </w:p>
        </w:tc>
      </w:tr>
      <w:tr w:rsidR="00E531A7" w14:paraId="43A6580E" w14:textId="77777777">
        <w:trPr>
          <w:jc w:val="center"/>
        </w:trPr>
        <w:tc>
          <w:tcPr>
            <w:tcW w:w="2381" w:type="dxa"/>
            <w:vAlign w:val="center"/>
          </w:tcPr>
          <w:p w14:paraId="354DABA3" w14:textId="44A0F5B6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History</w:t>
            </w:r>
          </w:p>
        </w:tc>
        <w:tc>
          <w:tcPr>
            <w:tcW w:w="2381" w:type="dxa"/>
            <w:vAlign w:val="center"/>
          </w:tcPr>
          <w:p w14:paraId="7FBE53EB" w14:textId="53441588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13.45</w:t>
            </w:r>
          </w:p>
        </w:tc>
      </w:tr>
      <w:tr w:rsidR="00E531A7" w14:paraId="5A89AAD4" w14:textId="77777777">
        <w:trPr>
          <w:jc w:val="center"/>
        </w:trPr>
        <w:tc>
          <w:tcPr>
            <w:tcW w:w="2381" w:type="dxa"/>
            <w:vAlign w:val="center"/>
          </w:tcPr>
          <w:p w14:paraId="5F8CEA53" w14:textId="7517D3B5" w:rsidR="005D2E2C" w:rsidRDefault="005D2E2C">
            <w:pPr>
              <w:jc w:val="center"/>
              <w:rPr>
                <w:lang w:eastAsia="ko-KR"/>
              </w:rPr>
            </w:pPr>
            <w:proofErr w:type="gramStart"/>
            <w:r>
              <w:rPr>
                <w:rFonts w:hint="eastAsia"/>
                <w:lang w:eastAsia="ko-KR"/>
              </w:rPr>
              <w:t>Auto-relocated</w:t>
            </w:r>
            <w:proofErr w:type="gramEnd"/>
          </w:p>
        </w:tc>
        <w:tc>
          <w:tcPr>
            <w:tcW w:w="2381" w:type="dxa"/>
            <w:vAlign w:val="center"/>
          </w:tcPr>
          <w:p w14:paraId="3C0658CE" w14:textId="3C6F8AD2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0.64</w:t>
            </w:r>
          </w:p>
        </w:tc>
      </w:tr>
      <w:tr w:rsidR="00E531A7" w14:paraId="663B673C" w14:textId="77777777">
        <w:trPr>
          <w:jc w:val="center"/>
        </w:trPr>
        <w:tc>
          <w:tcPr>
            <w:tcW w:w="2381" w:type="dxa"/>
            <w:vAlign w:val="center"/>
          </w:tcPr>
          <w:p w14:paraId="6E6B789B" w14:textId="66FB76EC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Pairwise</w:t>
            </w:r>
          </w:p>
        </w:tc>
        <w:tc>
          <w:tcPr>
            <w:tcW w:w="2381" w:type="dxa"/>
            <w:vAlign w:val="center"/>
          </w:tcPr>
          <w:p w14:paraId="2BFEBA3C" w14:textId="6F9B5BB5" w:rsidR="005D2E2C" w:rsidRDefault="005D2E2C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0.12</w:t>
            </w:r>
          </w:p>
        </w:tc>
      </w:tr>
    </w:tbl>
    <w:p w14:paraId="38A4AD1A" w14:textId="28D9C9F2" w:rsidR="00617271" w:rsidRPr="00617271" w:rsidRDefault="00617271" w:rsidP="00617271">
      <w:pPr>
        <w:rPr>
          <w:lang w:eastAsia="ko-KR"/>
        </w:rPr>
      </w:pPr>
    </w:p>
    <w:p w14:paraId="20918195" w14:textId="77777777" w:rsidR="00617271" w:rsidRPr="00617271" w:rsidRDefault="00617271" w:rsidP="00617271">
      <w:pPr>
        <w:pStyle w:val="1"/>
        <w:rPr>
          <w:lang w:val="en-CA"/>
        </w:rPr>
      </w:pPr>
      <w:r w:rsidRPr="00617271">
        <w:rPr>
          <w:lang w:val="en-CA"/>
        </w:rPr>
        <w:t>Proposed method</w:t>
      </w:r>
    </w:p>
    <w:p w14:paraId="6BB2AE51" w14:textId="34D6C12E" w:rsidR="00617271" w:rsidRPr="00617271" w:rsidRDefault="0004263B" w:rsidP="00617271">
      <w:pPr>
        <w:rPr>
          <w:lang w:eastAsia="ko-KR"/>
        </w:rPr>
      </w:pPr>
      <w:r w:rsidRPr="0004263B">
        <w:rPr>
          <w:lang w:val="en-CA"/>
        </w:rPr>
        <w:t xml:space="preserve">This contribution proposes a pre-filtering stage for regular IBC-AMVP candidate list construction. </w:t>
      </w:r>
      <w:r w:rsidR="0046208F">
        <w:rPr>
          <w:rFonts w:hint="eastAsia"/>
          <w:lang w:val="en-CA" w:eastAsia="ko-KR"/>
        </w:rPr>
        <w:t>W</w:t>
      </w:r>
      <w:r w:rsidR="0046208F" w:rsidRPr="00267745">
        <w:rPr>
          <w:lang w:val="en-CA" w:eastAsia="ko-KR"/>
        </w:rPr>
        <w:t xml:space="preserve">hen no adjacent candidate is </w:t>
      </w:r>
      <w:r w:rsidR="0046208F">
        <w:rPr>
          <w:rFonts w:hint="eastAsia"/>
          <w:lang w:val="en-CA" w:eastAsia="ko-KR"/>
        </w:rPr>
        <w:t xml:space="preserve">listed, </w:t>
      </w:r>
      <w:r w:rsidR="0046208F" w:rsidRPr="00267745">
        <w:rPr>
          <w:lang w:val="en-CA" w:eastAsia="ko-KR"/>
        </w:rPr>
        <w:t>up to two</w:t>
      </w:r>
      <w:r w:rsidR="0046208F">
        <w:rPr>
          <w:rFonts w:hint="eastAsia"/>
          <w:lang w:val="en-CA" w:eastAsia="ko-KR"/>
        </w:rPr>
        <w:t xml:space="preserve"> </w:t>
      </w:r>
      <w:r w:rsidR="0046208F" w:rsidRPr="00267745">
        <w:rPr>
          <w:lang w:val="en-CA" w:eastAsia="ko-KR"/>
        </w:rPr>
        <w:t>non-adjacent candidates</w:t>
      </w:r>
      <w:r w:rsidR="0046208F" w:rsidRPr="00EB5EA7">
        <w:rPr>
          <w:lang w:val="en-CA" w:eastAsia="ko-KR"/>
        </w:rPr>
        <w:t xml:space="preserve"> </w:t>
      </w:r>
      <w:r w:rsidR="0046208F" w:rsidRPr="00267745">
        <w:rPr>
          <w:lang w:val="en-CA" w:eastAsia="ko-KR"/>
        </w:rPr>
        <w:t>with the lowest TM costs are added</w:t>
      </w:r>
      <w:r w:rsidR="0046208F">
        <w:rPr>
          <w:rFonts w:hint="eastAsia"/>
          <w:lang w:val="en-CA" w:eastAsia="ko-KR"/>
        </w:rPr>
        <w:t xml:space="preserve"> if</w:t>
      </w:r>
      <w:r w:rsidR="0046208F" w:rsidRPr="00267745">
        <w:rPr>
          <w:lang w:val="en-CA" w:eastAsia="ko-KR"/>
        </w:rPr>
        <w:t xml:space="preserve"> </w:t>
      </w:r>
      <w:r w:rsidR="0046208F">
        <w:rPr>
          <w:rFonts w:hint="eastAsia"/>
          <w:lang w:val="en-CA" w:eastAsia="ko-KR"/>
        </w:rPr>
        <w:t>such</w:t>
      </w:r>
      <w:r w:rsidR="0046208F" w:rsidRPr="00267745">
        <w:rPr>
          <w:lang w:val="en-CA" w:eastAsia="ko-KR"/>
        </w:rPr>
        <w:t xml:space="preserve"> candidates are available</w:t>
      </w:r>
      <w:r w:rsidR="0046208F">
        <w:rPr>
          <w:rFonts w:hint="eastAsia"/>
          <w:lang w:val="en-CA" w:eastAsia="ko-KR"/>
        </w:rPr>
        <w:t>; w</w:t>
      </w:r>
      <w:r w:rsidR="0046208F" w:rsidRPr="00267745">
        <w:rPr>
          <w:lang w:val="en-CA" w:eastAsia="ko-KR"/>
        </w:rPr>
        <w:t xml:space="preserve">hen adjacent candidate is </w:t>
      </w:r>
      <w:r w:rsidR="0046208F">
        <w:rPr>
          <w:rFonts w:hint="eastAsia"/>
          <w:lang w:val="en-CA" w:eastAsia="ko-KR"/>
        </w:rPr>
        <w:t xml:space="preserve">already enlisted, </w:t>
      </w:r>
      <w:r w:rsidR="0046208F" w:rsidRPr="00267745">
        <w:rPr>
          <w:lang w:val="en-CA" w:eastAsia="ko-KR"/>
        </w:rPr>
        <w:t xml:space="preserve">only </w:t>
      </w:r>
      <w:r w:rsidR="0046208F">
        <w:rPr>
          <w:rFonts w:hint="eastAsia"/>
          <w:lang w:val="en-CA" w:eastAsia="ko-KR"/>
        </w:rPr>
        <w:t xml:space="preserve">one </w:t>
      </w:r>
      <w:r w:rsidR="0046208F" w:rsidRPr="00267745">
        <w:rPr>
          <w:lang w:val="en-CA" w:eastAsia="ko-KR"/>
        </w:rPr>
        <w:t>non-adjacent candidate with the lowest TM cost is added.</w:t>
      </w:r>
      <w:r w:rsidRPr="0004263B">
        <w:rPr>
          <w:lang w:val="en-CA"/>
        </w:rPr>
        <w:t xml:space="preserve"> </w:t>
      </w:r>
      <w:r w:rsidR="0046208F" w:rsidRPr="00267745">
        <w:rPr>
          <w:lang w:val="en-CA" w:eastAsia="ko-KR"/>
        </w:rPr>
        <w:t xml:space="preserve">For </w:t>
      </w:r>
      <w:r w:rsidR="0046208F">
        <w:rPr>
          <w:rFonts w:hint="eastAsia"/>
          <w:lang w:val="en-CA" w:eastAsia="ko-KR"/>
        </w:rPr>
        <w:t xml:space="preserve">the </w:t>
      </w:r>
      <w:r w:rsidR="0046208F" w:rsidRPr="00267745">
        <w:rPr>
          <w:lang w:val="en-CA" w:eastAsia="ko-KR"/>
        </w:rPr>
        <w:t>history candidates, only the candidate with the lowest TM cost is added.</w:t>
      </w:r>
      <w:r w:rsidRPr="0004263B">
        <w:rPr>
          <w:lang w:val="en-CA"/>
        </w:rPr>
        <w:t xml:space="preserve"> The subsequent clustering process is kept unchanged.</w:t>
      </w:r>
    </w:p>
    <w:p w14:paraId="40D64F97" w14:textId="6EB4CEA3" w:rsidR="00617271" w:rsidRPr="00617271" w:rsidRDefault="003D795A" w:rsidP="00617271">
      <w:pPr>
        <w:pStyle w:val="1"/>
        <w:rPr>
          <w:lang w:val="en-CA"/>
        </w:rPr>
      </w:pPr>
      <w:r>
        <w:rPr>
          <w:rFonts w:hint="eastAsia"/>
          <w:lang w:val="en-CA" w:eastAsia="ko-KR"/>
        </w:rPr>
        <w:t>Experimental</w:t>
      </w:r>
      <w:r w:rsidR="00617271" w:rsidRPr="00617271">
        <w:rPr>
          <w:lang w:val="en-CA"/>
        </w:rPr>
        <w:t xml:space="preserve"> Results</w:t>
      </w:r>
    </w:p>
    <w:p w14:paraId="78B81890" w14:textId="473AA4F5" w:rsidR="00617271" w:rsidRPr="00617271" w:rsidRDefault="00617271" w:rsidP="00617271">
      <w:pPr>
        <w:rPr>
          <w:lang w:val="en-CA"/>
        </w:rPr>
      </w:pPr>
      <w:r w:rsidRPr="00617271">
        <w:rPr>
          <w:lang w:val="en-CA"/>
        </w:rPr>
        <w:t>The proposed method was implemented on top of ECM-1</w:t>
      </w:r>
      <w:r w:rsidR="00D1411A">
        <w:rPr>
          <w:rFonts w:hint="eastAsia"/>
          <w:lang w:val="en-CA" w:eastAsia="ko-KR"/>
        </w:rPr>
        <w:t>9</w:t>
      </w:r>
      <w:r w:rsidRPr="00617271">
        <w:rPr>
          <w:lang w:val="en-CA"/>
        </w:rPr>
        <w:t>.</w:t>
      </w:r>
      <w:r w:rsidR="00D1411A">
        <w:rPr>
          <w:rFonts w:hint="eastAsia"/>
          <w:lang w:val="en-CA" w:eastAsia="ko-KR"/>
        </w:rPr>
        <w:t>1</w:t>
      </w:r>
      <w:r w:rsidRPr="00617271">
        <w:rPr>
          <w:lang w:val="en-CA"/>
        </w:rPr>
        <w:t xml:space="preserve"> [1</w:t>
      </w:r>
      <w:proofErr w:type="gramStart"/>
      <w:r w:rsidRPr="00617271">
        <w:rPr>
          <w:lang w:val="en-CA"/>
        </w:rPr>
        <w:t>]</w:t>
      </w:r>
      <w:proofErr w:type="gramEnd"/>
      <w:r w:rsidRPr="00617271">
        <w:rPr>
          <w:lang w:val="en-CA"/>
        </w:rPr>
        <w:t xml:space="preserve"> and the test is conducted under the common test conditions [2]. The results are given in Table </w:t>
      </w:r>
      <w:r w:rsidR="00590590">
        <w:rPr>
          <w:rFonts w:hint="eastAsia"/>
          <w:lang w:val="en-CA" w:eastAsia="ko-KR"/>
        </w:rPr>
        <w:t>2</w:t>
      </w:r>
      <w:r w:rsidRPr="00617271">
        <w:rPr>
          <w:lang w:val="en-CA"/>
        </w:rPr>
        <w:t>.</w:t>
      </w:r>
    </w:p>
    <w:p w14:paraId="49933BCE" w14:textId="77777777" w:rsidR="00617271" w:rsidRPr="00617271" w:rsidRDefault="00617271" w:rsidP="00617271"/>
    <w:p w14:paraId="306A3277" w14:textId="576C4C49" w:rsidR="00617271" w:rsidRPr="00617271" w:rsidRDefault="00617271" w:rsidP="00617271">
      <w:pPr>
        <w:rPr>
          <w:lang w:val="en-CA"/>
        </w:rPr>
      </w:pPr>
      <w:r w:rsidRPr="00617271">
        <w:rPr>
          <w:lang w:val="en-CA"/>
        </w:rPr>
        <w:t xml:space="preserve">Table </w:t>
      </w:r>
      <w:r w:rsidR="00590590">
        <w:rPr>
          <w:rFonts w:hint="eastAsia"/>
          <w:lang w:val="en-CA" w:eastAsia="ko-KR"/>
        </w:rPr>
        <w:t>2</w:t>
      </w:r>
      <w:r w:rsidRPr="00617271">
        <w:rPr>
          <w:lang w:val="en-CA"/>
        </w:rPr>
        <w:t>:</w:t>
      </w:r>
      <w:r w:rsidRPr="00617271">
        <w:t xml:space="preserve"> Experimental results of the proposed method</w:t>
      </w:r>
    </w:p>
    <w:tbl>
      <w:tblPr>
        <w:tblW w:w="8756" w:type="dxa"/>
        <w:jc w:val="center"/>
        <w:tblLayout w:type="fixed"/>
        <w:tblLook w:val="04A0" w:firstRow="1" w:lastRow="0" w:firstColumn="1" w:lastColumn="0" w:noHBand="0" w:noVBand="1"/>
      </w:tblPr>
      <w:tblGrid>
        <w:gridCol w:w="1160"/>
        <w:gridCol w:w="1020"/>
        <w:gridCol w:w="1020"/>
        <w:gridCol w:w="1020"/>
        <w:gridCol w:w="1020"/>
        <w:gridCol w:w="1020"/>
        <w:gridCol w:w="1246"/>
        <w:gridCol w:w="1250"/>
      </w:tblGrid>
      <w:tr w:rsidR="00617271" w:rsidRPr="00617271" w14:paraId="61C34740" w14:textId="77777777" w:rsidTr="006E570C">
        <w:trPr>
          <w:trHeight w:val="255"/>
          <w:jc w:val="center"/>
        </w:trPr>
        <w:tc>
          <w:tcPr>
            <w:tcW w:w="1160" w:type="dxa"/>
            <w:noWrap/>
            <w:vAlign w:val="center"/>
            <w:hideMark/>
          </w:tcPr>
          <w:p w14:paraId="751ED6E5" w14:textId="77777777" w:rsidR="00617271" w:rsidRPr="00617271" w:rsidRDefault="00617271" w:rsidP="00617271">
            <w:pPr>
              <w:rPr>
                <w:b/>
                <w:bCs/>
                <w:lang w:val="en-CA"/>
              </w:rPr>
            </w:pPr>
          </w:p>
        </w:tc>
        <w:tc>
          <w:tcPr>
            <w:tcW w:w="759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B26FCF6" w14:textId="769E770B" w:rsidR="00617271" w:rsidRPr="00617271" w:rsidRDefault="002B3A1C" w:rsidP="009A37F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eastAsia="ko-KR"/>
              </w:rPr>
              <w:t>All Intra</w:t>
            </w:r>
            <w:r w:rsidR="00617271" w:rsidRPr="00617271">
              <w:rPr>
                <w:b/>
                <w:bCs/>
              </w:rPr>
              <w:t xml:space="preserve"> Main 10</w:t>
            </w:r>
          </w:p>
        </w:tc>
      </w:tr>
      <w:tr w:rsidR="00617271" w:rsidRPr="00617271" w14:paraId="5E46DE95" w14:textId="77777777" w:rsidTr="006E570C">
        <w:trPr>
          <w:trHeight w:val="255"/>
          <w:jc w:val="center"/>
        </w:trPr>
        <w:tc>
          <w:tcPr>
            <w:tcW w:w="1160" w:type="dxa"/>
            <w:noWrap/>
            <w:vAlign w:val="center"/>
            <w:hideMark/>
          </w:tcPr>
          <w:p w14:paraId="1B9152F2" w14:textId="77777777" w:rsidR="00617271" w:rsidRPr="00617271" w:rsidRDefault="00617271" w:rsidP="00617271"/>
        </w:tc>
        <w:tc>
          <w:tcPr>
            <w:tcW w:w="7596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127C896" w14:textId="4B81F3A8" w:rsidR="00617271" w:rsidRPr="00617271" w:rsidRDefault="00617271" w:rsidP="009A37F8">
            <w:pPr>
              <w:jc w:val="center"/>
              <w:rPr>
                <w:b/>
                <w:bCs/>
                <w:lang w:eastAsia="ko-KR"/>
              </w:rPr>
            </w:pPr>
            <w:r w:rsidRPr="00617271">
              <w:rPr>
                <w:b/>
                <w:bCs/>
              </w:rPr>
              <w:t>Over ECM-1</w:t>
            </w:r>
            <w:r w:rsidR="00BD77D8">
              <w:rPr>
                <w:rFonts w:hint="eastAsia"/>
                <w:b/>
                <w:bCs/>
                <w:lang w:eastAsia="ko-KR"/>
              </w:rPr>
              <w:t>9</w:t>
            </w:r>
            <w:r w:rsidRPr="00617271">
              <w:rPr>
                <w:b/>
                <w:bCs/>
              </w:rPr>
              <w:t>.</w:t>
            </w:r>
            <w:r w:rsidR="00BD77D8">
              <w:rPr>
                <w:rFonts w:hint="eastAsia"/>
                <w:b/>
                <w:bCs/>
                <w:lang w:eastAsia="ko-KR"/>
              </w:rPr>
              <w:t>1</w:t>
            </w:r>
          </w:p>
        </w:tc>
      </w:tr>
      <w:tr w:rsidR="00617271" w:rsidRPr="00617271" w14:paraId="5266AF2F" w14:textId="77777777" w:rsidTr="006E570C">
        <w:trPr>
          <w:trHeight w:val="255"/>
          <w:jc w:val="center"/>
        </w:trPr>
        <w:tc>
          <w:tcPr>
            <w:tcW w:w="1160" w:type="dxa"/>
            <w:noWrap/>
            <w:vAlign w:val="center"/>
            <w:hideMark/>
          </w:tcPr>
          <w:p w14:paraId="5FD5EDE4" w14:textId="77777777" w:rsidR="00617271" w:rsidRPr="00617271" w:rsidRDefault="00617271" w:rsidP="00617271"/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143605" w14:textId="77777777" w:rsidR="00617271" w:rsidRPr="00617271" w:rsidRDefault="00617271">
            <w:pPr>
              <w:jc w:val="center"/>
              <w:pPrChange w:id="14" w:author="정현기" w:date="2026-04-25T09:18:00Z">
                <w:pPr/>
              </w:pPrChange>
            </w:pPr>
            <w:r w:rsidRPr="00617271">
              <w:t>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6930C2" w14:textId="77777777" w:rsidR="00617271" w:rsidRPr="00617271" w:rsidRDefault="00617271">
            <w:pPr>
              <w:jc w:val="center"/>
              <w:pPrChange w:id="15" w:author="정현기" w:date="2026-04-25T09:18:00Z">
                <w:pPr/>
              </w:pPrChange>
            </w:pPr>
            <w:r w:rsidRPr="00617271">
              <w:t>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80859B" w14:textId="77777777" w:rsidR="00617271" w:rsidRPr="00617271" w:rsidRDefault="00617271">
            <w:pPr>
              <w:jc w:val="center"/>
              <w:pPrChange w:id="16" w:author="정현기" w:date="2026-04-25T09:18:00Z">
                <w:pPr/>
              </w:pPrChange>
            </w:pPr>
            <w:r w:rsidRPr="00617271">
              <w:t>V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9239FE" w14:textId="77777777" w:rsidR="00617271" w:rsidRPr="00617271" w:rsidRDefault="00617271">
            <w:pPr>
              <w:jc w:val="center"/>
              <w:pPrChange w:id="17" w:author="정현기" w:date="2026-04-25T09:18:00Z">
                <w:pPr/>
              </w:pPrChange>
            </w:pPr>
            <w:r w:rsidRPr="00617271">
              <w:t>EncT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C77EF9" w14:textId="77777777" w:rsidR="00617271" w:rsidRPr="00617271" w:rsidRDefault="00617271">
            <w:pPr>
              <w:jc w:val="center"/>
              <w:pPrChange w:id="18" w:author="정현기" w:date="2026-04-25T09:18:00Z">
                <w:pPr/>
              </w:pPrChange>
            </w:pPr>
            <w:r w:rsidRPr="00617271">
              <w:t>DecT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5EC4B0" w14:textId="77777777" w:rsidR="00617271" w:rsidRPr="004E16BB" w:rsidRDefault="00617271">
            <w:pPr>
              <w:jc w:val="center"/>
              <w:rPr>
                <w:sz w:val="20"/>
                <w:szCs w:val="18"/>
              </w:rPr>
              <w:pPrChange w:id="19" w:author="정현기" w:date="2026-04-25T09:18:00Z">
                <w:pPr/>
              </w:pPrChange>
            </w:pPr>
            <w:r w:rsidRPr="004E16BB">
              <w:rPr>
                <w:sz w:val="20"/>
                <w:szCs w:val="18"/>
              </w:rPr>
              <w:t>EncVmPeak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C708D" w14:textId="77777777" w:rsidR="00617271" w:rsidRPr="004E16BB" w:rsidRDefault="00617271">
            <w:pPr>
              <w:jc w:val="center"/>
              <w:rPr>
                <w:sz w:val="20"/>
                <w:szCs w:val="18"/>
              </w:rPr>
              <w:pPrChange w:id="20" w:author="정현기" w:date="2026-04-25T09:18:00Z">
                <w:pPr/>
              </w:pPrChange>
            </w:pPr>
            <w:r w:rsidRPr="004E16BB">
              <w:rPr>
                <w:sz w:val="20"/>
                <w:szCs w:val="18"/>
              </w:rPr>
              <w:t>DecVmPeak</w:t>
            </w:r>
          </w:p>
        </w:tc>
      </w:tr>
      <w:tr w:rsidR="00C875F2" w:rsidRPr="00617271" w14:paraId="0066F670" w14:textId="77777777" w:rsidTr="0060349B">
        <w:trPr>
          <w:trHeight w:val="255"/>
          <w:jc w:val="center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5B6F5F" w14:textId="77777777" w:rsidR="00C875F2" w:rsidRPr="00617271" w:rsidRDefault="00C875F2" w:rsidP="00C875F2">
            <w:r w:rsidRPr="00617271">
              <w:t>Class A1</w:t>
            </w:r>
          </w:p>
        </w:tc>
        <w:tc>
          <w:tcPr>
            <w:tcW w:w="1020" w:type="dxa"/>
            <w:noWrap/>
            <w:vAlign w:val="center"/>
            <w:hideMark/>
          </w:tcPr>
          <w:p w14:paraId="76CC6C6B" w14:textId="0CC0B0DC" w:rsidR="00C875F2" w:rsidRPr="00617271" w:rsidRDefault="00C875F2" w:rsidP="00FD32B7">
            <w:pPr>
              <w:jc w:val="center"/>
              <w:rPr>
                <w:lang w:eastAsia="ko-KR"/>
              </w:rPr>
            </w:pPr>
            <w:r w:rsidRPr="00617271">
              <w:t>#DIV/0!</w:t>
            </w:r>
          </w:p>
        </w:tc>
        <w:tc>
          <w:tcPr>
            <w:tcW w:w="1020" w:type="dxa"/>
            <w:noWrap/>
            <w:vAlign w:val="center"/>
            <w:hideMark/>
          </w:tcPr>
          <w:p w14:paraId="1B684E11" w14:textId="55D6DAAB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87AC22" w14:textId="02583987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noWrap/>
            <w:vAlign w:val="center"/>
            <w:hideMark/>
          </w:tcPr>
          <w:p w14:paraId="6EE3528A" w14:textId="77777777" w:rsidR="00C875F2" w:rsidRPr="00617271" w:rsidRDefault="00C875F2">
            <w:pPr>
              <w:jc w:val="center"/>
              <w:pPrChange w:id="21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020" w:type="dxa"/>
            <w:noWrap/>
            <w:vAlign w:val="center"/>
            <w:hideMark/>
          </w:tcPr>
          <w:p w14:paraId="21E26F32" w14:textId="24F1BA40" w:rsidR="00C875F2" w:rsidRPr="00617271" w:rsidRDefault="00C875F2">
            <w:pPr>
              <w:jc w:val="center"/>
              <w:pPrChange w:id="22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6D09CC5" w14:textId="77777777" w:rsidR="00C875F2" w:rsidRPr="00617271" w:rsidRDefault="00C875F2">
            <w:pPr>
              <w:jc w:val="center"/>
              <w:pPrChange w:id="23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C1AEF9C" w14:textId="77777777" w:rsidR="00C875F2" w:rsidRPr="00617271" w:rsidRDefault="00C875F2">
            <w:pPr>
              <w:jc w:val="center"/>
              <w:pPrChange w:id="24" w:author="정현기" w:date="2026-04-25T09:38:00Z">
                <w:pPr/>
              </w:pPrChange>
            </w:pPr>
            <w:r w:rsidRPr="00617271">
              <w:t>#DIV/0!</w:t>
            </w:r>
          </w:p>
        </w:tc>
      </w:tr>
      <w:tr w:rsidR="00C875F2" w:rsidRPr="00617271" w14:paraId="40018C03" w14:textId="77777777" w:rsidTr="0060349B">
        <w:trPr>
          <w:trHeight w:val="255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08D419" w14:textId="42BA0179" w:rsidR="00C875F2" w:rsidRPr="00617271" w:rsidRDefault="00C875F2" w:rsidP="00C875F2">
            <w:r w:rsidRPr="00617271">
              <w:t>Class A2</w:t>
            </w:r>
          </w:p>
        </w:tc>
        <w:tc>
          <w:tcPr>
            <w:tcW w:w="1020" w:type="dxa"/>
            <w:noWrap/>
            <w:vAlign w:val="center"/>
            <w:hideMark/>
          </w:tcPr>
          <w:p w14:paraId="32BD7968" w14:textId="591DEA07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noWrap/>
            <w:vAlign w:val="center"/>
            <w:hideMark/>
          </w:tcPr>
          <w:p w14:paraId="29E76716" w14:textId="27537DB1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6A7931" w14:textId="5777B180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noWrap/>
            <w:hideMark/>
          </w:tcPr>
          <w:p w14:paraId="68B825DA" w14:textId="3F9EDB30" w:rsidR="00C875F2" w:rsidRPr="00617271" w:rsidRDefault="00C875F2">
            <w:pPr>
              <w:jc w:val="center"/>
              <w:pPrChange w:id="25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020" w:type="dxa"/>
            <w:noWrap/>
            <w:hideMark/>
          </w:tcPr>
          <w:p w14:paraId="7B91049B" w14:textId="246E1350" w:rsidR="00C875F2" w:rsidRPr="00617271" w:rsidRDefault="00C875F2">
            <w:pPr>
              <w:jc w:val="center"/>
              <w:pPrChange w:id="26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56A9FC1" w14:textId="77777777" w:rsidR="00C875F2" w:rsidRPr="00617271" w:rsidRDefault="00C875F2">
            <w:pPr>
              <w:jc w:val="center"/>
              <w:pPrChange w:id="27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67F62E3" w14:textId="77777777" w:rsidR="00C875F2" w:rsidRPr="00617271" w:rsidRDefault="00C875F2">
            <w:pPr>
              <w:jc w:val="center"/>
              <w:pPrChange w:id="28" w:author="정현기" w:date="2026-04-25T09:38:00Z">
                <w:pPr/>
              </w:pPrChange>
            </w:pPr>
            <w:r w:rsidRPr="00617271">
              <w:t>#DIV/0!</w:t>
            </w:r>
          </w:p>
        </w:tc>
      </w:tr>
      <w:tr w:rsidR="00C875F2" w:rsidRPr="00617271" w14:paraId="762F2288" w14:textId="77777777" w:rsidTr="0060349B">
        <w:trPr>
          <w:trHeight w:val="255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6517FF" w14:textId="77777777" w:rsidR="00C875F2" w:rsidRPr="00617271" w:rsidRDefault="00C875F2" w:rsidP="00C875F2">
            <w:r w:rsidRPr="00617271">
              <w:t>Class B</w:t>
            </w:r>
          </w:p>
        </w:tc>
        <w:tc>
          <w:tcPr>
            <w:tcW w:w="1020" w:type="dxa"/>
            <w:noWrap/>
            <w:vAlign w:val="center"/>
            <w:hideMark/>
          </w:tcPr>
          <w:p w14:paraId="3F56615C" w14:textId="163FC9B8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noWrap/>
            <w:vAlign w:val="center"/>
            <w:hideMark/>
          </w:tcPr>
          <w:p w14:paraId="6FE1EA73" w14:textId="7CFC7367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EC2A6C" w14:textId="541493ED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noWrap/>
            <w:hideMark/>
          </w:tcPr>
          <w:p w14:paraId="272459C3" w14:textId="08D82516" w:rsidR="00C875F2" w:rsidRPr="00617271" w:rsidRDefault="00C875F2">
            <w:pPr>
              <w:jc w:val="center"/>
              <w:pPrChange w:id="29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020" w:type="dxa"/>
            <w:noWrap/>
            <w:hideMark/>
          </w:tcPr>
          <w:p w14:paraId="3894503A" w14:textId="2AC9C27E" w:rsidR="00C875F2" w:rsidRPr="00617271" w:rsidRDefault="00C875F2">
            <w:pPr>
              <w:jc w:val="center"/>
              <w:pPrChange w:id="30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CD6985D" w14:textId="77777777" w:rsidR="00C875F2" w:rsidRPr="00617271" w:rsidRDefault="00C875F2">
            <w:pPr>
              <w:jc w:val="center"/>
              <w:pPrChange w:id="31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F9FF2B7" w14:textId="77777777" w:rsidR="00C875F2" w:rsidRPr="00617271" w:rsidRDefault="00C875F2">
            <w:pPr>
              <w:jc w:val="center"/>
              <w:pPrChange w:id="32" w:author="정현기" w:date="2026-04-25T09:38:00Z">
                <w:pPr/>
              </w:pPrChange>
            </w:pPr>
            <w:r w:rsidRPr="00617271">
              <w:t>#DIV/0!</w:t>
            </w:r>
          </w:p>
        </w:tc>
      </w:tr>
      <w:tr w:rsidR="00C875F2" w:rsidRPr="00617271" w14:paraId="4B03FF16" w14:textId="77777777" w:rsidTr="0060349B">
        <w:trPr>
          <w:trHeight w:val="255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4CA343" w14:textId="77777777" w:rsidR="00C875F2" w:rsidRPr="00617271" w:rsidRDefault="00C875F2" w:rsidP="00C875F2">
            <w:r w:rsidRPr="00617271">
              <w:t>Class C</w:t>
            </w:r>
          </w:p>
        </w:tc>
        <w:tc>
          <w:tcPr>
            <w:tcW w:w="1020" w:type="dxa"/>
            <w:noWrap/>
            <w:vAlign w:val="center"/>
            <w:hideMark/>
          </w:tcPr>
          <w:p w14:paraId="5C1FEB86" w14:textId="7A756182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noWrap/>
            <w:vAlign w:val="center"/>
            <w:hideMark/>
          </w:tcPr>
          <w:p w14:paraId="4F9B57A2" w14:textId="767C1F7F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7DC788" w14:textId="0DF69D91" w:rsidR="00C875F2" w:rsidRPr="00617271" w:rsidRDefault="00C875F2" w:rsidP="00FD32B7">
            <w:pPr>
              <w:jc w:val="center"/>
            </w:pPr>
            <w:r w:rsidRPr="00617271">
              <w:t>#DIV/0!</w:t>
            </w:r>
          </w:p>
        </w:tc>
        <w:tc>
          <w:tcPr>
            <w:tcW w:w="1020" w:type="dxa"/>
            <w:noWrap/>
            <w:hideMark/>
          </w:tcPr>
          <w:p w14:paraId="155C728B" w14:textId="6D6FF88D" w:rsidR="00C875F2" w:rsidRPr="00617271" w:rsidRDefault="00C875F2">
            <w:pPr>
              <w:jc w:val="center"/>
              <w:pPrChange w:id="33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020" w:type="dxa"/>
            <w:noWrap/>
            <w:hideMark/>
          </w:tcPr>
          <w:p w14:paraId="16A2F293" w14:textId="74DFE76A" w:rsidR="00C875F2" w:rsidRPr="00617271" w:rsidRDefault="00C875F2">
            <w:pPr>
              <w:jc w:val="center"/>
              <w:pPrChange w:id="34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440AE19" w14:textId="77777777" w:rsidR="00C875F2" w:rsidRPr="00617271" w:rsidRDefault="00C875F2">
            <w:pPr>
              <w:jc w:val="center"/>
              <w:pPrChange w:id="35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063AD81" w14:textId="77777777" w:rsidR="00C875F2" w:rsidRPr="00617271" w:rsidRDefault="00C875F2">
            <w:pPr>
              <w:jc w:val="center"/>
              <w:pPrChange w:id="36" w:author="정현기" w:date="2026-04-25T09:38:00Z">
                <w:pPr/>
              </w:pPrChange>
            </w:pPr>
            <w:r w:rsidRPr="00617271">
              <w:t>#DIV/0!</w:t>
            </w:r>
          </w:p>
        </w:tc>
      </w:tr>
      <w:tr w:rsidR="00617271" w:rsidRPr="00617271" w14:paraId="0637E01D" w14:textId="77777777" w:rsidTr="006E570C">
        <w:trPr>
          <w:trHeight w:val="255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5DC4EF" w14:textId="77777777" w:rsidR="00617271" w:rsidRPr="00617271" w:rsidRDefault="00617271" w:rsidP="00617271">
            <w:r w:rsidRPr="00617271">
              <w:t>Class E</w:t>
            </w:r>
          </w:p>
        </w:tc>
        <w:tc>
          <w:tcPr>
            <w:tcW w:w="1020" w:type="dxa"/>
            <w:noWrap/>
            <w:vAlign w:val="center"/>
            <w:hideMark/>
          </w:tcPr>
          <w:p w14:paraId="6F58EBC6" w14:textId="296591C5" w:rsidR="00617271" w:rsidRPr="00617271" w:rsidRDefault="00617271">
            <w:pPr>
              <w:jc w:val="center"/>
              <w:pPrChange w:id="37" w:author="정현기" w:date="2026-04-25T09:38:00Z">
                <w:pPr/>
              </w:pPrChange>
            </w:pPr>
          </w:p>
        </w:tc>
        <w:tc>
          <w:tcPr>
            <w:tcW w:w="1020" w:type="dxa"/>
            <w:noWrap/>
            <w:vAlign w:val="center"/>
            <w:hideMark/>
          </w:tcPr>
          <w:p w14:paraId="4159FAF3" w14:textId="77777777" w:rsidR="00617271" w:rsidRPr="00617271" w:rsidRDefault="00617271">
            <w:pPr>
              <w:jc w:val="center"/>
              <w:pPrChange w:id="38" w:author="정현기" w:date="2026-04-25T09:38:00Z">
                <w:pPr/>
              </w:pPrChange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FD0509" w14:textId="389603F0" w:rsidR="00617271" w:rsidRPr="00617271" w:rsidRDefault="00617271">
            <w:pPr>
              <w:jc w:val="center"/>
              <w:pPrChange w:id="39" w:author="정현기" w:date="2026-04-25T09:38:00Z">
                <w:pPr/>
              </w:pPrChange>
            </w:pPr>
          </w:p>
        </w:tc>
        <w:tc>
          <w:tcPr>
            <w:tcW w:w="1020" w:type="dxa"/>
            <w:noWrap/>
            <w:vAlign w:val="center"/>
            <w:hideMark/>
          </w:tcPr>
          <w:p w14:paraId="0CB6EC0F" w14:textId="6E21F210" w:rsidR="00617271" w:rsidRPr="00617271" w:rsidRDefault="00617271">
            <w:pPr>
              <w:jc w:val="center"/>
              <w:pPrChange w:id="40" w:author="정현기" w:date="2026-04-25T09:38:00Z">
                <w:pPr/>
              </w:pPrChange>
            </w:pPr>
          </w:p>
        </w:tc>
        <w:tc>
          <w:tcPr>
            <w:tcW w:w="1020" w:type="dxa"/>
            <w:noWrap/>
            <w:vAlign w:val="center"/>
            <w:hideMark/>
          </w:tcPr>
          <w:p w14:paraId="608AC15B" w14:textId="77777777" w:rsidR="00617271" w:rsidRPr="00617271" w:rsidRDefault="00617271">
            <w:pPr>
              <w:jc w:val="center"/>
              <w:pPrChange w:id="41" w:author="정현기" w:date="2026-04-25T09:38:00Z">
                <w:pPr/>
              </w:pPrChange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628ABF5" w14:textId="77777777" w:rsidR="00617271" w:rsidRPr="00617271" w:rsidRDefault="00617271">
            <w:pPr>
              <w:jc w:val="center"/>
              <w:pPrChange w:id="42" w:author="정현기" w:date="2026-04-25T09:38:00Z">
                <w:pPr/>
              </w:pPrChange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1599F10" w14:textId="77777777" w:rsidR="00617271" w:rsidRPr="00617271" w:rsidRDefault="00617271">
            <w:pPr>
              <w:jc w:val="center"/>
              <w:pPrChange w:id="43" w:author="정현기" w:date="2026-04-25T09:38:00Z">
                <w:pPr/>
              </w:pPrChange>
            </w:pPr>
          </w:p>
        </w:tc>
      </w:tr>
      <w:tr w:rsidR="00C875F2" w:rsidRPr="00617271" w14:paraId="2FA8910E" w14:textId="77777777" w:rsidTr="004C4B92">
        <w:trPr>
          <w:trHeight w:val="255"/>
          <w:jc w:val="center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9D6DF6" w14:textId="77777777" w:rsidR="00C875F2" w:rsidRPr="00617271" w:rsidRDefault="00C875F2" w:rsidP="00C875F2">
            <w:pPr>
              <w:rPr>
                <w:b/>
                <w:bCs/>
              </w:rPr>
            </w:pPr>
            <w:r w:rsidRPr="00617271">
              <w:rPr>
                <w:b/>
                <w:bCs/>
              </w:rPr>
              <w:t>Overall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03D66" w14:textId="610078D1" w:rsidR="00C875F2" w:rsidRPr="00563148" w:rsidRDefault="00C875F2" w:rsidP="00FD32B7">
            <w:pPr>
              <w:jc w:val="center"/>
              <w:rPr>
                <w:b/>
                <w:bCs/>
              </w:rPr>
            </w:pPr>
            <w:r w:rsidRPr="00617271">
              <w:t>#DIV/0!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5363" w14:textId="13A1FB76" w:rsidR="00C875F2" w:rsidRPr="00563148" w:rsidRDefault="00C875F2" w:rsidP="00FD32B7">
            <w:pPr>
              <w:jc w:val="center"/>
              <w:rPr>
                <w:b/>
                <w:bCs/>
              </w:rPr>
            </w:pPr>
            <w:r w:rsidRPr="00617271">
              <w:t>#DIV/0!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DBD4EF" w14:textId="410F41E5" w:rsidR="00C875F2" w:rsidRPr="00563148" w:rsidRDefault="00C875F2" w:rsidP="00FD32B7">
            <w:pPr>
              <w:jc w:val="center"/>
              <w:rPr>
                <w:b/>
                <w:bCs/>
              </w:rPr>
            </w:pPr>
            <w:r w:rsidRPr="00617271">
              <w:t>#DIV/0!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158491BE" w14:textId="71005377" w:rsidR="00C875F2" w:rsidRPr="00617271" w:rsidRDefault="00C875F2">
            <w:pPr>
              <w:jc w:val="center"/>
              <w:pPrChange w:id="44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19D7F35A" w14:textId="53FF484C" w:rsidR="00C875F2" w:rsidRPr="00617271" w:rsidRDefault="00C875F2">
            <w:pPr>
              <w:jc w:val="center"/>
              <w:pPrChange w:id="45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hideMark/>
          </w:tcPr>
          <w:p w14:paraId="0C9F888F" w14:textId="77777777" w:rsidR="00C875F2" w:rsidRPr="00617271" w:rsidRDefault="00C875F2">
            <w:pPr>
              <w:jc w:val="center"/>
              <w:pPrChange w:id="46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F4686A7" w14:textId="77777777" w:rsidR="00C875F2" w:rsidRPr="00617271" w:rsidRDefault="00C875F2">
            <w:pPr>
              <w:jc w:val="center"/>
              <w:pPrChange w:id="47" w:author="정현기" w:date="2026-04-25T09:38:00Z">
                <w:pPr/>
              </w:pPrChange>
            </w:pPr>
            <w:r w:rsidRPr="00617271">
              <w:t>#DIV/0!</w:t>
            </w:r>
          </w:p>
        </w:tc>
      </w:tr>
      <w:tr w:rsidR="000A5B85" w:rsidRPr="00617271" w14:paraId="49F30169" w14:textId="77777777" w:rsidTr="009D34FB">
        <w:trPr>
          <w:trHeight w:val="255"/>
          <w:jc w:val="center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D19E80" w14:textId="77777777" w:rsidR="000A5B85" w:rsidRPr="00617271" w:rsidRDefault="000A5B85" w:rsidP="000A5B85">
            <w:r w:rsidRPr="00617271">
              <w:t>Class D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34BA7B3A" w14:textId="2DBDD508" w:rsidR="000A5B85" w:rsidRPr="00617271" w:rsidRDefault="000A5B85" w:rsidP="00FD32B7">
            <w:pPr>
              <w:jc w:val="center"/>
            </w:pPr>
            <w:r w:rsidRPr="0026604E">
              <w:t>#DIV/0!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71163B1B" w14:textId="66A26D25" w:rsidR="000A5B85" w:rsidRPr="00617271" w:rsidRDefault="000A5B85" w:rsidP="00FD32B7">
            <w:pPr>
              <w:jc w:val="center"/>
            </w:pPr>
            <w:r w:rsidRPr="0026604E">
              <w:t>#DIV/0!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E66F3E" w14:textId="00420B19" w:rsidR="000A5B85" w:rsidRPr="00617271" w:rsidRDefault="000A5B85" w:rsidP="00FD32B7">
            <w:pPr>
              <w:jc w:val="center"/>
            </w:pPr>
            <w:r w:rsidRPr="0026604E">
              <w:t>#DIV/0!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2F46A838" w14:textId="6AD632E5" w:rsidR="000A5B85" w:rsidRPr="00617271" w:rsidRDefault="000A5B85">
            <w:pPr>
              <w:jc w:val="center"/>
              <w:pPrChange w:id="48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44B02836" w14:textId="3171C8DA" w:rsidR="000A5B85" w:rsidRPr="00617271" w:rsidRDefault="000A5B85">
            <w:pPr>
              <w:jc w:val="center"/>
              <w:pPrChange w:id="49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5037E7A" w14:textId="77777777" w:rsidR="000A5B85" w:rsidRPr="00617271" w:rsidRDefault="000A5B85">
            <w:pPr>
              <w:jc w:val="center"/>
              <w:pPrChange w:id="50" w:author="정현기" w:date="2026-04-25T09:38:00Z">
                <w:pPr/>
              </w:pPrChange>
            </w:pPr>
            <w:r w:rsidRPr="00617271">
              <w:t>#DIV/0!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217E682" w14:textId="77777777" w:rsidR="000A5B85" w:rsidRPr="00617271" w:rsidRDefault="000A5B85">
            <w:pPr>
              <w:jc w:val="center"/>
              <w:pPrChange w:id="51" w:author="정현기" w:date="2026-04-25T09:38:00Z">
                <w:pPr/>
              </w:pPrChange>
            </w:pPr>
            <w:r w:rsidRPr="00617271">
              <w:t>#DIV/0!</w:t>
            </w:r>
          </w:p>
        </w:tc>
      </w:tr>
      <w:tr w:rsidR="00FD32B7" w:rsidRPr="00617271" w14:paraId="5B250B6C" w14:textId="77777777" w:rsidTr="00A0162B">
        <w:trPr>
          <w:trHeight w:val="255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8A0079" w14:textId="77777777" w:rsidR="00FD32B7" w:rsidRPr="00617271" w:rsidRDefault="00FD32B7" w:rsidP="00FD32B7">
            <w:r w:rsidRPr="00617271">
              <w:t>Class F</w:t>
            </w:r>
          </w:p>
        </w:tc>
        <w:tc>
          <w:tcPr>
            <w:tcW w:w="1020" w:type="dxa"/>
            <w:noWrap/>
            <w:hideMark/>
          </w:tcPr>
          <w:p w14:paraId="6B40E7F0" w14:textId="21D078D2" w:rsidR="00FD32B7" w:rsidRPr="00EC0067" w:rsidRDefault="00FD32B7" w:rsidP="00FD32B7">
            <w:pPr>
              <w:jc w:val="center"/>
            </w:pPr>
            <w:ins w:id="52" w:author="정현기" w:date="2026-04-25T09:38:00Z">
              <w:r w:rsidRPr="00F21563">
                <w:t>-0.03%</w:t>
              </w:r>
            </w:ins>
            <w:del w:id="53" w:author="정현기" w:date="2026-04-25T09:38:00Z">
              <w:r w:rsidRPr="00EC0067" w:rsidDel="00E273FE">
                <w:rPr>
                  <w:rFonts w:hint="eastAsia"/>
                  <w:lang w:eastAsia="ko-KR"/>
                </w:rPr>
                <w:delText>-0.03%</w:delText>
              </w:r>
            </w:del>
          </w:p>
        </w:tc>
        <w:tc>
          <w:tcPr>
            <w:tcW w:w="1020" w:type="dxa"/>
            <w:noWrap/>
            <w:hideMark/>
          </w:tcPr>
          <w:p w14:paraId="340ED50E" w14:textId="094500B1" w:rsidR="00FD32B7" w:rsidRPr="00EC0067" w:rsidRDefault="00FD32B7" w:rsidP="00FD32B7">
            <w:pPr>
              <w:jc w:val="center"/>
            </w:pPr>
            <w:ins w:id="54" w:author="정현기" w:date="2026-04-25T09:38:00Z">
              <w:r w:rsidRPr="00F21563">
                <w:t>-0.13%</w:t>
              </w:r>
            </w:ins>
            <w:del w:id="55" w:author="정현기" w:date="2026-04-25T09:38:00Z">
              <w:r w:rsidRPr="00EC0067" w:rsidDel="00E273FE">
                <w:rPr>
                  <w:rFonts w:hint="eastAsia"/>
                  <w:lang w:eastAsia="ko-KR"/>
                </w:rPr>
                <w:delText>-0.13%</w:delText>
              </w:r>
            </w:del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103F19" w14:textId="05941BDF" w:rsidR="00FD32B7" w:rsidRPr="00EC0067" w:rsidRDefault="00FD32B7" w:rsidP="00FD32B7">
            <w:pPr>
              <w:jc w:val="center"/>
            </w:pPr>
            <w:ins w:id="56" w:author="정현기" w:date="2026-04-25T09:38:00Z">
              <w:r w:rsidRPr="00F21563">
                <w:t>-0.09%</w:t>
              </w:r>
            </w:ins>
            <w:del w:id="57" w:author="정현기" w:date="2026-04-25T09:38:00Z">
              <w:r w:rsidRPr="00EC0067" w:rsidDel="00E273FE">
                <w:rPr>
                  <w:rFonts w:hint="eastAsia"/>
                  <w:lang w:eastAsia="ko-KR"/>
                </w:rPr>
                <w:delText>-0.09%</w:delText>
              </w:r>
            </w:del>
          </w:p>
        </w:tc>
        <w:tc>
          <w:tcPr>
            <w:tcW w:w="1020" w:type="dxa"/>
            <w:noWrap/>
            <w:hideMark/>
          </w:tcPr>
          <w:p w14:paraId="625160B8" w14:textId="3081521C" w:rsidR="00FD32B7" w:rsidRPr="00617271" w:rsidRDefault="00FD32B7">
            <w:pPr>
              <w:jc w:val="center"/>
              <w:pPrChange w:id="58" w:author="정현기" w:date="2026-04-25T09:38:00Z">
                <w:pPr/>
              </w:pPrChange>
            </w:pPr>
            <w:ins w:id="59" w:author="정현기" w:date="2026-04-25T09:38:00Z">
              <w:r w:rsidRPr="00F21563">
                <w:t>99.5%</w:t>
              </w:r>
            </w:ins>
            <w:del w:id="60" w:author="정현기" w:date="2026-04-25T09:38:00Z">
              <w:r w:rsidRPr="00617271" w:rsidDel="00E273FE">
                <w:delText>#DIV/0!</w:delText>
              </w:r>
            </w:del>
          </w:p>
        </w:tc>
        <w:tc>
          <w:tcPr>
            <w:tcW w:w="1020" w:type="dxa"/>
            <w:noWrap/>
            <w:hideMark/>
          </w:tcPr>
          <w:p w14:paraId="66F86D59" w14:textId="34FA642F" w:rsidR="00FD32B7" w:rsidRPr="00617271" w:rsidRDefault="00FD32B7">
            <w:pPr>
              <w:jc w:val="center"/>
              <w:pPrChange w:id="61" w:author="정현기" w:date="2026-04-25T09:38:00Z">
                <w:pPr/>
              </w:pPrChange>
            </w:pPr>
            <w:ins w:id="62" w:author="정현기" w:date="2026-04-25T09:38:00Z">
              <w:r w:rsidRPr="00F21563">
                <w:t>99.2%</w:t>
              </w:r>
            </w:ins>
            <w:del w:id="63" w:author="정현기" w:date="2026-04-25T09:38:00Z">
              <w:r w:rsidRPr="00617271" w:rsidDel="00E273FE">
                <w:delText>#DIV/0!</w:delText>
              </w:r>
            </w:del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387EEDC" w14:textId="76AB2F4C" w:rsidR="00FD32B7" w:rsidRPr="00617271" w:rsidRDefault="00FD32B7">
            <w:pPr>
              <w:jc w:val="center"/>
              <w:pPrChange w:id="64" w:author="정현기" w:date="2026-04-25T09:38:00Z">
                <w:pPr/>
              </w:pPrChange>
            </w:pPr>
            <w:ins w:id="65" w:author="정현기" w:date="2026-04-25T09:38:00Z">
              <w:r w:rsidRPr="00F21563">
                <w:t>98.8%</w:t>
              </w:r>
            </w:ins>
            <w:del w:id="66" w:author="정현기" w:date="2026-04-25T09:38:00Z">
              <w:r w:rsidRPr="00617271" w:rsidDel="00E273FE">
                <w:delText>#DIV/0!</w:delText>
              </w:r>
            </w:del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0E34D9A" w14:textId="2E28BA17" w:rsidR="00FD32B7" w:rsidRPr="00617271" w:rsidRDefault="00FD32B7">
            <w:pPr>
              <w:jc w:val="center"/>
              <w:pPrChange w:id="67" w:author="정현기" w:date="2026-04-25T09:38:00Z">
                <w:pPr/>
              </w:pPrChange>
            </w:pPr>
            <w:ins w:id="68" w:author="정현기" w:date="2026-04-25T09:38:00Z">
              <w:r w:rsidRPr="00F21563">
                <w:t>100.0%</w:t>
              </w:r>
            </w:ins>
            <w:del w:id="69" w:author="정현기" w:date="2026-04-25T09:38:00Z">
              <w:r w:rsidRPr="00617271" w:rsidDel="00E273FE">
                <w:delText>#DIV/0!</w:delText>
              </w:r>
            </w:del>
          </w:p>
        </w:tc>
      </w:tr>
      <w:tr w:rsidR="00132F2B" w:rsidRPr="00617271" w14:paraId="5966F14B" w14:textId="77777777" w:rsidTr="00A0162B">
        <w:trPr>
          <w:trHeight w:val="255"/>
          <w:jc w:val="center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341F74" w14:textId="2391E950" w:rsidR="00132F2B" w:rsidRPr="00617271" w:rsidRDefault="00132F2B" w:rsidP="00132F2B">
            <w:r w:rsidRPr="00617271">
              <w:t>Class</w:t>
            </w:r>
            <w:r>
              <w:rPr>
                <w:rFonts w:hint="eastAsia"/>
                <w:lang w:eastAsia="ko-KR"/>
              </w:rPr>
              <w:t xml:space="preserve"> </w:t>
            </w:r>
            <w:r w:rsidRPr="00617271">
              <w:t>TGM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5A76A39" w14:textId="3B70AD2F" w:rsidR="00132F2B" w:rsidRPr="00C0162F" w:rsidRDefault="00132F2B" w:rsidP="00FD32B7">
            <w:pPr>
              <w:jc w:val="center"/>
              <w:rPr>
                <w:highlight w:val="yellow"/>
              </w:rPr>
            </w:pPr>
            <w:ins w:id="70" w:author="정현기" w:date="2026-04-25T09:14:00Z">
              <w:r w:rsidRPr="00E76BDB">
                <w:t>0.00%</w:t>
              </w:r>
            </w:ins>
            <w:del w:id="71" w:author="정현기" w:date="2026-04-25T09:14:00Z">
              <w:r w:rsidRPr="0026604E" w:rsidDel="00883E24">
                <w:delText>#DIV/0!</w:delText>
              </w:r>
            </w:del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2A2F8AD" w14:textId="536FABCF" w:rsidR="00132F2B" w:rsidRPr="00C0162F" w:rsidRDefault="00132F2B" w:rsidP="00FD32B7">
            <w:pPr>
              <w:jc w:val="center"/>
              <w:rPr>
                <w:highlight w:val="yellow"/>
              </w:rPr>
            </w:pPr>
            <w:ins w:id="72" w:author="정현기" w:date="2026-04-25T09:14:00Z">
              <w:r w:rsidRPr="00E76BDB">
                <w:t>0.03%</w:t>
              </w:r>
            </w:ins>
            <w:del w:id="73" w:author="정현기" w:date="2026-04-25T09:14:00Z">
              <w:r w:rsidRPr="0026604E" w:rsidDel="00883E24">
                <w:delText>#DIV/0!</w:delText>
              </w:r>
            </w:del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12AFB3D" w14:textId="069450D8" w:rsidR="00132F2B" w:rsidRPr="00C0162F" w:rsidRDefault="00132F2B" w:rsidP="00FD32B7">
            <w:pPr>
              <w:jc w:val="center"/>
              <w:rPr>
                <w:highlight w:val="yellow"/>
              </w:rPr>
            </w:pPr>
            <w:ins w:id="74" w:author="정현기" w:date="2026-04-25T09:14:00Z">
              <w:r w:rsidRPr="00E76BDB">
                <w:t>0.01%</w:t>
              </w:r>
            </w:ins>
            <w:del w:id="75" w:author="정현기" w:date="2026-04-25T09:14:00Z">
              <w:r w:rsidRPr="0026604E" w:rsidDel="00883E24">
                <w:delText>#DIV/0!</w:delText>
              </w:r>
            </w:del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8F50657" w14:textId="0265ABF0" w:rsidR="00132F2B" w:rsidRPr="00617271" w:rsidRDefault="00132F2B">
            <w:pPr>
              <w:jc w:val="center"/>
              <w:pPrChange w:id="76" w:author="정현기" w:date="2026-04-25T09:38:00Z">
                <w:pPr/>
              </w:pPrChange>
            </w:pPr>
            <w:ins w:id="77" w:author="정현기" w:date="2026-04-25T09:14:00Z">
              <w:r w:rsidRPr="00E76BDB">
                <w:t>101.0%</w:t>
              </w:r>
            </w:ins>
            <w:del w:id="78" w:author="정현기" w:date="2026-04-25T09:14:00Z">
              <w:r w:rsidRPr="00617271" w:rsidDel="00883E24">
                <w:delText>#DIV/0!</w:delText>
              </w:r>
            </w:del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B00ED68" w14:textId="3B61A495" w:rsidR="00132F2B" w:rsidRPr="00617271" w:rsidRDefault="00132F2B">
            <w:pPr>
              <w:jc w:val="center"/>
              <w:pPrChange w:id="79" w:author="정현기" w:date="2026-04-25T09:38:00Z">
                <w:pPr/>
              </w:pPrChange>
            </w:pPr>
            <w:ins w:id="80" w:author="정현기" w:date="2026-04-25T09:14:00Z">
              <w:r w:rsidRPr="00E76BDB">
                <w:t>100.2%</w:t>
              </w:r>
            </w:ins>
            <w:del w:id="81" w:author="정현기" w:date="2026-04-25T09:14:00Z">
              <w:r w:rsidRPr="00617271" w:rsidDel="00883E24">
                <w:delText>#DIV/0!</w:delText>
              </w:r>
            </w:del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hideMark/>
          </w:tcPr>
          <w:p w14:paraId="2DA0724B" w14:textId="427CA42C" w:rsidR="00132F2B" w:rsidRPr="00617271" w:rsidRDefault="00132F2B">
            <w:pPr>
              <w:jc w:val="center"/>
              <w:pPrChange w:id="82" w:author="정현기" w:date="2026-04-25T09:38:00Z">
                <w:pPr/>
              </w:pPrChange>
            </w:pPr>
            <w:ins w:id="83" w:author="정현기" w:date="2026-04-25T09:14:00Z">
              <w:r w:rsidRPr="00E76BDB">
                <w:t>98.9%</w:t>
              </w:r>
            </w:ins>
            <w:del w:id="84" w:author="정현기" w:date="2026-04-25T09:14:00Z">
              <w:r w:rsidRPr="00617271" w:rsidDel="00883E24">
                <w:delText>#DIV/0!</w:delText>
              </w:r>
            </w:del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F4D73F8" w14:textId="660DA2B0" w:rsidR="00132F2B" w:rsidRPr="00617271" w:rsidRDefault="00132F2B">
            <w:pPr>
              <w:jc w:val="center"/>
              <w:pPrChange w:id="85" w:author="정현기" w:date="2026-04-25T09:38:00Z">
                <w:pPr/>
              </w:pPrChange>
            </w:pPr>
            <w:ins w:id="86" w:author="정현기" w:date="2026-04-25T09:14:00Z">
              <w:r w:rsidRPr="00E76BDB">
                <w:t>100.1%</w:t>
              </w:r>
            </w:ins>
            <w:del w:id="87" w:author="정현기" w:date="2026-04-25T09:14:00Z">
              <w:r w:rsidRPr="00617271" w:rsidDel="00883E24">
                <w:delText>#DIV/0!</w:delText>
              </w:r>
            </w:del>
          </w:p>
        </w:tc>
      </w:tr>
    </w:tbl>
    <w:p w14:paraId="1AEF7091" w14:textId="5C5AD652" w:rsidR="00617271" w:rsidRPr="00617271" w:rsidRDefault="00617271" w:rsidP="00617271">
      <w:pPr>
        <w:rPr>
          <w:lang w:val="en-CA"/>
        </w:rPr>
      </w:pPr>
    </w:p>
    <w:p w14:paraId="6EBE3A19" w14:textId="77777777" w:rsidR="00617271" w:rsidRPr="00617271" w:rsidRDefault="00617271" w:rsidP="00617271">
      <w:pPr>
        <w:pStyle w:val="1"/>
        <w:rPr>
          <w:lang w:val="en-CA"/>
        </w:rPr>
      </w:pPr>
      <w:r w:rsidRPr="00617271">
        <w:rPr>
          <w:lang w:val="en-CA"/>
        </w:rPr>
        <w:lastRenderedPageBreak/>
        <w:t>Conclusions</w:t>
      </w:r>
    </w:p>
    <w:p w14:paraId="12C7BF9B" w14:textId="402A54CF" w:rsidR="00617271" w:rsidRPr="00617271" w:rsidRDefault="00554D9F" w:rsidP="00617271">
      <w:pPr>
        <w:rPr>
          <w:lang w:val="en-CA"/>
        </w:rPr>
      </w:pPr>
      <w:r w:rsidRPr="00554D9F">
        <w:rPr>
          <w:lang w:val="en-CA"/>
        </w:rPr>
        <w:t>The proposed modification to the pre-filtering stage for non-adjacent and history candidates in regular IBC-AMVP provides coding performance improvement. Further study of this method is recommended in the next round of EE2.</w:t>
      </w:r>
    </w:p>
    <w:p w14:paraId="140E4DCA" w14:textId="77777777" w:rsidR="00617271" w:rsidRPr="00617271" w:rsidRDefault="00617271" w:rsidP="00617271">
      <w:pPr>
        <w:pStyle w:val="1"/>
        <w:rPr>
          <w:lang w:val="en-CA"/>
        </w:rPr>
      </w:pPr>
      <w:r w:rsidRPr="00617271">
        <w:rPr>
          <w:lang w:val="en-CA"/>
        </w:rPr>
        <w:t>Reference</w:t>
      </w:r>
    </w:p>
    <w:p w14:paraId="03CB05DE" w14:textId="4D9AE4A0" w:rsidR="00617271" w:rsidRPr="00617271" w:rsidRDefault="00617271" w:rsidP="00617271">
      <w:pPr>
        <w:numPr>
          <w:ilvl w:val="0"/>
          <w:numId w:val="12"/>
        </w:numPr>
        <w:rPr>
          <w:lang w:val="en-CA"/>
        </w:rPr>
      </w:pPr>
      <w:r w:rsidRPr="00617271">
        <w:rPr>
          <w:lang w:val="en-GB"/>
        </w:rPr>
        <w:t>M. Coban, R.-L. Liao, K. Naser, J. Ström, L. Zhang, “Algorithm description of Enhanced Compression Model 1</w:t>
      </w:r>
      <w:r w:rsidR="00AB6077">
        <w:rPr>
          <w:rFonts w:hint="eastAsia"/>
          <w:lang w:val="en-GB" w:eastAsia="ko-KR"/>
        </w:rPr>
        <w:t>9</w:t>
      </w:r>
      <w:r w:rsidRPr="00617271">
        <w:rPr>
          <w:lang w:val="en-GB"/>
        </w:rPr>
        <w:t xml:space="preserve"> (ECM 1</w:t>
      </w:r>
      <w:r w:rsidR="00AB6077">
        <w:rPr>
          <w:rFonts w:hint="eastAsia"/>
          <w:lang w:val="en-GB" w:eastAsia="ko-KR"/>
        </w:rPr>
        <w:t>9</w:t>
      </w:r>
      <w:r w:rsidRPr="00617271">
        <w:rPr>
          <w:lang w:val="en-GB"/>
        </w:rPr>
        <w:t>)”, document JVET-A</w:t>
      </w:r>
      <w:r w:rsidR="00AB6077">
        <w:rPr>
          <w:rFonts w:hint="eastAsia"/>
          <w:lang w:val="en-GB" w:eastAsia="ko-KR"/>
        </w:rPr>
        <w:t>N</w:t>
      </w:r>
      <w:r w:rsidRPr="00617271">
        <w:rPr>
          <w:lang w:val="en-GB"/>
        </w:rPr>
        <w:t xml:space="preserve">2025, </w:t>
      </w:r>
      <w:r w:rsidR="00AB6077">
        <w:rPr>
          <w:rFonts w:hint="eastAsia"/>
          <w:lang w:val="en-GB" w:eastAsia="ko-KR"/>
        </w:rPr>
        <w:t>Oct</w:t>
      </w:r>
      <w:r w:rsidRPr="00617271">
        <w:rPr>
          <w:lang w:val="en-GB"/>
        </w:rPr>
        <w:t>. 202</w:t>
      </w:r>
      <w:r w:rsidR="00AB6077">
        <w:rPr>
          <w:rFonts w:hint="eastAsia"/>
          <w:lang w:val="en-GB" w:eastAsia="ko-KR"/>
        </w:rPr>
        <w:t>5</w:t>
      </w:r>
    </w:p>
    <w:p w14:paraId="1539A21D" w14:textId="290BD684" w:rsidR="001F2594" w:rsidRPr="00F241BF" w:rsidRDefault="00617271" w:rsidP="009234A5">
      <w:pPr>
        <w:numPr>
          <w:ilvl w:val="0"/>
          <w:numId w:val="12"/>
        </w:numPr>
        <w:rPr>
          <w:lang w:val="en-CA"/>
        </w:rPr>
      </w:pPr>
      <w:bookmarkStart w:id="88" w:name="_Ref163477199"/>
      <w:r w:rsidRPr="00617271">
        <w:rPr>
          <w:lang w:val="en-CA"/>
        </w:rPr>
        <w:t>M. Karczewicz, Y. Ye, “Common Test Conditions and evaluation procedures for enhanced compression tool testing”</w:t>
      </w:r>
      <w:r w:rsidRPr="00617271">
        <w:t>,</w:t>
      </w:r>
      <w:r w:rsidRPr="00617271">
        <w:rPr>
          <w:lang w:val="en-CA"/>
        </w:rPr>
        <w:t xml:space="preserve"> document JVET-AI2017, Jul. 2024</w:t>
      </w:r>
      <w:bookmarkEnd w:id="88"/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9958E3D" w:rsidR="00342FF4" w:rsidRPr="005B217D" w:rsidRDefault="00E337AC" w:rsidP="009234A5">
      <w:pPr>
        <w:rPr>
          <w:szCs w:val="22"/>
          <w:lang w:val="en-CA"/>
        </w:rPr>
      </w:pPr>
      <w:r w:rsidRPr="00E337AC">
        <w:rPr>
          <w:b/>
          <w:szCs w:val="22"/>
        </w:rPr>
        <w:t>Sungkyunkwan University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7BA7C" w14:textId="77777777" w:rsidR="001C6B44" w:rsidRDefault="001C6B44">
      <w:r>
        <w:separator/>
      </w:r>
    </w:p>
  </w:endnote>
  <w:endnote w:type="continuationSeparator" w:id="0">
    <w:p w14:paraId="0715C7B9" w14:textId="77777777" w:rsidR="001C6B44" w:rsidRDefault="001C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25059D2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  <w:rPr>
        <w:lang w:eastAsia="ko-KR"/>
      </w:rPr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E47F2D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89" w:author="정현기" w:date="2026-04-25T09:44:00Z">
      <w:r w:rsidR="00D21D39">
        <w:rPr>
          <w:rStyle w:val="a5"/>
          <w:noProof/>
        </w:rPr>
        <w:t>2026-04-25</w:t>
      </w:r>
    </w:ins>
    <w:del w:id="90" w:author="정현기" w:date="2026-04-25T09:13:00Z">
      <w:r w:rsidR="00C96638" w:rsidDel="00132F2B">
        <w:rPr>
          <w:rStyle w:val="a5"/>
          <w:noProof/>
        </w:rPr>
        <w:delText>2026-04-18</w:delText>
      </w:r>
    </w:del>
    <w:r w:rsidRPr="00C00DDE">
      <w:rPr>
        <w:rStyle w:val="a5"/>
      </w:rPr>
      <w:fldChar w:fldCharType="end"/>
    </w:r>
    <w:r w:rsidR="009817F3">
      <w:rPr>
        <w:rStyle w:val="a5"/>
        <w:rFonts w:hint="eastAsia"/>
        <w:lang w:eastAsia="ko-KR"/>
      </w:rPr>
      <w:t>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97C26" w14:textId="77777777" w:rsidR="001C6B44" w:rsidRDefault="001C6B44">
      <w:r>
        <w:separator/>
      </w:r>
    </w:p>
  </w:footnote>
  <w:footnote w:type="continuationSeparator" w:id="0">
    <w:p w14:paraId="2E69B04C" w14:textId="77777777" w:rsidR="001C6B44" w:rsidRDefault="001C6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A5E03"/>
    <w:multiLevelType w:val="hybridMultilevel"/>
    <w:tmpl w:val="2CB6CC1E"/>
    <w:lvl w:ilvl="0" w:tplc="FBF0A93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6491188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6153775">
    <w:abstractNumId w:val="11"/>
  </w:num>
  <w:num w:numId="3" w16cid:durableId="1888760015">
    <w:abstractNumId w:val="9"/>
  </w:num>
  <w:num w:numId="4" w16cid:durableId="172888171">
    <w:abstractNumId w:val="7"/>
  </w:num>
  <w:num w:numId="5" w16cid:durableId="982930720">
    <w:abstractNumId w:val="8"/>
  </w:num>
  <w:num w:numId="6" w16cid:durableId="186143646">
    <w:abstractNumId w:val="5"/>
  </w:num>
  <w:num w:numId="7" w16cid:durableId="927888196">
    <w:abstractNumId w:val="6"/>
  </w:num>
  <w:num w:numId="8" w16cid:durableId="2109153672">
    <w:abstractNumId w:val="5"/>
  </w:num>
  <w:num w:numId="9" w16cid:durableId="587429122">
    <w:abstractNumId w:val="1"/>
  </w:num>
  <w:num w:numId="10" w16cid:durableId="59060699">
    <w:abstractNumId w:val="4"/>
  </w:num>
  <w:num w:numId="11" w16cid:durableId="571239778">
    <w:abstractNumId w:val="2"/>
  </w:num>
  <w:num w:numId="12" w16cid:durableId="14480882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3716405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정현기">
    <w15:presenceInfo w15:providerId="AD" w15:userId="S::junghg2040@o365.skku.edu::b10fb71d-8e95-4cc7-9529-7a55db9013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5D39"/>
    <w:rsid w:val="000054A9"/>
    <w:rsid w:val="000122B5"/>
    <w:rsid w:val="000308A3"/>
    <w:rsid w:val="0004263B"/>
    <w:rsid w:val="000458BC"/>
    <w:rsid w:val="00045C41"/>
    <w:rsid w:val="00046C03"/>
    <w:rsid w:val="00052621"/>
    <w:rsid w:val="00060937"/>
    <w:rsid w:val="000639B5"/>
    <w:rsid w:val="00065039"/>
    <w:rsid w:val="0007614F"/>
    <w:rsid w:val="000A5B85"/>
    <w:rsid w:val="000B0C0F"/>
    <w:rsid w:val="000B1C6B"/>
    <w:rsid w:val="000B2A81"/>
    <w:rsid w:val="000B2B0E"/>
    <w:rsid w:val="000B4FF9"/>
    <w:rsid w:val="000C09AC"/>
    <w:rsid w:val="000E00F3"/>
    <w:rsid w:val="000E7669"/>
    <w:rsid w:val="000F158C"/>
    <w:rsid w:val="000F4315"/>
    <w:rsid w:val="00102F3D"/>
    <w:rsid w:val="0010513F"/>
    <w:rsid w:val="00124E38"/>
    <w:rsid w:val="0012580B"/>
    <w:rsid w:val="00131F90"/>
    <w:rsid w:val="00132F2B"/>
    <w:rsid w:val="0013458C"/>
    <w:rsid w:val="0013526E"/>
    <w:rsid w:val="00146152"/>
    <w:rsid w:val="00155526"/>
    <w:rsid w:val="00165BC3"/>
    <w:rsid w:val="00171371"/>
    <w:rsid w:val="00175A24"/>
    <w:rsid w:val="00175DCC"/>
    <w:rsid w:val="00187E58"/>
    <w:rsid w:val="001918B5"/>
    <w:rsid w:val="001A297E"/>
    <w:rsid w:val="001A368E"/>
    <w:rsid w:val="001A7329"/>
    <w:rsid w:val="001A792F"/>
    <w:rsid w:val="001B4E28"/>
    <w:rsid w:val="001C3525"/>
    <w:rsid w:val="001C3AFB"/>
    <w:rsid w:val="001C6B44"/>
    <w:rsid w:val="001D12C3"/>
    <w:rsid w:val="001D1BD2"/>
    <w:rsid w:val="001D228F"/>
    <w:rsid w:val="001E0248"/>
    <w:rsid w:val="001E02BE"/>
    <w:rsid w:val="001E03DF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5C1"/>
    <w:rsid w:val="00240E7C"/>
    <w:rsid w:val="00262F8C"/>
    <w:rsid w:val="00263398"/>
    <w:rsid w:val="00266F06"/>
    <w:rsid w:val="00267745"/>
    <w:rsid w:val="00275BCF"/>
    <w:rsid w:val="00291E36"/>
    <w:rsid w:val="00292257"/>
    <w:rsid w:val="002A038E"/>
    <w:rsid w:val="002A54E0"/>
    <w:rsid w:val="002B1595"/>
    <w:rsid w:val="002B191D"/>
    <w:rsid w:val="002B3A1C"/>
    <w:rsid w:val="002C1EBE"/>
    <w:rsid w:val="002D0AF6"/>
    <w:rsid w:val="002F164D"/>
    <w:rsid w:val="002F287F"/>
    <w:rsid w:val="003021BC"/>
    <w:rsid w:val="00306206"/>
    <w:rsid w:val="00313F9C"/>
    <w:rsid w:val="00317D85"/>
    <w:rsid w:val="003205B5"/>
    <w:rsid w:val="00327C56"/>
    <w:rsid w:val="003315A1"/>
    <w:rsid w:val="003373EC"/>
    <w:rsid w:val="00342FF4"/>
    <w:rsid w:val="00346148"/>
    <w:rsid w:val="003669EA"/>
    <w:rsid w:val="003706CC"/>
    <w:rsid w:val="00377710"/>
    <w:rsid w:val="003823B3"/>
    <w:rsid w:val="00383800"/>
    <w:rsid w:val="00392D4B"/>
    <w:rsid w:val="003A2D8E"/>
    <w:rsid w:val="003A7CE6"/>
    <w:rsid w:val="003A7D1C"/>
    <w:rsid w:val="003C20E4"/>
    <w:rsid w:val="003C44FA"/>
    <w:rsid w:val="003D6342"/>
    <w:rsid w:val="003D795A"/>
    <w:rsid w:val="003E3B9A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208F"/>
    <w:rsid w:val="0046551E"/>
    <w:rsid w:val="00465A1E"/>
    <w:rsid w:val="00465C6A"/>
    <w:rsid w:val="004A2A63"/>
    <w:rsid w:val="004A4B41"/>
    <w:rsid w:val="004B210C"/>
    <w:rsid w:val="004B6F83"/>
    <w:rsid w:val="004C3FAC"/>
    <w:rsid w:val="004D1650"/>
    <w:rsid w:val="004D405F"/>
    <w:rsid w:val="004E16BB"/>
    <w:rsid w:val="004E4F4F"/>
    <w:rsid w:val="004E6789"/>
    <w:rsid w:val="004F19DB"/>
    <w:rsid w:val="004F1F98"/>
    <w:rsid w:val="004F61E3"/>
    <w:rsid w:val="00502E10"/>
    <w:rsid w:val="00503DE6"/>
    <w:rsid w:val="00505C94"/>
    <w:rsid w:val="0051015C"/>
    <w:rsid w:val="0051408E"/>
    <w:rsid w:val="00516CF1"/>
    <w:rsid w:val="00531AE9"/>
    <w:rsid w:val="00550A66"/>
    <w:rsid w:val="00554D9F"/>
    <w:rsid w:val="00563148"/>
    <w:rsid w:val="00567EC7"/>
    <w:rsid w:val="00570013"/>
    <w:rsid w:val="005801A2"/>
    <w:rsid w:val="005833CB"/>
    <w:rsid w:val="00585D92"/>
    <w:rsid w:val="00590590"/>
    <w:rsid w:val="005952A5"/>
    <w:rsid w:val="005A33A1"/>
    <w:rsid w:val="005B217D"/>
    <w:rsid w:val="005B3476"/>
    <w:rsid w:val="005C385F"/>
    <w:rsid w:val="005D2E2C"/>
    <w:rsid w:val="005E1AC6"/>
    <w:rsid w:val="005E43B1"/>
    <w:rsid w:val="005E6EA8"/>
    <w:rsid w:val="005F027F"/>
    <w:rsid w:val="005F6F1B"/>
    <w:rsid w:val="005F711C"/>
    <w:rsid w:val="00615995"/>
    <w:rsid w:val="00616155"/>
    <w:rsid w:val="00617271"/>
    <w:rsid w:val="00624B33"/>
    <w:rsid w:val="0063041A"/>
    <w:rsid w:val="00630AA2"/>
    <w:rsid w:val="00633336"/>
    <w:rsid w:val="006418EE"/>
    <w:rsid w:val="00646707"/>
    <w:rsid w:val="00657F7E"/>
    <w:rsid w:val="00662E58"/>
    <w:rsid w:val="006637F2"/>
    <w:rsid w:val="006642A5"/>
    <w:rsid w:val="00664DCF"/>
    <w:rsid w:val="006836B4"/>
    <w:rsid w:val="0069308C"/>
    <w:rsid w:val="006C5D39"/>
    <w:rsid w:val="006D6D9B"/>
    <w:rsid w:val="006E1374"/>
    <w:rsid w:val="006E2810"/>
    <w:rsid w:val="006E5417"/>
    <w:rsid w:val="006E570C"/>
    <w:rsid w:val="006F0794"/>
    <w:rsid w:val="006F65FD"/>
    <w:rsid w:val="007023DE"/>
    <w:rsid w:val="00712F60"/>
    <w:rsid w:val="00716D95"/>
    <w:rsid w:val="00720E3B"/>
    <w:rsid w:val="00722AE5"/>
    <w:rsid w:val="007232EA"/>
    <w:rsid w:val="0074393F"/>
    <w:rsid w:val="00745F6B"/>
    <w:rsid w:val="0075585E"/>
    <w:rsid w:val="00770571"/>
    <w:rsid w:val="007768FF"/>
    <w:rsid w:val="007824D3"/>
    <w:rsid w:val="00793179"/>
    <w:rsid w:val="00796EE3"/>
    <w:rsid w:val="007A7D29"/>
    <w:rsid w:val="007B4AB8"/>
    <w:rsid w:val="007B7F97"/>
    <w:rsid w:val="007C07CA"/>
    <w:rsid w:val="007C2DD3"/>
    <w:rsid w:val="007D1181"/>
    <w:rsid w:val="007E01A3"/>
    <w:rsid w:val="007F036C"/>
    <w:rsid w:val="007F1F8B"/>
    <w:rsid w:val="007F55AC"/>
    <w:rsid w:val="007F67A1"/>
    <w:rsid w:val="00811C05"/>
    <w:rsid w:val="008141FC"/>
    <w:rsid w:val="008206C8"/>
    <w:rsid w:val="00844E7A"/>
    <w:rsid w:val="00844E86"/>
    <w:rsid w:val="0086387C"/>
    <w:rsid w:val="00874A6C"/>
    <w:rsid w:val="00875C4C"/>
    <w:rsid w:val="00876C65"/>
    <w:rsid w:val="008966EC"/>
    <w:rsid w:val="008A4B4C"/>
    <w:rsid w:val="008B0EE1"/>
    <w:rsid w:val="008C239F"/>
    <w:rsid w:val="008E480C"/>
    <w:rsid w:val="008F0F3E"/>
    <w:rsid w:val="00907757"/>
    <w:rsid w:val="009212B0"/>
    <w:rsid w:val="00921CF7"/>
    <w:rsid w:val="00921FA1"/>
    <w:rsid w:val="009234A5"/>
    <w:rsid w:val="00933453"/>
    <w:rsid w:val="009336F7"/>
    <w:rsid w:val="0093636C"/>
    <w:rsid w:val="009374A7"/>
    <w:rsid w:val="00955F6D"/>
    <w:rsid w:val="0096146B"/>
    <w:rsid w:val="00970BCE"/>
    <w:rsid w:val="00977C16"/>
    <w:rsid w:val="009817F3"/>
    <w:rsid w:val="0098551D"/>
    <w:rsid w:val="0099518F"/>
    <w:rsid w:val="009A37F8"/>
    <w:rsid w:val="009A523D"/>
    <w:rsid w:val="009B02A1"/>
    <w:rsid w:val="009C00B7"/>
    <w:rsid w:val="009D0959"/>
    <w:rsid w:val="009D7CE6"/>
    <w:rsid w:val="009E3A05"/>
    <w:rsid w:val="009F496B"/>
    <w:rsid w:val="009F76F7"/>
    <w:rsid w:val="00A01439"/>
    <w:rsid w:val="00A02E61"/>
    <w:rsid w:val="00A05CFF"/>
    <w:rsid w:val="00A13048"/>
    <w:rsid w:val="00A24B1B"/>
    <w:rsid w:val="00A46843"/>
    <w:rsid w:val="00A51EA2"/>
    <w:rsid w:val="00A56B97"/>
    <w:rsid w:val="00A6093D"/>
    <w:rsid w:val="00A7185F"/>
    <w:rsid w:val="00A767DC"/>
    <w:rsid w:val="00A76A6D"/>
    <w:rsid w:val="00A83253"/>
    <w:rsid w:val="00AA6E84"/>
    <w:rsid w:val="00AB144B"/>
    <w:rsid w:val="00AB1A1C"/>
    <w:rsid w:val="00AB6077"/>
    <w:rsid w:val="00AC730F"/>
    <w:rsid w:val="00AC7724"/>
    <w:rsid w:val="00AD05A8"/>
    <w:rsid w:val="00AE341B"/>
    <w:rsid w:val="00AE38D8"/>
    <w:rsid w:val="00B01905"/>
    <w:rsid w:val="00B07CA7"/>
    <w:rsid w:val="00B122DC"/>
    <w:rsid w:val="00B1279A"/>
    <w:rsid w:val="00B1519B"/>
    <w:rsid w:val="00B363E1"/>
    <w:rsid w:val="00B4194A"/>
    <w:rsid w:val="00B437E8"/>
    <w:rsid w:val="00B47CE9"/>
    <w:rsid w:val="00B5222E"/>
    <w:rsid w:val="00B53179"/>
    <w:rsid w:val="00B55C75"/>
    <w:rsid w:val="00B56093"/>
    <w:rsid w:val="00B567DE"/>
    <w:rsid w:val="00B57A23"/>
    <w:rsid w:val="00B600CD"/>
    <w:rsid w:val="00B61C96"/>
    <w:rsid w:val="00B73A2A"/>
    <w:rsid w:val="00B75343"/>
    <w:rsid w:val="00B75A51"/>
    <w:rsid w:val="00B827C6"/>
    <w:rsid w:val="00B948E7"/>
    <w:rsid w:val="00B94B06"/>
    <w:rsid w:val="00B94C28"/>
    <w:rsid w:val="00BA417D"/>
    <w:rsid w:val="00BB47BC"/>
    <w:rsid w:val="00BC10BA"/>
    <w:rsid w:val="00BC5AFD"/>
    <w:rsid w:val="00BD77D8"/>
    <w:rsid w:val="00BE1D73"/>
    <w:rsid w:val="00C00DDE"/>
    <w:rsid w:val="00C0162F"/>
    <w:rsid w:val="00C04F43"/>
    <w:rsid w:val="00C0609D"/>
    <w:rsid w:val="00C115AB"/>
    <w:rsid w:val="00C14FEB"/>
    <w:rsid w:val="00C1772B"/>
    <w:rsid w:val="00C26CCB"/>
    <w:rsid w:val="00C30249"/>
    <w:rsid w:val="00C3723B"/>
    <w:rsid w:val="00C42466"/>
    <w:rsid w:val="00C4499A"/>
    <w:rsid w:val="00C564ED"/>
    <w:rsid w:val="00C606C9"/>
    <w:rsid w:val="00C620C0"/>
    <w:rsid w:val="00C6718E"/>
    <w:rsid w:val="00C80288"/>
    <w:rsid w:val="00C84003"/>
    <w:rsid w:val="00C875F2"/>
    <w:rsid w:val="00C90650"/>
    <w:rsid w:val="00C96638"/>
    <w:rsid w:val="00C97D78"/>
    <w:rsid w:val="00CC2AAE"/>
    <w:rsid w:val="00CC4679"/>
    <w:rsid w:val="00CC5A42"/>
    <w:rsid w:val="00CD0EAB"/>
    <w:rsid w:val="00CE5E02"/>
    <w:rsid w:val="00CF34DB"/>
    <w:rsid w:val="00CF558F"/>
    <w:rsid w:val="00D010C0"/>
    <w:rsid w:val="00D073E2"/>
    <w:rsid w:val="00D1411A"/>
    <w:rsid w:val="00D21D39"/>
    <w:rsid w:val="00D32B78"/>
    <w:rsid w:val="00D446EC"/>
    <w:rsid w:val="00D51BF0"/>
    <w:rsid w:val="00D531DB"/>
    <w:rsid w:val="00D55942"/>
    <w:rsid w:val="00D75A2D"/>
    <w:rsid w:val="00D807BF"/>
    <w:rsid w:val="00D82273"/>
    <w:rsid w:val="00D82FCC"/>
    <w:rsid w:val="00D96D62"/>
    <w:rsid w:val="00DA17FC"/>
    <w:rsid w:val="00DA6145"/>
    <w:rsid w:val="00DA7887"/>
    <w:rsid w:val="00DB1957"/>
    <w:rsid w:val="00DB2C26"/>
    <w:rsid w:val="00DD02F4"/>
    <w:rsid w:val="00DD6622"/>
    <w:rsid w:val="00DD7C4E"/>
    <w:rsid w:val="00DE1C7C"/>
    <w:rsid w:val="00DE6B43"/>
    <w:rsid w:val="00E11923"/>
    <w:rsid w:val="00E262D4"/>
    <w:rsid w:val="00E267B3"/>
    <w:rsid w:val="00E337AC"/>
    <w:rsid w:val="00E36250"/>
    <w:rsid w:val="00E47F2D"/>
    <w:rsid w:val="00E531A7"/>
    <w:rsid w:val="00E54511"/>
    <w:rsid w:val="00E61DAC"/>
    <w:rsid w:val="00E72B80"/>
    <w:rsid w:val="00E739C4"/>
    <w:rsid w:val="00E75FE3"/>
    <w:rsid w:val="00E86C4C"/>
    <w:rsid w:val="00E907A3"/>
    <w:rsid w:val="00E934FF"/>
    <w:rsid w:val="00E935DD"/>
    <w:rsid w:val="00EA0822"/>
    <w:rsid w:val="00EA5AE0"/>
    <w:rsid w:val="00EB56E1"/>
    <w:rsid w:val="00EB5EA7"/>
    <w:rsid w:val="00EB7AB1"/>
    <w:rsid w:val="00EC0067"/>
    <w:rsid w:val="00EE7CD8"/>
    <w:rsid w:val="00EF48CC"/>
    <w:rsid w:val="00F00801"/>
    <w:rsid w:val="00F12776"/>
    <w:rsid w:val="00F241BF"/>
    <w:rsid w:val="00F2488D"/>
    <w:rsid w:val="00F335C0"/>
    <w:rsid w:val="00F351A9"/>
    <w:rsid w:val="00F474CC"/>
    <w:rsid w:val="00F50DDA"/>
    <w:rsid w:val="00F54B66"/>
    <w:rsid w:val="00F601A0"/>
    <w:rsid w:val="00F6281F"/>
    <w:rsid w:val="00F712E9"/>
    <w:rsid w:val="00F73032"/>
    <w:rsid w:val="00F848FC"/>
    <w:rsid w:val="00F906F6"/>
    <w:rsid w:val="00F913B1"/>
    <w:rsid w:val="00F9282A"/>
    <w:rsid w:val="00F96BAD"/>
    <w:rsid w:val="00FA139D"/>
    <w:rsid w:val="00FB0E84"/>
    <w:rsid w:val="00FC2405"/>
    <w:rsid w:val="00FD01C2"/>
    <w:rsid w:val="00FD32B7"/>
    <w:rsid w:val="00FD6A54"/>
    <w:rsid w:val="00FE270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6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맑은 고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Title"/>
    <w:basedOn w:val="a"/>
    <w:next w:val="a"/>
    <w:link w:val="Char0"/>
    <w:qFormat/>
    <w:rsid w:val="00617271"/>
    <w:pPr>
      <w:spacing w:before="240" w:after="120"/>
      <w:jc w:val="center"/>
      <w:outlineLvl w:val="0"/>
    </w:pPr>
    <w:rPr>
      <w:rFonts w:ascii="Calibri Light" w:eastAsia="돋움" w:hAnsi="Calibri Light"/>
      <w:b/>
      <w:bCs/>
      <w:sz w:val="32"/>
      <w:szCs w:val="32"/>
    </w:rPr>
  </w:style>
  <w:style w:type="character" w:customStyle="1" w:styleId="Char0">
    <w:name w:val="제목 Char"/>
    <w:link w:val="aa"/>
    <w:rsid w:val="00617271"/>
    <w:rPr>
      <w:rFonts w:ascii="Calibri Light" w:eastAsia="돋움" w:hAnsi="Calibri Light" w:cs="Times New Roman"/>
      <w:b/>
      <w:bCs/>
      <w:sz w:val="32"/>
      <w:szCs w:val="32"/>
      <w:lang w:eastAsia="en-US"/>
    </w:rPr>
  </w:style>
  <w:style w:type="character" w:styleId="ab">
    <w:name w:val="Unresolved Mention"/>
    <w:uiPriority w:val="99"/>
    <w:semiHidden/>
    <w:unhideWhenUsed/>
    <w:rsid w:val="004C3FAC"/>
    <w:rPr>
      <w:color w:val="605E5C"/>
      <w:shd w:val="clear" w:color="auto" w:fill="E1DFDD"/>
    </w:rPr>
  </w:style>
  <w:style w:type="table" w:styleId="ac">
    <w:name w:val="Table Grid"/>
    <w:basedOn w:val="a1"/>
    <w:rsid w:val="005D2E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2C1EBE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unghg2040@skk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5243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정현기</cp:lastModifiedBy>
  <cp:revision>143</cp:revision>
  <cp:lastPrinted>1900-01-01T08:00:00Z</cp:lastPrinted>
  <dcterms:created xsi:type="dcterms:W3CDTF">2017-12-03T02:45:00Z</dcterms:created>
  <dcterms:modified xsi:type="dcterms:W3CDTF">2026-04-25T07:44:00Z</dcterms:modified>
</cp:coreProperties>
</file>