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210CB2EB" w:rsidR="006C5D39" w:rsidRPr="005B217D" w:rsidRDefault="00EF37F6" w:rsidP="00C97D78">
            <w:pPr>
              <w:tabs>
                <w:tab w:val="left" w:pos="7200"/>
              </w:tabs>
              <w:spacing w:before="0"/>
              <w:rPr>
                <w:b/>
                <w:szCs w:val="22"/>
                <w:lang w:val="en-CA"/>
              </w:rPr>
            </w:pPr>
            <w:r>
              <w:rPr>
                <w:b/>
                <w:noProof/>
                <w:szCs w:val="22"/>
                <w:lang w:val="de-DE" w:eastAsia="de-DE"/>
              </w:rPr>
              <w:drawing>
                <wp:anchor distT="0" distB="0" distL="114300" distR="114300" simplePos="0" relativeHeight="251658752" behindDoc="0" locked="0" layoutInCell="1" allowOverlap="1" wp14:anchorId="00EDF105" wp14:editId="57BC1235">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54361E">
              <w:rPr>
                <w:b/>
                <w:szCs w:val="22"/>
                <w:lang w:val="ru-RU"/>
              </w:rPr>
              <w:t>К</w:t>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337545C9" w:rsidR="00E61DAC" w:rsidRPr="005B217D" w:rsidRDefault="00965F25" w:rsidP="00536188">
            <w:pPr>
              <w:tabs>
                <w:tab w:val="left" w:pos="7200"/>
              </w:tabs>
              <w:spacing w:before="0"/>
              <w:rPr>
                <w:b/>
                <w:szCs w:val="22"/>
                <w:lang w:val="en-CA"/>
              </w:rPr>
            </w:pPr>
            <w:r>
              <w:rPr>
                <w:lang w:val="en-GB"/>
              </w:rPr>
              <w:t>4</w:t>
            </w:r>
            <w:r w:rsidR="00D20A0F">
              <w:rPr>
                <w:lang w:val="en-GB"/>
              </w:rPr>
              <w:t>2nd</w:t>
            </w:r>
            <w:r w:rsidRPr="00235B52">
              <w:rPr>
                <w:lang w:val="en-GB"/>
              </w:rPr>
              <w:t xml:space="preserve"> Meeting</w:t>
            </w:r>
            <w:r w:rsidR="00E01362">
              <w:rPr>
                <w:lang w:val="en-GB"/>
              </w:rPr>
              <w:t>,</w:t>
            </w:r>
            <w:r w:rsidRPr="00235B52">
              <w:rPr>
                <w:lang w:val="en-GB"/>
              </w:rPr>
              <w:t xml:space="preserve"> </w:t>
            </w:r>
            <w:r w:rsidR="00D20A0F" w:rsidRPr="00D20A0F">
              <w:rPr>
                <w:lang w:val="en-GB"/>
              </w:rPr>
              <w:t xml:space="preserve">Santa </w:t>
            </w:r>
            <w:proofErr w:type="spellStart"/>
            <w:r w:rsidR="00D20A0F" w:rsidRPr="00D20A0F">
              <w:rPr>
                <w:lang w:val="en-GB"/>
              </w:rPr>
              <w:t>Eulària</w:t>
            </w:r>
            <w:proofErr w:type="spellEnd"/>
            <w:r w:rsidR="00D20A0F" w:rsidRPr="00D20A0F">
              <w:rPr>
                <w:lang w:val="en-GB"/>
              </w:rPr>
              <w:t>, ES</w:t>
            </w:r>
            <w:r w:rsidRPr="00235B52">
              <w:rPr>
                <w:lang w:val="en-GB"/>
              </w:rPr>
              <w:t xml:space="preserve">, </w:t>
            </w:r>
            <w:r w:rsidR="00D20A0F">
              <w:rPr>
                <w:lang w:val="en-GB"/>
              </w:rPr>
              <w:t>2</w:t>
            </w:r>
            <w:r w:rsidR="00E01362">
              <w:rPr>
                <w:lang w:val="en-GB"/>
              </w:rPr>
              <w:t>4</w:t>
            </w:r>
            <w:r w:rsidR="00D20A0F">
              <w:rPr>
                <w:lang w:val="en-GB"/>
              </w:rPr>
              <w:t xml:space="preserve"> April </w:t>
            </w:r>
            <w:r w:rsidRPr="00235B52">
              <w:rPr>
                <w:lang w:val="en-GB"/>
              </w:rPr>
              <w:t>–</w:t>
            </w:r>
            <w:r w:rsidR="00D20A0F">
              <w:rPr>
                <w:lang w:val="en-GB"/>
              </w:rPr>
              <w:t xml:space="preserve"> 1</w:t>
            </w:r>
            <w:r w:rsidRPr="00235B52">
              <w:rPr>
                <w:lang w:val="en-GB"/>
              </w:rPr>
              <w:t xml:space="preserve"> </w:t>
            </w:r>
            <w:r w:rsidR="00D20A0F">
              <w:rPr>
                <w:lang w:val="en-GB"/>
              </w:rPr>
              <w:t>May</w:t>
            </w:r>
            <w:r w:rsidRPr="00235B52">
              <w:rPr>
                <w:lang w:val="en-GB"/>
              </w:rPr>
              <w:t xml:space="preserve"> 202</w:t>
            </w:r>
            <w:r w:rsidR="00E01362">
              <w:rPr>
                <w:lang w:val="en-GB"/>
              </w:rPr>
              <w:t>6</w:t>
            </w:r>
          </w:p>
        </w:tc>
        <w:tc>
          <w:tcPr>
            <w:tcW w:w="3060" w:type="dxa"/>
          </w:tcPr>
          <w:p w14:paraId="59B7E346" w14:textId="7A89831E"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D20A0F">
              <w:rPr>
                <w:lang w:val="en-CA"/>
              </w:rPr>
              <w:t>P</w:t>
            </w:r>
            <w:r w:rsidR="000134B6">
              <w:rPr>
                <w:lang w:val="en-CA"/>
              </w:rPr>
              <w:t>0226</w:t>
            </w:r>
            <w:r w:rsidR="006A0E5C" w:rsidRPr="006A0E5C">
              <w:rPr>
                <w:lang w:val="en-CA"/>
              </w:rPr>
              <w:t>-v</w:t>
            </w:r>
            <w:ins w:id="0" w:author="Malyshev Kirill" w:date="2026-04-24T14:11:00Z">
              <w:r w:rsidR="00864A6F">
                <w:rPr>
                  <w:lang w:val="en-CA"/>
                </w:rPr>
                <w:t>2</w:t>
              </w:r>
            </w:ins>
            <w:del w:id="1" w:author="Malyshev Kirill" w:date="2026-04-24T14:11:00Z">
              <w:r w:rsidR="000134B6" w:rsidDel="00864A6F">
                <w:rPr>
                  <w:lang w:val="en-CA"/>
                </w:rPr>
                <w:delText>1</w:delText>
              </w:r>
            </w:del>
          </w:p>
        </w:tc>
      </w:tr>
    </w:tbl>
    <w:p w14:paraId="79DBA597" w14:textId="0F2834AF" w:rsidR="00E61DAC" w:rsidRPr="005B217D" w:rsidRDefault="00965F25" w:rsidP="00531AE9">
      <w:pPr>
        <w:spacing w:before="0"/>
        <w:rPr>
          <w:lang w:val="en-CA"/>
        </w:rPr>
      </w:pPr>
      <w:r>
        <w:rPr>
          <w:b/>
          <w:bCs/>
          <w:noProof/>
          <w:lang w:val="en-GB"/>
        </w:rPr>
        <w:drawing>
          <wp:anchor distT="0" distB="0" distL="114300" distR="114300" simplePos="0" relativeHeight="251660800"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257B321" w:rsidR="00E61DAC" w:rsidRPr="002A65AD" w:rsidRDefault="00334610" w:rsidP="009D7CE6">
            <w:pPr>
              <w:spacing w:before="60" w:after="60"/>
              <w:rPr>
                <w:b/>
                <w:szCs w:val="22"/>
              </w:rPr>
            </w:pPr>
            <w:r w:rsidRPr="00CF65CE">
              <w:rPr>
                <w:b/>
                <w:szCs w:val="22"/>
                <w:lang w:val="en-CA"/>
              </w:rPr>
              <w:t>AHG9/</w:t>
            </w:r>
            <w:r w:rsidR="009E4604" w:rsidRPr="00CF65CE">
              <w:rPr>
                <w:b/>
                <w:szCs w:val="22"/>
                <w:lang w:val="en-CA"/>
              </w:rPr>
              <w:t>AHG</w:t>
            </w:r>
            <w:r w:rsidRPr="00CF65CE">
              <w:rPr>
                <w:b/>
                <w:szCs w:val="22"/>
                <w:lang w:val="en-CA"/>
              </w:rPr>
              <w:t xml:space="preserve">18: </w:t>
            </w:r>
            <w:r w:rsidR="00F50AD0" w:rsidRPr="00CF65CE">
              <w:rPr>
                <w:b/>
                <w:szCs w:val="22"/>
                <w:lang w:val="en-CA"/>
              </w:rPr>
              <w:t xml:space="preserve">Missed </w:t>
            </w:r>
            <w:r w:rsidR="005A16E8" w:rsidRPr="00CF65CE">
              <w:rPr>
                <w:b/>
                <w:szCs w:val="22"/>
                <w:lang w:val="en-CA"/>
              </w:rPr>
              <w:t>Picture</w:t>
            </w:r>
            <w:r w:rsidRPr="00CF65CE">
              <w:rPr>
                <w:b/>
                <w:szCs w:val="22"/>
                <w:lang w:val="en-CA"/>
              </w:rPr>
              <w:t xml:space="preserve"> Generation</w:t>
            </w:r>
            <w:r w:rsidR="007C5EEF" w:rsidRPr="00CF65CE">
              <w:rPr>
                <w:b/>
                <w:szCs w:val="22"/>
                <w:lang w:val="en-CA"/>
              </w:rPr>
              <w:t xml:space="preserve"> </w:t>
            </w:r>
            <w:r w:rsidR="007C5EEF" w:rsidRPr="007C5EEF">
              <w:rPr>
                <w:b/>
                <w:szCs w:val="22"/>
                <w:lang w:val="en-CA"/>
              </w:rPr>
              <w:t xml:space="preserve">purpose for </w:t>
            </w:r>
            <w:r w:rsidR="00A542C5">
              <w:rPr>
                <w:b/>
                <w:szCs w:val="22"/>
                <w:lang w:val="en-CA"/>
              </w:rPr>
              <w:t>NNPF</w:t>
            </w:r>
            <w:r w:rsidR="007C5EEF" w:rsidRPr="007C5EEF">
              <w:rPr>
                <w:b/>
                <w:szCs w:val="22"/>
                <w:lang w:val="en-CA"/>
              </w:rPr>
              <w:t xml:space="preserve"> SEI message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1435AFD"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7BFA04B"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0565136" w14:textId="36EB805A" w:rsidR="009E4604" w:rsidRDefault="009E4604">
            <w:pPr>
              <w:spacing w:before="60" w:after="60"/>
              <w:rPr>
                <w:szCs w:val="22"/>
                <w:lang w:val="en-CA"/>
              </w:rPr>
            </w:pPr>
            <w:r>
              <w:rPr>
                <w:szCs w:val="22"/>
                <w:lang w:val="en-CA"/>
              </w:rPr>
              <w:t>Kirill Malyshev</w:t>
            </w:r>
          </w:p>
          <w:p w14:paraId="259A8377" w14:textId="77777777" w:rsidR="009E4604" w:rsidRDefault="009E4604">
            <w:pPr>
              <w:spacing w:before="60" w:after="60"/>
              <w:rPr>
                <w:szCs w:val="22"/>
                <w:lang w:val="en-CA"/>
              </w:rPr>
            </w:pPr>
            <w:r>
              <w:rPr>
                <w:szCs w:val="22"/>
                <w:lang w:val="en-CA"/>
              </w:rPr>
              <w:t>Maxim Sychev</w:t>
            </w:r>
          </w:p>
          <w:p w14:paraId="5BD7C3D5" w14:textId="77777777" w:rsidR="009E4604" w:rsidRDefault="009E4604">
            <w:pPr>
              <w:spacing w:before="60" w:after="60"/>
              <w:rPr>
                <w:szCs w:val="22"/>
                <w:lang w:val="en-CA"/>
              </w:rPr>
            </w:pPr>
            <w:r>
              <w:rPr>
                <w:szCs w:val="22"/>
                <w:lang w:val="en-CA"/>
              </w:rPr>
              <w:t>Sergey Ikonin</w:t>
            </w:r>
          </w:p>
          <w:p w14:paraId="49D81240" w14:textId="03A7CE99" w:rsidR="00E61DAC" w:rsidRPr="005B217D" w:rsidRDefault="009E4604">
            <w:pPr>
              <w:spacing w:before="60" w:after="60"/>
              <w:rPr>
                <w:szCs w:val="22"/>
                <w:lang w:val="en-CA"/>
              </w:rPr>
            </w:pPr>
            <w:r>
              <w:rPr>
                <w:szCs w:val="22"/>
                <w:lang w:val="en-CA"/>
              </w:rPr>
              <w:t>Elena Alshina</w:t>
            </w:r>
            <w:r w:rsidR="00C11670">
              <w:rPr>
                <w:szCs w:val="22"/>
                <w:lang w:val="en-CA"/>
              </w:rPr>
              <w:t xml:space="preserve"> </w:t>
            </w:r>
            <w:r w:rsidR="00E61DAC" w:rsidRPr="005B217D">
              <w:rPr>
                <w:szCs w:val="22"/>
                <w:lang w:val="en-CA"/>
              </w:rPr>
              <w:br/>
            </w:r>
          </w:p>
        </w:tc>
        <w:tc>
          <w:tcPr>
            <w:tcW w:w="900" w:type="dxa"/>
          </w:tcPr>
          <w:p w14:paraId="0140ECA2" w14:textId="57AD6526" w:rsidR="00E61DAC" w:rsidRPr="005B217D" w:rsidRDefault="00E61DAC">
            <w:pPr>
              <w:spacing w:before="60" w:after="60"/>
              <w:rPr>
                <w:szCs w:val="22"/>
                <w:lang w:val="en-CA"/>
              </w:rPr>
            </w:pPr>
            <w:r w:rsidRPr="005B217D">
              <w:rPr>
                <w:szCs w:val="22"/>
                <w:lang w:val="en-CA"/>
              </w:rPr>
              <w:t>Email:</w:t>
            </w:r>
          </w:p>
        </w:tc>
        <w:tc>
          <w:tcPr>
            <w:tcW w:w="3060" w:type="dxa"/>
          </w:tcPr>
          <w:p w14:paraId="4BF5C7C9" w14:textId="211079C2" w:rsidR="00E61DAC" w:rsidRDefault="00E61DAC" w:rsidP="005952A5">
            <w:pPr>
              <w:spacing w:before="60" w:after="60"/>
              <w:rPr>
                <w:szCs w:val="22"/>
                <w:lang w:val="en-CA"/>
              </w:rPr>
            </w:pPr>
          </w:p>
          <w:p w14:paraId="6D07EEE0" w14:textId="77777777" w:rsidR="00CB40E1" w:rsidRDefault="00CB40E1" w:rsidP="005952A5">
            <w:pPr>
              <w:spacing w:before="60" w:after="60"/>
              <w:rPr>
                <w:szCs w:val="22"/>
                <w:lang w:val="en-CA"/>
              </w:rPr>
            </w:pPr>
          </w:p>
          <w:p w14:paraId="42D71334" w14:textId="77777777" w:rsidR="00CB40E1" w:rsidRDefault="006E1E2E" w:rsidP="005952A5">
            <w:pPr>
              <w:spacing w:before="60" w:after="60"/>
              <w:rPr>
                <w:szCs w:val="22"/>
              </w:rPr>
            </w:pPr>
            <w:hyperlink r:id="rId11" w:history="1">
              <w:r w:rsidR="00CB40E1" w:rsidRPr="00EA289B">
                <w:rPr>
                  <w:rStyle w:val="Hyperlink"/>
                  <w:szCs w:val="22"/>
                </w:rPr>
                <w:t>sergey.ikonin@huawei.com</w:t>
              </w:r>
            </w:hyperlink>
          </w:p>
          <w:p w14:paraId="5FC7E0E4" w14:textId="77777777" w:rsidR="00CB40E1" w:rsidRDefault="006E1E2E" w:rsidP="00CB40E1">
            <w:pPr>
              <w:spacing w:before="60" w:after="60"/>
              <w:rPr>
                <w:rStyle w:val="Hyperlink"/>
                <w:szCs w:val="22"/>
                <w:lang w:val="en-CA"/>
              </w:rPr>
            </w:pPr>
            <w:hyperlink r:id="rId12" w:history="1">
              <w:r w:rsidR="00CB40E1" w:rsidRPr="00F32082">
                <w:rPr>
                  <w:rStyle w:val="Hyperlink"/>
                  <w:szCs w:val="22"/>
                  <w:lang w:val="en-CA"/>
                </w:rPr>
                <w:t>elena.alshina@huawei.com</w:t>
              </w:r>
            </w:hyperlink>
          </w:p>
          <w:p w14:paraId="32C2ABFD" w14:textId="05E87B83" w:rsidR="00CB40E1" w:rsidRPr="005B217D" w:rsidRDefault="00CB40E1" w:rsidP="005952A5">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513C32D" w:rsidR="00E61DAC" w:rsidRPr="005B217D" w:rsidRDefault="009E4604">
            <w:pPr>
              <w:spacing w:before="60" w:after="60"/>
              <w:rPr>
                <w:szCs w:val="22"/>
                <w:lang w:val="en-CA"/>
              </w:rPr>
            </w:pPr>
            <w:r>
              <w:rPr>
                <w:szCs w:val="22"/>
                <w:lang w:val="en-CA"/>
              </w:rPr>
              <w:t>Huawei Technologies</w:t>
            </w:r>
          </w:p>
        </w:tc>
      </w:tr>
    </w:tbl>
    <w:p w14:paraId="732815A4" w14:textId="77777777" w:rsidR="00E61DAC" w:rsidRPr="00CB40E1" w:rsidRDefault="00E61DAC">
      <w:pPr>
        <w:tabs>
          <w:tab w:val="right" w:pos="9360"/>
        </w:tabs>
        <w:spacing w:before="120" w:after="240"/>
        <w:jc w:val="center"/>
        <w:rPr>
          <w:szCs w:val="22"/>
          <w:lang w:val="ru-RU"/>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123F9136" w14:textId="7E110F43" w:rsidR="007C5EEF" w:rsidRPr="005B217D" w:rsidRDefault="002A65AD" w:rsidP="007C5EEF">
      <w:pPr>
        <w:rPr>
          <w:szCs w:val="22"/>
          <w:lang w:val="en-CA"/>
        </w:rPr>
      </w:pPr>
      <w:r>
        <w:rPr>
          <w:szCs w:val="22"/>
          <w:lang w:val="en-CA"/>
        </w:rPr>
        <w:t>This contribution proposes further extension of NNPF</w:t>
      </w:r>
      <w:r w:rsidR="007C5EEF">
        <w:rPr>
          <w:szCs w:val="22"/>
          <w:lang w:val="en-CA"/>
        </w:rPr>
        <w:t xml:space="preserve"> </w:t>
      </w:r>
      <w:r>
        <w:rPr>
          <w:szCs w:val="22"/>
          <w:lang w:val="en-CA"/>
        </w:rPr>
        <w:t xml:space="preserve">SEI messages to support </w:t>
      </w:r>
      <w:r w:rsidR="009E4604">
        <w:rPr>
          <w:szCs w:val="22"/>
          <w:lang w:val="en-CA"/>
        </w:rPr>
        <w:t xml:space="preserve">a new </w:t>
      </w:r>
      <w:r w:rsidR="000F16B4">
        <w:rPr>
          <w:szCs w:val="22"/>
          <w:lang w:val="en-CA"/>
        </w:rPr>
        <w:t xml:space="preserve">purpose </w:t>
      </w:r>
      <w:r w:rsidR="009E4604">
        <w:rPr>
          <w:szCs w:val="22"/>
          <w:lang w:val="en-CA"/>
        </w:rPr>
        <w:t xml:space="preserve">for </w:t>
      </w:r>
      <w:r w:rsidR="000F16B4">
        <w:rPr>
          <w:szCs w:val="22"/>
          <w:lang w:val="en-CA"/>
        </w:rPr>
        <w:t xml:space="preserve">applying </w:t>
      </w:r>
      <w:r w:rsidR="005943E7">
        <w:rPr>
          <w:szCs w:val="22"/>
          <w:lang w:val="en-CA"/>
        </w:rPr>
        <w:t xml:space="preserve">NNPF </w:t>
      </w:r>
      <w:r w:rsidR="00F04F2A">
        <w:rPr>
          <w:szCs w:val="22"/>
          <w:lang w:val="en-CA"/>
        </w:rPr>
        <w:t>specifically</w:t>
      </w:r>
      <w:r w:rsidR="000F16B4">
        <w:rPr>
          <w:szCs w:val="22"/>
          <w:lang w:val="en-CA"/>
        </w:rPr>
        <w:t xml:space="preserve"> for missed picture generation</w:t>
      </w:r>
      <w:r>
        <w:rPr>
          <w:szCs w:val="22"/>
          <w:lang w:val="en-CA"/>
        </w:rPr>
        <w:t xml:space="preserve">. </w:t>
      </w:r>
      <w:r w:rsidR="00DB0E2D" w:rsidRPr="00DB0E2D">
        <w:rPr>
          <w:szCs w:val="22"/>
          <w:lang w:val="en-CA"/>
        </w:rPr>
        <w:t xml:space="preserve">The proposal introduces a new </w:t>
      </w:r>
      <w:proofErr w:type="spellStart"/>
      <w:r w:rsidR="007C5EEF">
        <w:rPr>
          <w:szCs w:val="22"/>
          <w:lang w:val="en-CA"/>
        </w:rPr>
        <w:t>Missed</w:t>
      </w:r>
      <w:r w:rsidR="00DB0E2D" w:rsidRPr="00DB0E2D">
        <w:rPr>
          <w:szCs w:val="22"/>
          <w:lang w:val="en-CA"/>
        </w:rPr>
        <w:t>GenerationFlag</w:t>
      </w:r>
      <w:proofErr w:type="spellEnd"/>
      <w:r w:rsidR="00DB0E2D" w:rsidRPr="00DB0E2D">
        <w:rPr>
          <w:szCs w:val="22"/>
          <w:lang w:val="en-CA"/>
        </w:rPr>
        <w:t xml:space="preserve"> within the </w:t>
      </w:r>
      <w:proofErr w:type="spellStart"/>
      <w:r w:rsidR="00DB0E2D" w:rsidRPr="00DB0E2D">
        <w:rPr>
          <w:szCs w:val="22"/>
          <w:lang w:val="en-CA"/>
        </w:rPr>
        <w:t>nnpfc_purpose</w:t>
      </w:r>
      <w:proofErr w:type="spellEnd"/>
      <w:r w:rsidR="00DB0E2D" w:rsidRPr="00DB0E2D">
        <w:rPr>
          <w:szCs w:val="22"/>
          <w:lang w:val="en-CA"/>
        </w:rPr>
        <w:t xml:space="preserve"> syntax element, allowing to dynamically select </w:t>
      </w:r>
      <w:r w:rsidR="009E4604">
        <w:rPr>
          <w:szCs w:val="22"/>
          <w:lang w:val="en-CA"/>
        </w:rPr>
        <w:t>missed picture handling method</w:t>
      </w:r>
      <w:r w:rsidR="00DB0E2D" w:rsidRPr="00DB0E2D">
        <w:rPr>
          <w:szCs w:val="22"/>
          <w:lang w:val="en-CA"/>
        </w:rPr>
        <w:t>.</w:t>
      </w:r>
      <w:r w:rsidR="007C5EEF">
        <w:rPr>
          <w:szCs w:val="22"/>
          <w:lang w:val="en-CA"/>
        </w:rPr>
        <w:t xml:space="preserve"> </w:t>
      </w:r>
      <w:r w:rsidR="007C5EEF" w:rsidRPr="00B53699">
        <w:rPr>
          <w:szCs w:val="22"/>
          <w:lang w:val="en-CA"/>
        </w:rPr>
        <w:t>This addition includes the following aspects:</w:t>
      </w:r>
    </w:p>
    <w:p w14:paraId="2BB285E2" w14:textId="060AD1DE" w:rsidR="007C5EEF" w:rsidRDefault="007C5EEF" w:rsidP="007C5EEF">
      <w:pPr>
        <w:pStyle w:val="ListParagraph"/>
        <w:numPr>
          <w:ilvl w:val="0"/>
          <w:numId w:val="18"/>
        </w:numPr>
        <w:contextualSpacing w:val="0"/>
        <w:rPr>
          <w:szCs w:val="22"/>
          <w:lang w:val="en-CA"/>
        </w:rPr>
      </w:pPr>
      <w:r>
        <w:rPr>
          <w:szCs w:val="22"/>
          <w:lang w:val="en-CA"/>
        </w:rPr>
        <w:t xml:space="preserve">A new bit in </w:t>
      </w:r>
      <w:proofErr w:type="spellStart"/>
      <w:r>
        <w:rPr>
          <w:szCs w:val="22"/>
          <w:lang w:val="en-CA"/>
        </w:rPr>
        <w:t>nnpfc_purpose</w:t>
      </w:r>
      <w:proofErr w:type="spellEnd"/>
      <w:r>
        <w:rPr>
          <w:szCs w:val="22"/>
          <w:lang w:val="en-CA"/>
        </w:rPr>
        <w:t xml:space="preserve"> is dedicated for missed picture generation.</w:t>
      </w:r>
    </w:p>
    <w:p w14:paraId="7AC6EA97" w14:textId="6FE259A8" w:rsidR="007C5EEF" w:rsidRDefault="007C5EEF" w:rsidP="007C5EEF">
      <w:pPr>
        <w:pStyle w:val="ListParagraph"/>
        <w:numPr>
          <w:ilvl w:val="0"/>
          <w:numId w:val="18"/>
        </w:numPr>
        <w:contextualSpacing w:val="0"/>
        <w:rPr>
          <w:ins w:id="2" w:author="Malyshev Kirill" w:date="2026-04-24T14:05:00Z"/>
          <w:szCs w:val="22"/>
          <w:lang w:val="en-CA"/>
        </w:rPr>
      </w:pPr>
      <w:r>
        <w:rPr>
          <w:szCs w:val="22"/>
          <w:lang w:val="en-CA"/>
        </w:rPr>
        <w:t xml:space="preserve">When </w:t>
      </w:r>
      <w:proofErr w:type="spellStart"/>
      <w:r>
        <w:rPr>
          <w:szCs w:val="22"/>
          <w:lang w:val="en-CA"/>
        </w:rPr>
        <w:t>nnpfc_purpose</w:t>
      </w:r>
      <w:proofErr w:type="spellEnd"/>
      <w:r>
        <w:rPr>
          <w:szCs w:val="22"/>
          <w:lang w:val="en-CA"/>
        </w:rPr>
        <w:t xml:space="preserve"> indicates missed picture generation, </w:t>
      </w:r>
      <w:proofErr w:type="spellStart"/>
      <w:r w:rsidRPr="007C5EEF">
        <w:rPr>
          <w:szCs w:val="22"/>
          <w:lang w:val="en-CA"/>
        </w:rPr>
        <w:t>nnpfc_missed_generation_mode</w:t>
      </w:r>
      <w:proofErr w:type="spellEnd"/>
      <w:r>
        <w:rPr>
          <w:szCs w:val="22"/>
          <w:lang w:val="en-CA"/>
        </w:rPr>
        <w:t xml:space="preserve"> </w:t>
      </w:r>
      <w:r w:rsidRPr="00DB0E2D">
        <w:rPr>
          <w:szCs w:val="22"/>
          <w:lang w:val="en-CA"/>
        </w:rPr>
        <w:t xml:space="preserve">specifies the method, with mode 0 relying on </w:t>
      </w:r>
      <w:r>
        <w:rPr>
          <w:szCs w:val="22"/>
          <w:lang w:val="en-CA"/>
        </w:rPr>
        <w:t>closest</w:t>
      </w:r>
      <w:r w:rsidRPr="00DB0E2D">
        <w:rPr>
          <w:szCs w:val="22"/>
          <w:lang w:val="en-CA"/>
        </w:rPr>
        <w:t xml:space="preserve"> </w:t>
      </w:r>
      <w:r>
        <w:rPr>
          <w:szCs w:val="22"/>
          <w:lang w:val="en-CA"/>
        </w:rPr>
        <w:t>picture</w:t>
      </w:r>
      <w:r w:rsidRPr="00DB0E2D">
        <w:rPr>
          <w:szCs w:val="22"/>
          <w:lang w:val="en-CA"/>
        </w:rPr>
        <w:t xml:space="preserve"> replacement and mode 1 choosing between interpolation (picture rate upscaling) or </w:t>
      </w:r>
      <w:r>
        <w:rPr>
          <w:szCs w:val="22"/>
          <w:lang w:val="en-CA"/>
        </w:rPr>
        <w:t xml:space="preserve">temporal </w:t>
      </w:r>
      <w:r w:rsidRPr="00DB0E2D">
        <w:rPr>
          <w:szCs w:val="22"/>
          <w:lang w:val="en-CA"/>
        </w:rPr>
        <w:t xml:space="preserve">extrapolation. </w:t>
      </w:r>
    </w:p>
    <w:p w14:paraId="7D9C0EB7" w14:textId="77777777" w:rsidR="00864A6F" w:rsidRDefault="00864A6F" w:rsidP="00864A6F">
      <w:pPr>
        <w:pStyle w:val="ListParagraph"/>
        <w:numPr>
          <w:ilvl w:val="0"/>
          <w:numId w:val="18"/>
        </w:numPr>
        <w:contextualSpacing w:val="0"/>
        <w:rPr>
          <w:ins w:id="3" w:author="Malyshev Kirill" w:date="2026-04-24T14:05:00Z"/>
          <w:szCs w:val="22"/>
          <w:lang w:val="en-CA"/>
        </w:rPr>
      </w:pPr>
      <w:ins w:id="4" w:author="Malyshev Kirill" w:date="2026-04-24T14:05:00Z">
        <w:r>
          <w:rPr>
            <w:szCs w:val="22"/>
            <w:lang w:val="en-CA"/>
          </w:rPr>
          <w:t xml:space="preserve">A new flag </w:t>
        </w:r>
        <w:proofErr w:type="spellStart"/>
        <w:r w:rsidRPr="008B5FCD">
          <w:rPr>
            <w:szCs w:val="22"/>
            <w:lang w:val="en-CA"/>
          </w:rPr>
          <w:t>nnpfc_absent_generation_flag</w:t>
        </w:r>
        <w:proofErr w:type="spellEnd"/>
        <w:r>
          <w:rPr>
            <w:szCs w:val="22"/>
            <w:lang w:val="en-CA"/>
          </w:rPr>
          <w:t xml:space="preserve"> for picture rate </w:t>
        </w:r>
        <w:proofErr w:type="spellStart"/>
        <w:r>
          <w:rPr>
            <w:szCs w:val="22"/>
            <w:lang w:val="en-CA"/>
          </w:rPr>
          <w:t>upsampling</w:t>
        </w:r>
        <w:proofErr w:type="spellEnd"/>
        <w:r>
          <w:rPr>
            <w:szCs w:val="22"/>
            <w:lang w:val="en-CA"/>
          </w:rPr>
          <w:t xml:space="preserve"> NNPF, which removes restrictions to allow generating absent input pictures</w:t>
        </w:r>
      </w:ins>
    </w:p>
    <w:p w14:paraId="59967F3C" w14:textId="06237E0C" w:rsidR="00864A6F" w:rsidRPr="00864A6F" w:rsidRDefault="00864A6F" w:rsidP="00864A6F">
      <w:pPr>
        <w:pStyle w:val="ListParagraph"/>
        <w:numPr>
          <w:ilvl w:val="0"/>
          <w:numId w:val="18"/>
        </w:numPr>
        <w:contextualSpacing w:val="0"/>
        <w:rPr>
          <w:szCs w:val="22"/>
          <w:lang w:val="en-CA"/>
        </w:rPr>
      </w:pPr>
      <w:ins w:id="5" w:author="Malyshev Kirill" w:date="2026-04-24T14:05:00Z">
        <w:r>
          <w:rPr>
            <w:szCs w:val="22"/>
            <w:lang w:val="en-CA"/>
          </w:rPr>
          <w:t xml:space="preserve">A new signaling for temporal extrapolation NNPF, that </w:t>
        </w:r>
        <w:r w:rsidRPr="008B5FCD">
          <w:rPr>
            <w:szCs w:val="22"/>
            <w:lang w:val="en-CA"/>
          </w:rPr>
          <w:t>clarif</w:t>
        </w:r>
        <w:r>
          <w:rPr>
            <w:szCs w:val="22"/>
            <w:lang w:val="en-CA"/>
          </w:rPr>
          <w:t>ies</w:t>
        </w:r>
        <w:r w:rsidRPr="008B5FCD">
          <w:rPr>
            <w:szCs w:val="22"/>
            <w:lang w:val="en-CA"/>
          </w:rPr>
          <w:t xml:space="preserve"> temporal positions of </w:t>
        </w:r>
        <w:r>
          <w:rPr>
            <w:szCs w:val="22"/>
            <w:lang w:val="en-CA"/>
          </w:rPr>
          <w:t xml:space="preserve">the </w:t>
        </w:r>
        <w:r w:rsidRPr="008B5FCD">
          <w:rPr>
            <w:szCs w:val="22"/>
            <w:lang w:val="en-CA"/>
          </w:rPr>
          <w:t>extrapolated pictures, eliminating uncertainty.</w:t>
        </w:r>
      </w:ins>
    </w:p>
    <w:p w14:paraId="7D2AC1F0" w14:textId="60D79213" w:rsidR="00745F6B" w:rsidRPr="005B217D" w:rsidRDefault="00745F6B" w:rsidP="00E11923">
      <w:pPr>
        <w:pStyle w:val="Heading1"/>
        <w:rPr>
          <w:lang w:val="en-CA"/>
        </w:rPr>
      </w:pPr>
      <w:r w:rsidRPr="005B217D">
        <w:rPr>
          <w:lang w:val="en-CA"/>
        </w:rPr>
        <w:t>Introduction</w:t>
      </w:r>
    </w:p>
    <w:p w14:paraId="5B0E2C76" w14:textId="27852FEC" w:rsidR="00624A3C" w:rsidRPr="00624A3C" w:rsidRDefault="000134B6" w:rsidP="00624A3C">
      <w:pPr>
        <w:rPr>
          <w:szCs w:val="22"/>
        </w:rPr>
      </w:pPr>
      <w:r>
        <w:rPr>
          <w:szCs w:val="22"/>
          <w:lang w:val="en-CA"/>
        </w:rPr>
        <w:t xml:space="preserve">The purposes currently enabled for </w:t>
      </w:r>
      <w:r w:rsidR="00624A3C" w:rsidRPr="00624A3C">
        <w:rPr>
          <w:szCs w:val="22"/>
        </w:rPr>
        <w:t xml:space="preserve">Neural network post-processing filters (NNPF) </w:t>
      </w:r>
      <w:r>
        <w:rPr>
          <w:szCs w:val="22"/>
        </w:rPr>
        <w:t>include</w:t>
      </w:r>
      <w:r w:rsidR="00624A3C" w:rsidRPr="00624A3C">
        <w:rPr>
          <w:szCs w:val="22"/>
        </w:rPr>
        <w:t xml:space="preserve"> picture rate </w:t>
      </w:r>
      <w:proofErr w:type="spellStart"/>
      <w:r w:rsidR="00624A3C" w:rsidRPr="00624A3C">
        <w:rPr>
          <w:szCs w:val="22"/>
        </w:rPr>
        <w:t>upsampling</w:t>
      </w:r>
      <w:proofErr w:type="spellEnd"/>
      <w:r>
        <w:rPr>
          <w:szCs w:val="22"/>
        </w:rPr>
        <w:t xml:space="preserve"> that can be applied for frame-up conversion by </w:t>
      </w:r>
      <w:r w:rsidR="00624A3C" w:rsidRPr="00624A3C">
        <w:rPr>
          <w:szCs w:val="22"/>
        </w:rPr>
        <w:t>interpolation</w:t>
      </w:r>
      <w:r>
        <w:rPr>
          <w:szCs w:val="22"/>
        </w:rPr>
        <w:t xml:space="preserve"> means,</w:t>
      </w:r>
      <w:r w:rsidR="00624A3C" w:rsidRPr="00624A3C">
        <w:rPr>
          <w:szCs w:val="22"/>
        </w:rPr>
        <w:t xml:space="preserve"> and temporal extrapolation</w:t>
      </w:r>
      <w:r>
        <w:rPr>
          <w:szCs w:val="22"/>
        </w:rPr>
        <w:t xml:space="preserve"> intended </w:t>
      </w:r>
      <w:r w:rsidR="00624A3C" w:rsidRPr="00624A3C">
        <w:rPr>
          <w:szCs w:val="22"/>
        </w:rPr>
        <w:t xml:space="preserve">for obtaining pictures in advance for very low delay </w:t>
      </w:r>
      <w:r>
        <w:rPr>
          <w:szCs w:val="22"/>
        </w:rPr>
        <w:t>communication</w:t>
      </w:r>
      <w:r w:rsidR="00624A3C" w:rsidRPr="00624A3C">
        <w:rPr>
          <w:szCs w:val="22"/>
        </w:rPr>
        <w:t xml:space="preserve"> scenarios. </w:t>
      </w:r>
      <w:r>
        <w:rPr>
          <w:szCs w:val="22"/>
        </w:rPr>
        <w:t>Conceptually</w:t>
      </w:r>
      <w:r w:rsidR="00624A3C" w:rsidRPr="00624A3C">
        <w:rPr>
          <w:szCs w:val="22"/>
        </w:rPr>
        <w:t>, same NN can generate pictures</w:t>
      </w:r>
      <w:r>
        <w:rPr>
          <w:szCs w:val="22"/>
        </w:rPr>
        <w:t xml:space="preserve"> </w:t>
      </w:r>
      <w:r w:rsidRPr="00624A3C">
        <w:rPr>
          <w:szCs w:val="22"/>
        </w:rPr>
        <w:t xml:space="preserve">missed </w:t>
      </w:r>
      <w:r>
        <w:rPr>
          <w:szCs w:val="22"/>
        </w:rPr>
        <w:t>due to packet loss</w:t>
      </w:r>
      <w:r w:rsidR="00624A3C" w:rsidRPr="00624A3C">
        <w:rPr>
          <w:szCs w:val="22"/>
        </w:rPr>
        <w:t>. However, the current NNPF mechanism does not explicitly address the case of generating missed pictures.</w:t>
      </w:r>
      <w:r w:rsidR="00915A43">
        <w:rPr>
          <w:szCs w:val="22"/>
        </w:rPr>
        <w:t xml:space="preserve"> </w:t>
      </w:r>
      <w:r w:rsidR="00624A3C" w:rsidRPr="00624A3C">
        <w:rPr>
          <w:szCs w:val="22"/>
        </w:rPr>
        <w:t xml:space="preserve">The NNPFA interface currently allows enabling NNPF either for the current picture or for all subsequent pictures of the current layer in output order. However, for missed frame generation activation is only needed for </w:t>
      </w:r>
      <w:r w:rsidR="00CF65CE">
        <w:rPr>
          <w:szCs w:val="22"/>
        </w:rPr>
        <w:t xml:space="preserve">the </w:t>
      </w:r>
      <w:r w:rsidR="00624A3C" w:rsidRPr="00624A3C">
        <w:rPr>
          <w:szCs w:val="22"/>
        </w:rPr>
        <w:t xml:space="preserve">pictures indented </w:t>
      </w:r>
      <w:r w:rsidR="00CF65CE">
        <w:rPr>
          <w:szCs w:val="22"/>
        </w:rPr>
        <w:t xml:space="preserve">by encoder </w:t>
      </w:r>
      <w:r w:rsidR="00624A3C" w:rsidRPr="00624A3C">
        <w:rPr>
          <w:szCs w:val="22"/>
        </w:rPr>
        <w:t xml:space="preserve">to be delivered but </w:t>
      </w:r>
      <w:r w:rsidR="00CF65CE">
        <w:rPr>
          <w:szCs w:val="22"/>
        </w:rPr>
        <w:t xml:space="preserve">occasionally </w:t>
      </w:r>
      <w:r w:rsidR="00624A3C" w:rsidRPr="00624A3C">
        <w:rPr>
          <w:szCs w:val="22"/>
        </w:rPr>
        <w:t xml:space="preserve">missed during transmission. Therefore, the syntax could be </w:t>
      </w:r>
      <w:r w:rsidR="00CF65CE">
        <w:rPr>
          <w:szCs w:val="22"/>
        </w:rPr>
        <w:t xml:space="preserve">further </w:t>
      </w:r>
      <w:r w:rsidR="00624A3C" w:rsidRPr="00624A3C">
        <w:rPr>
          <w:szCs w:val="22"/>
        </w:rPr>
        <w:t>enhanced.</w:t>
      </w:r>
      <w:r w:rsidR="00CF65CE">
        <w:rPr>
          <w:szCs w:val="22"/>
        </w:rPr>
        <w:t xml:space="preserve"> The current</w:t>
      </w:r>
      <w:r w:rsidR="00624A3C" w:rsidRPr="00624A3C">
        <w:rPr>
          <w:szCs w:val="22"/>
        </w:rPr>
        <w:t xml:space="preserve"> proposal addresses these limitations by extending NNPF SEI messages to explicitly support missed-picture generation.</w:t>
      </w:r>
    </w:p>
    <w:p w14:paraId="047F7E82" w14:textId="77777777" w:rsidR="0041634A" w:rsidRDefault="00624A3C" w:rsidP="0041634A">
      <w:pPr>
        <w:rPr>
          <w:ins w:id="6" w:author="Sergey Ikonin" w:date="2026-04-24T22:32:00Z"/>
        </w:rPr>
      </w:pPr>
      <w:r w:rsidRPr="00624A3C">
        <w:rPr>
          <w:szCs w:val="22"/>
        </w:rPr>
        <w:t xml:space="preserve">The method has been implemented </w:t>
      </w:r>
      <w:r w:rsidR="00CF65CE">
        <w:rPr>
          <w:szCs w:val="22"/>
        </w:rPr>
        <w:t xml:space="preserve">and evaluated </w:t>
      </w:r>
      <w:r w:rsidRPr="00624A3C">
        <w:rPr>
          <w:szCs w:val="22"/>
        </w:rPr>
        <w:t xml:space="preserve">on top of AHG18 simulation software as described in </w:t>
      </w:r>
      <w:r w:rsidR="00CF65CE">
        <w:rPr>
          <w:szCs w:val="22"/>
        </w:rPr>
        <w:t xml:space="preserve">related </w:t>
      </w:r>
      <w:r w:rsidRPr="00624A3C">
        <w:rPr>
          <w:szCs w:val="22"/>
        </w:rPr>
        <w:t>contribution JVET-AP02</w:t>
      </w:r>
      <w:r w:rsidR="00CF65CE">
        <w:rPr>
          <w:szCs w:val="22"/>
        </w:rPr>
        <w:t>22</w:t>
      </w:r>
      <w:r w:rsidRPr="00624A3C">
        <w:rPr>
          <w:szCs w:val="22"/>
        </w:rPr>
        <w:t xml:space="preserve"> using IFRVP model </w:t>
      </w:r>
      <w:r w:rsidR="000134B6">
        <w:rPr>
          <w:szCs w:val="22"/>
        </w:rPr>
        <w:fldChar w:fldCharType="begin"/>
      </w:r>
      <w:r w:rsidR="000134B6">
        <w:rPr>
          <w:szCs w:val="22"/>
        </w:rPr>
        <w:instrText xml:space="preserve"> REF _Ref227346893 \n \h </w:instrText>
      </w:r>
      <w:r w:rsidR="000134B6">
        <w:rPr>
          <w:szCs w:val="22"/>
        </w:rPr>
      </w:r>
      <w:r w:rsidR="000134B6">
        <w:rPr>
          <w:szCs w:val="22"/>
        </w:rPr>
        <w:fldChar w:fldCharType="separate"/>
      </w:r>
      <w:r w:rsidR="000134B6">
        <w:rPr>
          <w:szCs w:val="22"/>
        </w:rPr>
        <w:t xml:space="preserve">[1] </w:t>
      </w:r>
      <w:r w:rsidR="000134B6">
        <w:rPr>
          <w:szCs w:val="22"/>
        </w:rPr>
        <w:fldChar w:fldCharType="end"/>
      </w:r>
      <w:r w:rsidRPr="00624A3C">
        <w:rPr>
          <w:szCs w:val="22"/>
        </w:rPr>
        <w:t xml:space="preserve"> (based on </w:t>
      </w:r>
      <w:proofErr w:type="spellStart"/>
      <w:r w:rsidRPr="00624A3C">
        <w:rPr>
          <w:szCs w:val="22"/>
        </w:rPr>
        <w:t>IFRNet</w:t>
      </w:r>
      <w:proofErr w:type="spellEnd"/>
      <w:r w:rsidRPr="00624A3C">
        <w:rPr>
          <w:szCs w:val="22"/>
        </w:rPr>
        <w:t xml:space="preserve">) for extrapolation in LDB configuration, and </w:t>
      </w:r>
      <w:proofErr w:type="spellStart"/>
      <w:r w:rsidRPr="00624A3C">
        <w:rPr>
          <w:szCs w:val="22"/>
        </w:rPr>
        <w:t>IFRNet</w:t>
      </w:r>
      <w:proofErr w:type="spellEnd"/>
      <w:r w:rsidRPr="00624A3C">
        <w:rPr>
          <w:szCs w:val="22"/>
        </w:rPr>
        <w:t xml:space="preserve"> model </w:t>
      </w:r>
      <w:r w:rsidR="000134B6">
        <w:rPr>
          <w:szCs w:val="22"/>
        </w:rPr>
        <w:fldChar w:fldCharType="begin"/>
      </w:r>
      <w:r w:rsidR="000134B6">
        <w:rPr>
          <w:szCs w:val="22"/>
        </w:rPr>
        <w:instrText xml:space="preserve"> REF _Ref227346880 \n \h </w:instrText>
      </w:r>
      <w:r w:rsidR="000134B6">
        <w:rPr>
          <w:szCs w:val="22"/>
        </w:rPr>
      </w:r>
      <w:r w:rsidR="000134B6">
        <w:rPr>
          <w:szCs w:val="22"/>
        </w:rPr>
        <w:fldChar w:fldCharType="separate"/>
      </w:r>
      <w:r w:rsidR="000134B6">
        <w:rPr>
          <w:szCs w:val="22"/>
        </w:rPr>
        <w:t xml:space="preserve">[2] </w:t>
      </w:r>
      <w:r w:rsidR="000134B6">
        <w:rPr>
          <w:szCs w:val="22"/>
        </w:rPr>
        <w:fldChar w:fldCharType="end"/>
      </w:r>
      <w:r w:rsidRPr="00624A3C">
        <w:rPr>
          <w:szCs w:val="22"/>
        </w:rPr>
        <w:t xml:space="preserve"> currently used in NNVC for DRFG for interpolation in RA GOP4 configuration. Simulation results following ULL test conditions (JVET-AN2039) demonstrate substantial quality improvement of reconstructed video.</w:t>
      </w:r>
      <w:ins w:id="7" w:author="Sergey Ikonin" w:date="2026-04-24T22:31:00Z">
        <w:r w:rsidR="0041634A">
          <w:rPr>
            <w:szCs w:val="22"/>
          </w:rPr>
          <w:t xml:space="preserve"> The demo samples are </w:t>
        </w:r>
      </w:ins>
      <w:ins w:id="8" w:author="Sergey Ikonin" w:date="2026-04-24T22:32:00Z">
        <w:r w:rsidR="0041634A">
          <w:rPr>
            <w:szCs w:val="22"/>
          </w:rPr>
          <w:t xml:space="preserve">available at the link: </w:t>
        </w:r>
        <w:r w:rsidR="0041634A">
          <w:fldChar w:fldCharType="begin"/>
        </w:r>
        <w:r w:rsidR="0041634A">
          <w:instrText xml:space="preserve"> HYPERLINK "https://drive.google.com/drive/folders/1Eg_fdCfhQ5u49COikshW0QPLLsMNbCV7" </w:instrText>
        </w:r>
        <w:r w:rsidR="0041634A">
          <w:fldChar w:fldCharType="separate"/>
        </w:r>
        <w:r w:rsidR="0041634A">
          <w:rPr>
            <w:rStyle w:val="Hyperlink"/>
          </w:rPr>
          <w:t>https://drive.google.com/drive/folders/1Eg_fdCfhQ5u49COikshW0QPLLsMNbCV7</w:t>
        </w:r>
        <w:r w:rsidR="0041634A">
          <w:fldChar w:fldCharType="end"/>
        </w:r>
      </w:ins>
    </w:p>
    <w:p w14:paraId="49CC8156" w14:textId="457D3D08" w:rsidR="00624A3C" w:rsidRPr="00624A3C" w:rsidRDefault="0041634A" w:rsidP="00624A3C">
      <w:pPr>
        <w:rPr>
          <w:szCs w:val="22"/>
        </w:rPr>
      </w:pPr>
      <w:ins w:id="9" w:author="Sergey Ikonin" w:date="2026-04-24T22:32:00Z">
        <w:r>
          <w:rPr>
            <w:szCs w:val="22"/>
          </w:rPr>
          <w:lastRenderedPageBreak/>
          <w:t xml:space="preserve"> </w:t>
        </w:r>
      </w:ins>
    </w:p>
    <w:p w14:paraId="2F587654" w14:textId="77777777" w:rsidR="00624A3C" w:rsidRDefault="00624A3C" w:rsidP="00C82F05">
      <w:pPr>
        <w:rPr>
          <w:szCs w:val="22"/>
        </w:rPr>
      </w:pPr>
    </w:p>
    <w:p w14:paraId="027160A2" w14:textId="78582A35" w:rsidR="00E3125F" w:rsidRDefault="005C2D74" w:rsidP="00E3125F">
      <w:pPr>
        <w:pStyle w:val="Heading2"/>
        <w:rPr>
          <w:lang w:val="en-CA"/>
        </w:rPr>
      </w:pPr>
      <w:r>
        <w:rPr>
          <w:lang w:val="en-CA"/>
        </w:rPr>
        <w:t>Extrapolation in Low Delay configuration</w:t>
      </w:r>
    </w:p>
    <w:p w14:paraId="5294D588" w14:textId="7ED58CA1" w:rsidR="00E3125F" w:rsidRDefault="00E3125F" w:rsidP="00E3125F">
      <w:pPr>
        <w:rPr>
          <w:szCs w:val="22"/>
          <w:lang w:val="en-CA"/>
        </w:rPr>
      </w:pPr>
      <w:r>
        <w:rPr>
          <w:szCs w:val="22"/>
          <w:lang w:val="en-CA"/>
        </w:rPr>
        <w:t>Ultra-low latency introduces own restriction and challenges related to unpredicted network environment, complexity restriction and error resilience support by the codec design. The missed picture generation process could provide benefits in this condition</w:t>
      </w:r>
      <w:r w:rsidRPr="0009004A">
        <w:rPr>
          <w:szCs w:val="22"/>
        </w:rPr>
        <w:t xml:space="preserve"> </w:t>
      </w:r>
      <w:r>
        <w:rPr>
          <w:szCs w:val="22"/>
        </w:rPr>
        <w:t>for low-delay configuration</w:t>
      </w:r>
      <w:r>
        <w:rPr>
          <w:szCs w:val="22"/>
          <w:lang w:val="en-CA"/>
        </w:rPr>
        <w:t xml:space="preserve"> (</w:t>
      </w:r>
      <w:r>
        <w:rPr>
          <w:szCs w:val="22"/>
          <w:lang w:val="en-CA"/>
        </w:rPr>
        <w:fldChar w:fldCharType="begin"/>
      </w:r>
      <w:r>
        <w:rPr>
          <w:szCs w:val="22"/>
          <w:lang w:val="en-CA"/>
        </w:rPr>
        <w:instrText xml:space="preserve"> REF _Ref227282826 \h </w:instrText>
      </w:r>
      <w:r>
        <w:rPr>
          <w:szCs w:val="22"/>
          <w:lang w:val="en-CA"/>
        </w:rPr>
      </w:r>
      <w:r>
        <w:rPr>
          <w:szCs w:val="22"/>
          <w:lang w:val="en-CA"/>
        </w:rPr>
        <w:fldChar w:fldCharType="separate"/>
      </w:r>
      <w:r>
        <w:t xml:space="preserve">Figure </w:t>
      </w:r>
      <w:r>
        <w:rPr>
          <w:szCs w:val="22"/>
          <w:lang w:val="en-CA"/>
        </w:rPr>
        <w:fldChar w:fldCharType="end"/>
      </w:r>
      <w:r>
        <w:rPr>
          <w:szCs w:val="22"/>
          <w:lang w:val="en-CA"/>
        </w:rPr>
        <w:t xml:space="preserve">1). </w:t>
      </w:r>
    </w:p>
    <w:p w14:paraId="32D0A278" w14:textId="77777777" w:rsidR="00E3125F" w:rsidRPr="00D7770F" w:rsidRDefault="00E3125F" w:rsidP="00E3125F">
      <w:pPr>
        <w:rPr>
          <w:szCs w:val="22"/>
          <w:lang w:val="en-CA"/>
        </w:rPr>
      </w:pPr>
    </w:p>
    <w:p w14:paraId="08F59AD5" w14:textId="77777777" w:rsidR="00E3125F" w:rsidRDefault="00E3125F" w:rsidP="00E3125F">
      <w:pPr>
        <w:rPr>
          <w:szCs w:val="22"/>
          <w:lang w:val="en-CA"/>
        </w:rPr>
      </w:pPr>
      <w:r>
        <w:rPr>
          <w:noProof/>
          <w:szCs w:val="22"/>
          <w:lang w:val="en-CA"/>
        </w:rPr>
        <mc:AlternateContent>
          <mc:Choice Requires="wps">
            <w:drawing>
              <wp:anchor distT="0" distB="0" distL="114300" distR="114300" simplePos="0" relativeHeight="251841024" behindDoc="0" locked="0" layoutInCell="1" allowOverlap="1" wp14:anchorId="3C3D037F" wp14:editId="0BBBEF9D">
                <wp:simplePos x="0" y="0"/>
                <wp:positionH relativeFrom="column">
                  <wp:posOffset>3119120</wp:posOffset>
                </wp:positionH>
                <wp:positionV relativeFrom="paragraph">
                  <wp:posOffset>55245</wp:posOffset>
                </wp:positionV>
                <wp:extent cx="396875" cy="321310"/>
                <wp:effectExtent l="0" t="0" r="22225" b="21590"/>
                <wp:wrapNone/>
                <wp:docPr id="9" name="Straight Connector 9"/>
                <wp:cNvGraphicFramePr/>
                <a:graphic xmlns:a="http://schemas.openxmlformats.org/drawingml/2006/main">
                  <a:graphicData uri="http://schemas.microsoft.com/office/word/2010/wordprocessingShape">
                    <wps:wsp>
                      <wps:cNvCnPr/>
                      <wps:spPr>
                        <a:xfrm>
                          <a:off x="0" y="0"/>
                          <a:ext cx="396875" cy="32131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B6B773" id="Straight Connector 9" o:spid="_x0000_s1026" style="position:absolute;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6pt,4.35pt" to="276.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" strokecolor="red" strokeweight=".5pt">
                <v:stroke joinstyle="miter"/>
              </v:line>
            </w:pict>
          </mc:Fallback>
        </mc:AlternateContent>
      </w:r>
      <w:r>
        <w:rPr>
          <w:noProof/>
          <w:szCs w:val="22"/>
          <w:lang w:val="en-CA"/>
        </w:rPr>
        <mc:AlternateContent>
          <mc:Choice Requires="wps">
            <w:drawing>
              <wp:anchor distT="0" distB="0" distL="114300" distR="114300" simplePos="0" relativeHeight="251840000" behindDoc="0" locked="0" layoutInCell="1" allowOverlap="1" wp14:anchorId="43E410A8" wp14:editId="1F5FE6D5">
                <wp:simplePos x="0" y="0"/>
                <wp:positionH relativeFrom="column">
                  <wp:posOffset>3134982</wp:posOffset>
                </wp:positionH>
                <wp:positionV relativeFrom="paragraph">
                  <wp:posOffset>55798</wp:posOffset>
                </wp:positionV>
                <wp:extent cx="391885" cy="306475"/>
                <wp:effectExtent l="0" t="0" r="27305" b="17780"/>
                <wp:wrapNone/>
                <wp:docPr id="8" name="Straight Connector 8"/>
                <wp:cNvGraphicFramePr/>
                <a:graphic xmlns:a="http://schemas.openxmlformats.org/drawingml/2006/main">
                  <a:graphicData uri="http://schemas.microsoft.com/office/word/2010/wordprocessingShape">
                    <wps:wsp>
                      <wps:cNvCnPr/>
                      <wps:spPr>
                        <a:xfrm flipV="1">
                          <a:off x="0" y="0"/>
                          <a:ext cx="391885" cy="30647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2102AD" id="Straight Connector 8" o:spid="_x0000_s1026" style="position:absolute;flip:y;z-index:251840000;visibility:visible;mso-wrap-style:square;mso-wrap-distance-left:9pt;mso-wrap-distance-top:0;mso-wrap-distance-right:9pt;mso-wrap-distance-bottom:0;mso-position-horizontal:absolute;mso-position-horizontal-relative:text;mso-position-vertical:absolute;mso-position-vertical-relative:text" from="246.85pt,4.4pt" to="277.7pt,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" strokecolor="red" strokeweight=".5pt">
                <v:stroke joinstyle="miter"/>
              </v:line>
            </w:pict>
          </mc:Fallback>
        </mc:AlternateContent>
      </w:r>
      <w:r w:rsidRPr="00F47CD2">
        <w:rPr>
          <w:noProof/>
          <w:color w:val="FF0000"/>
          <w:szCs w:val="22"/>
          <w:lang w:val="en-CA"/>
        </w:rPr>
        <mc:AlternateContent>
          <mc:Choice Requires="wps">
            <w:drawing>
              <wp:anchor distT="0" distB="0" distL="114300" distR="114300" simplePos="0" relativeHeight="251838976" behindDoc="0" locked="0" layoutInCell="1" allowOverlap="1" wp14:anchorId="3D273F23" wp14:editId="25ADFFAD">
                <wp:simplePos x="0" y="0"/>
                <wp:positionH relativeFrom="column">
                  <wp:posOffset>3161652</wp:posOffset>
                </wp:positionH>
                <wp:positionV relativeFrom="paragraph">
                  <wp:posOffset>86914</wp:posOffset>
                </wp:positionV>
                <wp:extent cx="328246" cy="252046"/>
                <wp:effectExtent l="0" t="0" r="15240" b="15240"/>
                <wp:wrapNone/>
                <wp:docPr id="7" name="Rectangle 7"/>
                <wp:cNvGraphicFramePr/>
                <a:graphic xmlns:a="http://schemas.openxmlformats.org/drawingml/2006/main">
                  <a:graphicData uri="http://schemas.microsoft.com/office/word/2010/wordprocessingShape">
                    <wps:wsp>
                      <wps:cNvSpPr/>
                      <wps:spPr>
                        <a:xfrm>
                          <a:off x="0" y="0"/>
                          <a:ext cx="328246" cy="252046"/>
                        </a:xfrm>
                        <a:prstGeom prst="rect">
                          <a:avLst/>
                        </a:prstGeom>
                        <a:solidFill>
                          <a:schemeClr val="accent1">
                            <a:lumMod val="40000"/>
                            <a:lumOff val="60000"/>
                          </a:schemeClr>
                        </a:solidFill>
                        <a:ln>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931096" id="Rectangle 7" o:spid="_x0000_s1026" style="position:absolute;margin-left:248.95pt;margin-top:6.85pt;width:25.85pt;height:19.85pt;z-index:251838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" fillcolor="#b4c6e7 [1300]" strokecolor="#1f3763 [1604]" strokeweight="1pt">
                <v:stroke dashstyle="dash"/>
              </v:rect>
            </w:pict>
          </mc:Fallback>
        </mc:AlternateContent>
      </w:r>
      <w:r>
        <w:rPr>
          <w:noProof/>
          <w:lang w:val="en-CA"/>
        </w:rPr>
        <mc:AlternateContent>
          <mc:Choice Requires="wps">
            <w:drawing>
              <wp:anchor distT="0" distB="0" distL="114300" distR="114300" simplePos="0" relativeHeight="251842048" behindDoc="0" locked="0" layoutInCell="1" allowOverlap="1" wp14:anchorId="1F366126" wp14:editId="0439A55B">
                <wp:simplePos x="0" y="0"/>
                <wp:positionH relativeFrom="margin">
                  <wp:posOffset>2306320</wp:posOffset>
                </wp:positionH>
                <wp:positionV relativeFrom="paragraph">
                  <wp:posOffset>584835</wp:posOffset>
                </wp:positionV>
                <wp:extent cx="642620" cy="365760"/>
                <wp:effectExtent l="0" t="0" r="24130" b="15240"/>
                <wp:wrapNone/>
                <wp:docPr id="13" name="Rectangle 13"/>
                <wp:cNvGraphicFramePr/>
                <a:graphic xmlns:a="http://schemas.openxmlformats.org/drawingml/2006/main">
                  <a:graphicData uri="http://schemas.microsoft.com/office/word/2010/wordprocessingShape">
                    <wps:wsp>
                      <wps:cNvSpPr/>
                      <wps:spPr>
                        <a:xfrm>
                          <a:off x="0" y="0"/>
                          <a:ext cx="642620" cy="365760"/>
                        </a:xfrm>
                        <a:prstGeom prst="rect">
                          <a:avLst/>
                        </a:prstGeom>
                      </wps:spPr>
                      <wps:style>
                        <a:lnRef idx="2">
                          <a:schemeClr val="accent4"/>
                        </a:lnRef>
                        <a:fillRef idx="1">
                          <a:schemeClr val="lt1"/>
                        </a:fillRef>
                        <a:effectRef idx="0">
                          <a:schemeClr val="accent4"/>
                        </a:effectRef>
                        <a:fontRef idx="minor">
                          <a:schemeClr val="dk1"/>
                        </a:fontRef>
                      </wps:style>
                      <wps:txbx>
                        <w:txbxContent>
                          <w:p w14:paraId="5F7ABB54" w14:textId="77777777" w:rsidR="00E3125F" w:rsidRDefault="00E3125F" w:rsidP="00E3125F">
                            <w:pPr>
                              <w:jc w:val="center"/>
                            </w:pPr>
                            <w:r>
                              <w:t>NN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366126" id="Rectangle 13" o:spid="_x0000_s1026" style="position:absolute;left:0;text-align:left;margin-left:181.6pt;margin-top:46.05pt;width:50.6pt;height:28.8pt;z-index:251842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" fillcolor="white [3201]" strokecolor="#ffc000 [3207]" strokeweight="1pt">
                <v:textbox>
                  <w:txbxContent>
                    <w:p w14:paraId="5F7ABB54" w14:textId="77777777" w:rsidR="00E3125F" w:rsidRDefault="00E3125F" w:rsidP="00E3125F">
                      <w:pPr>
                        <w:jc w:val="center"/>
                      </w:pPr>
                      <w:r>
                        <w:t>NN</w:t>
                      </w:r>
                    </w:p>
                  </w:txbxContent>
                </v:textbox>
                <w10:wrap anchorx="margin"/>
              </v:rect>
            </w:pict>
          </mc:Fallback>
        </mc:AlternateContent>
      </w:r>
      <w:r>
        <w:rPr>
          <w:noProof/>
          <w:szCs w:val="22"/>
          <w:lang w:val="en-CA"/>
        </w:rPr>
        <mc:AlternateContent>
          <mc:Choice Requires="wps">
            <w:drawing>
              <wp:anchor distT="0" distB="0" distL="114300" distR="114300" simplePos="0" relativeHeight="251835904" behindDoc="0" locked="0" layoutInCell="1" allowOverlap="1" wp14:anchorId="32895087" wp14:editId="58E314EC">
                <wp:simplePos x="0" y="0"/>
                <wp:positionH relativeFrom="column">
                  <wp:posOffset>1672590</wp:posOffset>
                </wp:positionH>
                <wp:positionV relativeFrom="paragraph">
                  <wp:posOffset>88900</wp:posOffset>
                </wp:positionV>
                <wp:extent cx="327660" cy="251460"/>
                <wp:effectExtent l="0" t="0" r="15240" b="15240"/>
                <wp:wrapNone/>
                <wp:docPr id="12" name="Rectangle 12"/>
                <wp:cNvGraphicFramePr/>
                <a:graphic xmlns:a="http://schemas.openxmlformats.org/drawingml/2006/main">
                  <a:graphicData uri="http://schemas.microsoft.com/office/word/2010/wordprocessingShape">
                    <wps:wsp>
                      <wps:cNvSpPr/>
                      <wps:spPr>
                        <a:xfrm>
                          <a:off x="0" y="0"/>
                          <a:ext cx="327660" cy="2514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66E934" id="Rectangle 12" o:spid="_x0000_s1026" style="position:absolute;margin-left:131.7pt;margin-top:7pt;width:25.8pt;height:19.8pt;z-index:251835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" fillcolor="#4472c4 [3204]" strokecolor="#1f3763 [1604]" strokeweight="1pt"/>
            </w:pict>
          </mc:Fallback>
        </mc:AlternateContent>
      </w:r>
      <w:r>
        <w:rPr>
          <w:noProof/>
          <w:szCs w:val="22"/>
          <w:lang w:val="en-CA"/>
        </w:rPr>
        <mc:AlternateContent>
          <mc:Choice Requires="wps">
            <w:drawing>
              <wp:anchor distT="0" distB="0" distL="114300" distR="114300" simplePos="0" relativeHeight="251837952" behindDoc="0" locked="0" layoutInCell="1" allowOverlap="1" wp14:anchorId="1AA67F53" wp14:editId="006F419D">
                <wp:simplePos x="0" y="0"/>
                <wp:positionH relativeFrom="column">
                  <wp:posOffset>2163445</wp:posOffset>
                </wp:positionH>
                <wp:positionV relativeFrom="paragraph">
                  <wp:posOffset>90805</wp:posOffset>
                </wp:positionV>
                <wp:extent cx="327660" cy="251460"/>
                <wp:effectExtent l="0" t="0" r="15240" b="15240"/>
                <wp:wrapNone/>
                <wp:docPr id="6" name="Rectangle 6"/>
                <wp:cNvGraphicFramePr/>
                <a:graphic xmlns:a="http://schemas.openxmlformats.org/drawingml/2006/main">
                  <a:graphicData uri="http://schemas.microsoft.com/office/word/2010/wordprocessingShape">
                    <wps:wsp>
                      <wps:cNvSpPr/>
                      <wps:spPr>
                        <a:xfrm>
                          <a:off x="0" y="0"/>
                          <a:ext cx="327660" cy="251460"/>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B186A" id="Rectangle 6" o:spid="_x0000_s1026" style="position:absolute;margin-left:170.35pt;margin-top:7.15pt;width:25.8pt;height:19.8pt;z-index:251837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" fillcolor="#b4c6e7 [1300]" strokecolor="#1f3763 [1604]" strokeweight="1pt"/>
            </w:pict>
          </mc:Fallback>
        </mc:AlternateContent>
      </w:r>
      <w:r>
        <w:rPr>
          <w:noProof/>
          <w:szCs w:val="22"/>
          <w:lang w:val="en-CA"/>
        </w:rPr>
        <mc:AlternateContent>
          <mc:Choice Requires="wps">
            <w:drawing>
              <wp:anchor distT="0" distB="0" distL="114300" distR="114300" simplePos="0" relativeHeight="251836928" behindDoc="0" locked="0" layoutInCell="1" allowOverlap="1" wp14:anchorId="4734C8D3" wp14:editId="4F09279C">
                <wp:simplePos x="0" y="0"/>
                <wp:positionH relativeFrom="column">
                  <wp:posOffset>2685811</wp:posOffset>
                </wp:positionH>
                <wp:positionV relativeFrom="paragraph">
                  <wp:posOffset>92710</wp:posOffset>
                </wp:positionV>
                <wp:extent cx="328246" cy="252046"/>
                <wp:effectExtent l="0" t="0" r="15240" b="15240"/>
                <wp:wrapNone/>
                <wp:docPr id="5" name="Rectangle 5"/>
                <wp:cNvGraphicFramePr/>
                <a:graphic xmlns:a="http://schemas.openxmlformats.org/drawingml/2006/main">
                  <a:graphicData uri="http://schemas.microsoft.com/office/word/2010/wordprocessingShape">
                    <wps:wsp>
                      <wps:cNvSpPr/>
                      <wps:spPr>
                        <a:xfrm>
                          <a:off x="0" y="0"/>
                          <a:ext cx="328246" cy="252046"/>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9D73FF" id="Rectangle 5" o:spid="_x0000_s1026" style="position:absolute;margin-left:211.5pt;margin-top:7.3pt;width:25.85pt;height:19.85pt;z-index:251836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" fillcolor="#b4c6e7 [1300]" strokecolor="#1f3763 [1604]" strokeweight="1pt"/>
            </w:pict>
          </mc:Fallback>
        </mc:AlternateContent>
      </w:r>
    </w:p>
    <w:p w14:paraId="51418A8F" w14:textId="77777777" w:rsidR="00E3125F" w:rsidRPr="007D7B46" w:rsidRDefault="00E3125F" w:rsidP="00E3125F">
      <w:pPr>
        <w:rPr>
          <w:szCs w:val="22"/>
        </w:rPr>
      </w:pPr>
      <w:r>
        <w:rPr>
          <w:noProof/>
          <w:szCs w:val="22"/>
          <w:lang w:val="en-CA"/>
        </w:rPr>
        <mc:AlternateContent>
          <mc:Choice Requires="wps">
            <w:drawing>
              <wp:anchor distT="0" distB="0" distL="114300" distR="114300" simplePos="0" relativeHeight="251844096" behindDoc="0" locked="0" layoutInCell="1" allowOverlap="1" wp14:anchorId="2D4172A0" wp14:editId="42D72DA1">
                <wp:simplePos x="0" y="0"/>
                <wp:positionH relativeFrom="column">
                  <wp:posOffset>2385827</wp:posOffset>
                </wp:positionH>
                <wp:positionV relativeFrom="paragraph">
                  <wp:posOffset>90038</wp:posOffset>
                </wp:positionV>
                <wp:extent cx="0" cy="245934"/>
                <wp:effectExtent l="76200" t="0" r="57150" b="59055"/>
                <wp:wrapNone/>
                <wp:docPr id="882939362" name="Straight Arrow Connector 882939362"/>
                <wp:cNvGraphicFramePr/>
                <a:graphic xmlns:a="http://schemas.openxmlformats.org/drawingml/2006/main">
                  <a:graphicData uri="http://schemas.microsoft.com/office/word/2010/wordprocessingShape">
                    <wps:wsp>
                      <wps:cNvCnPr/>
                      <wps:spPr>
                        <a:xfrm>
                          <a:off x="0" y="0"/>
                          <a:ext cx="0" cy="245934"/>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shapetype w14:anchorId="684F45E2" id="_x0000_t32" coordsize="21600,21600" o:spt="32" o:oned="t" path="m,l21600,21600e" filled="f">
                <v:path arrowok="t" fillok="f" o:connecttype="none"/>
                <o:lock v:ext="edit" shapetype="t"/>
              </v:shapetype>
              <v:shape id="Straight Arrow Connector 882939362" o:spid="_x0000_s1026" type="#_x0000_t32" style="position:absolute;margin-left:187.85pt;margin-top:7.1pt;width:0;height:19.35pt;z-index:251844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" strokecolor="#ffc000 [3207]" strokeweight=".5pt">
                <v:stroke endarrow="block" joinstyle="miter"/>
              </v:shape>
            </w:pict>
          </mc:Fallback>
        </mc:AlternateContent>
      </w:r>
      <w:r>
        <w:rPr>
          <w:noProof/>
          <w:szCs w:val="22"/>
          <w:lang w:val="en-CA"/>
        </w:rPr>
        <mc:AlternateContent>
          <mc:Choice Requires="wps">
            <w:drawing>
              <wp:anchor distT="0" distB="0" distL="114300" distR="114300" simplePos="0" relativeHeight="251843072" behindDoc="0" locked="0" layoutInCell="1" allowOverlap="1" wp14:anchorId="53FE5A98" wp14:editId="5FE662A4">
                <wp:simplePos x="0" y="0"/>
                <wp:positionH relativeFrom="column">
                  <wp:posOffset>2842410</wp:posOffset>
                </wp:positionH>
                <wp:positionV relativeFrom="paragraph">
                  <wp:posOffset>104304</wp:posOffset>
                </wp:positionV>
                <wp:extent cx="0" cy="245934"/>
                <wp:effectExtent l="76200" t="0" r="57150" b="59055"/>
                <wp:wrapNone/>
                <wp:docPr id="882939338" name="Straight Arrow Connector 882939338"/>
                <wp:cNvGraphicFramePr/>
                <a:graphic xmlns:a="http://schemas.openxmlformats.org/drawingml/2006/main">
                  <a:graphicData uri="http://schemas.microsoft.com/office/word/2010/wordprocessingShape">
                    <wps:wsp>
                      <wps:cNvCnPr/>
                      <wps:spPr>
                        <a:xfrm>
                          <a:off x="0" y="0"/>
                          <a:ext cx="0" cy="245934"/>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shape w14:anchorId="30177267" id="Straight Arrow Connector 882939338" o:spid="_x0000_s1026" type="#_x0000_t32" style="position:absolute;margin-left:223.8pt;margin-top:8.2pt;width:0;height:19.35pt;z-index:251843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" strokecolor="#ffc000 [3207]" strokeweight=".5pt">
                <v:stroke endarrow="block" joinstyle="miter"/>
              </v:shape>
            </w:pict>
          </mc:Fallback>
        </mc:AlternateContent>
      </w:r>
      <w:r>
        <w:rPr>
          <w:noProof/>
          <w:szCs w:val="22"/>
          <w:lang w:val="en-CA"/>
        </w:rPr>
        <mc:AlternateContent>
          <mc:Choice Requires="wps">
            <w:drawing>
              <wp:anchor distT="0" distB="0" distL="114300" distR="114300" simplePos="0" relativeHeight="251847168" behindDoc="0" locked="0" layoutInCell="1" allowOverlap="1" wp14:anchorId="24631D39" wp14:editId="0964DFEA">
                <wp:simplePos x="0" y="0"/>
                <wp:positionH relativeFrom="column">
                  <wp:posOffset>3327878</wp:posOffset>
                </wp:positionH>
                <wp:positionV relativeFrom="paragraph">
                  <wp:posOffset>183760</wp:posOffset>
                </wp:positionV>
                <wp:extent cx="0" cy="246184"/>
                <wp:effectExtent l="76200" t="38100" r="57150" b="20955"/>
                <wp:wrapNone/>
                <wp:docPr id="882939367" name="Straight Arrow Connector 882939367"/>
                <wp:cNvGraphicFramePr/>
                <a:graphic xmlns:a="http://schemas.openxmlformats.org/drawingml/2006/main">
                  <a:graphicData uri="http://schemas.microsoft.com/office/word/2010/wordprocessingShape">
                    <wps:wsp>
                      <wps:cNvCnPr/>
                      <wps:spPr>
                        <a:xfrm flipV="1">
                          <a:off x="0" y="0"/>
                          <a:ext cx="0" cy="246184"/>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4474FFF4" id="Straight Arrow Connector 882939367" o:spid="_x0000_s1026" type="#_x0000_t32" style="position:absolute;margin-left:262.05pt;margin-top:14.45pt;width:0;height:19.4pt;flip:y;z-index:251847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" strokecolor="#70ad47 [3209]" strokeweight=".5pt">
                <v:stroke endarrow="block" joinstyle="miter"/>
              </v:shape>
            </w:pict>
          </mc:Fallback>
        </mc:AlternateContent>
      </w:r>
    </w:p>
    <w:p w14:paraId="5A6D7E18" w14:textId="77777777" w:rsidR="00E3125F" w:rsidRDefault="00E3125F" w:rsidP="00E3125F">
      <w:pPr>
        <w:rPr>
          <w:lang w:val="en-CA"/>
        </w:rPr>
      </w:pPr>
      <w:r>
        <w:rPr>
          <w:noProof/>
          <w:szCs w:val="22"/>
          <w:lang w:val="en-CA"/>
        </w:rPr>
        <mc:AlternateContent>
          <mc:Choice Requires="wps">
            <w:drawing>
              <wp:anchor distT="0" distB="0" distL="114300" distR="114300" simplePos="0" relativeHeight="251845120" behindDoc="0" locked="0" layoutInCell="1" allowOverlap="1" wp14:anchorId="7DEEBD11" wp14:editId="4AD823B2">
                <wp:simplePos x="0" y="0"/>
                <wp:positionH relativeFrom="column">
                  <wp:posOffset>3209768</wp:posOffset>
                </wp:positionH>
                <wp:positionV relativeFrom="paragraph">
                  <wp:posOffset>179315</wp:posOffset>
                </wp:positionV>
                <wp:extent cx="328246" cy="252046"/>
                <wp:effectExtent l="0" t="0" r="15240" b="15240"/>
                <wp:wrapNone/>
                <wp:docPr id="882939363" name="Rectangle 882939363"/>
                <wp:cNvGraphicFramePr/>
                <a:graphic xmlns:a="http://schemas.openxmlformats.org/drawingml/2006/main">
                  <a:graphicData uri="http://schemas.microsoft.com/office/word/2010/wordprocessingShape">
                    <wps:wsp>
                      <wps:cNvSpPr/>
                      <wps:spPr>
                        <a:xfrm>
                          <a:off x="0" y="0"/>
                          <a:ext cx="328246" cy="252046"/>
                        </a:xfrm>
                        <a:prstGeom prst="rect">
                          <a:avLst/>
                        </a:prstGeom>
                        <a:solidFill>
                          <a:schemeClr val="accent6">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C060E3" id="Rectangle 882939363" o:spid="_x0000_s1026" style="position:absolute;margin-left:252.75pt;margin-top:14.1pt;width:25.85pt;height:19.85pt;z-index:251845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" fillcolor="#c5e0b3 [1305]" strokecolor="#1f3763 [1604]" strokeweight="1pt"/>
            </w:pict>
          </mc:Fallback>
        </mc:AlternateContent>
      </w:r>
    </w:p>
    <w:p w14:paraId="358B3902" w14:textId="77777777" w:rsidR="00E3125F" w:rsidRDefault="00E3125F" w:rsidP="00E3125F">
      <w:pPr>
        <w:pStyle w:val="Caption"/>
      </w:pPr>
      <w:r>
        <w:rPr>
          <w:noProof/>
        </w:rPr>
        <mc:AlternateContent>
          <mc:Choice Requires="wps">
            <w:drawing>
              <wp:anchor distT="0" distB="0" distL="114300" distR="114300" simplePos="0" relativeHeight="251846144" behindDoc="0" locked="0" layoutInCell="1" allowOverlap="1" wp14:anchorId="60DE3A81" wp14:editId="487754B5">
                <wp:simplePos x="0" y="0"/>
                <wp:positionH relativeFrom="column">
                  <wp:posOffset>2961483</wp:posOffset>
                </wp:positionH>
                <wp:positionV relativeFrom="paragraph">
                  <wp:posOffset>41520</wp:posOffset>
                </wp:positionV>
                <wp:extent cx="256233" cy="0"/>
                <wp:effectExtent l="0" t="76200" r="10795" b="95250"/>
                <wp:wrapNone/>
                <wp:docPr id="882939366" name="Straight Arrow Connector 882939366"/>
                <wp:cNvGraphicFramePr/>
                <a:graphic xmlns:a="http://schemas.openxmlformats.org/drawingml/2006/main">
                  <a:graphicData uri="http://schemas.microsoft.com/office/word/2010/wordprocessingShape">
                    <wps:wsp>
                      <wps:cNvCnPr/>
                      <wps:spPr>
                        <a:xfrm>
                          <a:off x="0" y="0"/>
                          <a:ext cx="256233" cy="0"/>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shape w14:anchorId="7664E8E7" id="Straight Arrow Connector 882939366" o:spid="_x0000_s1026" type="#_x0000_t32" style="position:absolute;margin-left:233.2pt;margin-top:3.25pt;width:20.2pt;height:0;z-index:251846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" strokecolor="#ffc000 [3207]" strokeweight=".5pt">
                <v:stroke endarrow="block" joinstyle="miter"/>
              </v:shape>
            </w:pict>
          </mc:Fallback>
        </mc:AlternateContent>
      </w:r>
    </w:p>
    <w:p w14:paraId="3916D6D9" w14:textId="76A0DC50" w:rsidR="00E3125F" w:rsidRDefault="00E3125F" w:rsidP="00E3125F">
      <w:pPr>
        <w:pStyle w:val="Caption"/>
        <w:jc w:val="center"/>
      </w:pPr>
      <w:r>
        <w:t>Figure 1 Frame extrapolation for low-delay configuration</w:t>
      </w:r>
    </w:p>
    <w:p w14:paraId="34DF2E5D" w14:textId="16D7199C" w:rsidR="00245A14" w:rsidRDefault="005C2D74" w:rsidP="00245A14">
      <w:pPr>
        <w:pStyle w:val="Heading2"/>
        <w:rPr>
          <w:lang w:val="en-CA"/>
        </w:rPr>
      </w:pPr>
      <w:r>
        <w:rPr>
          <w:szCs w:val="22"/>
        </w:rPr>
        <w:t xml:space="preserve">Interpolation in </w:t>
      </w:r>
      <w:bookmarkStart w:id="10" w:name="_Hlk227280864"/>
      <w:r w:rsidR="00245A14">
        <w:rPr>
          <w:lang w:val="en-CA"/>
        </w:rPr>
        <w:t>Random</w:t>
      </w:r>
      <w:r>
        <w:rPr>
          <w:lang w:val="en-CA"/>
        </w:rPr>
        <w:t xml:space="preserve"> </w:t>
      </w:r>
      <w:r w:rsidR="00245A14">
        <w:rPr>
          <w:lang w:val="en-CA"/>
        </w:rPr>
        <w:t>Access configuration</w:t>
      </w:r>
    </w:p>
    <w:bookmarkEnd w:id="10"/>
    <w:p w14:paraId="58150EDF" w14:textId="37201647" w:rsidR="00245A14" w:rsidRDefault="005C2D74" w:rsidP="00245A14">
      <w:pPr>
        <w:rPr>
          <w:szCs w:val="22"/>
          <w:lang w:val="en-CA"/>
        </w:rPr>
      </w:pPr>
      <w:r>
        <w:rPr>
          <w:szCs w:val="22"/>
          <w:lang w:val="en-CA"/>
        </w:rPr>
        <w:t xml:space="preserve">The </w:t>
      </w:r>
      <w:r w:rsidR="00245A14">
        <w:rPr>
          <w:szCs w:val="22"/>
          <w:lang w:val="en-CA"/>
        </w:rPr>
        <w:t xml:space="preserve">short GOP </w:t>
      </w:r>
      <w:r>
        <w:rPr>
          <w:szCs w:val="22"/>
          <w:lang w:val="en-CA"/>
        </w:rPr>
        <w:t xml:space="preserve">RA </w:t>
      </w:r>
      <w:r w:rsidR="00245A14">
        <w:rPr>
          <w:szCs w:val="22"/>
          <w:lang w:val="en-CA"/>
        </w:rPr>
        <w:t xml:space="preserve">configuration was proposed by the </w:t>
      </w:r>
      <w:r>
        <w:rPr>
          <w:szCs w:val="22"/>
          <w:lang w:val="en-CA"/>
        </w:rPr>
        <w:t xml:space="preserve">contribution </w:t>
      </w:r>
      <w:r w:rsidR="00BA47FB">
        <w:rPr>
          <w:szCs w:val="22"/>
          <w:lang w:val="en-CA"/>
        </w:rPr>
        <w:t>JVET</w:t>
      </w:r>
      <w:r w:rsidR="00BA47FB">
        <w:t>-AM0238</w:t>
      </w:r>
      <w:r>
        <w:rPr>
          <w:szCs w:val="22"/>
          <w:lang w:val="en-CA"/>
        </w:rPr>
        <w:t xml:space="preserve"> as relevant practical configuration</w:t>
      </w:r>
      <w:r w:rsidR="00753D14">
        <w:rPr>
          <w:szCs w:val="22"/>
          <w:lang w:val="en-CA"/>
        </w:rPr>
        <w:t xml:space="preserve"> for </w:t>
      </w:r>
      <w:r>
        <w:rPr>
          <w:szCs w:val="22"/>
          <w:lang w:val="en-CA"/>
        </w:rPr>
        <w:t xml:space="preserve">low latency </w:t>
      </w:r>
      <w:r w:rsidR="00753D14">
        <w:rPr>
          <w:szCs w:val="22"/>
          <w:lang w:val="en-CA"/>
        </w:rPr>
        <w:t>live streaming application</w:t>
      </w:r>
      <w:r>
        <w:rPr>
          <w:szCs w:val="22"/>
          <w:lang w:val="en-CA"/>
        </w:rPr>
        <w:t>s</w:t>
      </w:r>
      <w:r w:rsidR="00245A14" w:rsidRPr="00CB40E1">
        <w:rPr>
          <w:szCs w:val="22"/>
          <w:lang w:val="en-CA"/>
        </w:rPr>
        <w:t>.</w:t>
      </w:r>
      <w:r w:rsidR="00245A14">
        <w:rPr>
          <w:szCs w:val="22"/>
          <w:lang w:val="en-CA"/>
        </w:rPr>
        <w:t xml:space="preserve"> The experiments in </w:t>
      </w:r>
      <w:r w:rsidR="00871C6D" w:rsidRPr="00CB40E1">
        <w:rPr>
          <w:szCs w:val="22"/>
          <w:lang w:val="en-CA"/>
        </w:rPr>
        <w:t>JVET-</w:t>
      </w:r>
      <w:r w:rsidR="00245A14" w:rsidRPr="00CB40E1">
        <w:rPr>
          <w:szCs w:val="22"/>
          <w:lang w:val="en-CA"/>
        </w:rPr>
        <w:t>A</w:t>
      </w:r>
      <w:r w:rsidR="00871C6D" w:rsidRPr="00CB40E1">
        <w:rPr>
          <w:szCs w:val="22"/>
          <w:lang w:val="en-CA"/>
        </w:rPr>
        <w:t>P0</w:t>
      </w:r>
      <w:r w:rsidR="008E0ECD" w:rsidRPr="00CB40E1">
        <w:rPr>
          <w:szCs w:val="22"/>
          <w:lang w:val="en-CA"/>
        </w:rPr>
        <w:t>200</w:t>
      </w:r>
      <w:r w:rsidR="00871C6D" w:rsidRPr="00CB40E1">
        <w:rPr>
          <w:szCs w:val="22"/>
          <w:lang w:val="en-CA"/>
        </w:rPr>
        <w:t xml:space="preserve"> </w:t>
      </w:r>
      <w:r w:rsidR="00871C6D">
        <w:rPr>
          <w:szCs w:val="22"/>
          <w:lang w:val="en-CA"/>
        </w:rPr>
        <w:t>demonstrate</w:t>
      </w:r>
      <w:r w:rsidR="00D92FAA">
        <w:rPr>
          <w:szCs w:val="22"/>
          <w:lang w:val="en-CA"/>
        </w:rPr>
        <w:t xml:space="preserve"> that under hard latency restrictions decoded video may experience same problem with missed frames caused by late packets. The missed frames can be generated by the means of NNPF. Due to structure of the references he temporal layer 0 is delivered in time in most of the cases. Higher temporal layers are more prone to losses. Having L0 delivered allows to apply interpolation method instead of extrapolation providing better generation quality</w:t>
      </w:r>
      <w:r w:rsidR="00C82F05">
        <w:rPr>
          <w:szCs w:val="22"/>
          <w:lang w:val="en-CA"/>
        </w:rPr>
        <w:t>.</w:t>
      </w:r>
      <w:r w:rsidR="00D92FAA">
        <w:rPr>
          <w:szCs w:val="22"/>
          <w:lang w:val="en-CA"/>
        </w:rPr>
        <w:t xml:space="preserve"> The </w:t>
      </w:r>
      <w:proofErr w:type="spellStart"/>
      <w:r w:rsidR="00D92FAA">
        <w:rPr>
          <w:szCs w:val="22"/>
          <w:lang w:val="en-CA"/>
        </w:rPr>
        <w:t>PictureRateUpsamnpling</w:t>
      </w:r>
      <w:proofErr w:type="spellEnd"/>
      <w:r w:rsidR="00D92FAA">
        <w:rPr>
          <w:szCs w:val="22"/>
          <w:lang w:val="en-CA"/>
        </w:rPr>
        <w:t xml:space="preserve"> purpose can be re-used for that.</w:t>
      </w:r>
    </w:p>
    <w:p w14:paraId="3F5B3F7E" w14:textId="2A9F9C37" w:rsidR="00C82F05" w:rsidRDefault="00C82F05" w:rsidP="00CB40E1">
      <w:pPr>
        <w:jc w:val="left"/>
        <w:rPr>
          <w:szCs w:val="22"/>
          <w:lang w:val="en-CA"/>
        </w:rPr>
      </w:pPr>
    </w:p>
    <w:p w14:paraId="274210A3" w14:textId="77777777" w:rsidR="00C82F05" w:rsidRDefault="00C82F05" w:rsidP="00CB40E1">
      <w:pPr>
        <w:jc w:val="left"/>
        <w:rPr>
          <w:szCs w:val="22"/>
          <w:lang w:val="en-CA"/>
        </w:rPr>
      </w:pPr>
      <w:r w:rsidRPr="006E3A32">
        <w:rPr>
          <w:noProof/>
          <w:szCs w:val="22"/>
          <w:lang w:val="en-CA"/>
        </w:rPr>
        <mc:AlternateContent>
          <mc:Choice Requires="wps">
            <w:drawing>
              <wp:anchor distT="0" distB="0" distL="114300" distR="114300" simplePos="0" relativeHeight="251821568" behindDoc="0" locked="0" layoutInCell="1" allowOverlap="1" wp14:anchorId="7B8F64B0" wp14:editId="4716B93C">
                <wp:simplePos x="0" y="0"/>
                <wp:positionH relativeFrom="column">
                  <wp:posOffset>1864360</wp:posOffset>
                </wp:positionH>
                <wp:positionV relativeFrom="paragraph">
                  <wp:posOffset>59690</wp:posOffset>
                </wp:positionV>
                <wp:extent cx="396875" cy="321310"/>
                <wp:effectExtent l="0" t="0" r="22225" b="21590"/>
                <wp:wrapNone/>
                <wp:docPr id="882939462" name="Straight Connector 882939462"/>
                <wp:cNvGraphicFramePr/>
                <a:graphic xmlns:a="http://schemas.openxmlformats.org/drawingml/2006/main">
                  <a:graphicData uri="http://schemas.microsoft.com/office/word/2010/wordprocessingShape">
                    <wps:wsp>
                      <wps:cNvCnPr/>
                      <wps:spPr>
                        <a:xfrm>
                          <a:off x="0" y="0"/>
                          <a:ext cx="396875" cy="32131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F9362C" id="Straight Connector 882939462" o:spid="_x0000_s1026" style="position:absolute;z-index:2518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6.8pt,4.7pt" to="178.05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" strokecolor="red" strokeweight=".5pt">
                <v:stroke joinstyle="miter"/>
              </v:line>
            </w:pict>
          </mc:Fallback>
        </mc:AlternateContent>
      </w:r>
      <w:r w:rsidRPr="006E3A32">
        <w:rPr>
          <w:noProof/>
          <w:szCs w:val="22"/>
          <w:lang w:val="en-CA"/>
        </w:rPr>
        <mc:AlternateContent>
          <mc:Choice Requires="wps">
            <w:drawing>
              <wp:anchor distT="0" distB="0" distL="114300" distR="114300" simplePos="0" relativeHeight="251820544" behindDoc="0" locked="0" layoutInCell="1" allowOverlap="1" wp14:anchorId="4DCD1208" wp14:editId="4F399193">
                <wp:simplePos x="0" y="0"/>
                <wp:positionH relativeFrom="column">
                  <wp:posOffset>1879627</wp:posOffset>
                </wp:positionH>
                <wp:positionV relativeFrom="paragraph">
                  <wp:posOffset>59690</wp:posOffset>
                </wp:positionV>
                <wp:extent cx="391795" cy="306070"/>
                <wp:effectExtent l="0" t="0" r="27305" b="17780"/>
                <wp:wrapNone/>
                <wp:docPr id="882939463" name="Straight Connector 882939463"/>
                <wp:cNvGraphicFramePr/>
                <a:graphic xmlns:a="http://schemas.openxmlformats.org/drawingml/2006/main">
                  <a:graphicData uri="http://schemas.microsoft.com/office/word/2010/wordprocessingShape">
                    <wps:wsp>
                      <wps:cNvCnPr/>
                      <wps:spPr>
                        <a:xfrm flipV="1">
                          <a:off x="0" y="0"/>
                          <a:ext cx="391795" cy="30607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57346C" id="Straight Connector 882939463" o:spid="_x0000_s1026" style="position:absolute;flip:y;z-index:251820544;visibility:visible;mso-wrap-style:square;mso-wrap-distance-left:9pt;mso-wrap-distance-top:0;mso-wrap-distance-right:9pt;mso-wrap-distance-bottom:0;mso-position-horizontal:absolute;mso-position-horizontal-relative:text;mso-position-vertical:absolute;mso-position-vertical-relative:text" from="148pt,4.7pt" to="178.85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" strokecolor="red" strokeweight=".5pt">
                <v:stroke joinstyle="miter"/>
              </v:line>
            </w:pict>
          </mc:Fallback>
        </mc:AlternateContent>
      </w:r>
      <w:r w:rsidRPr="006E3A32">
        <w:rPr>
          <w:noProof/>
          <w:szCs w:val="22"/>
          <w:lang w:val="en-CA"/>
        </w:rPr>
        <mc:AlternateContent>
          <mc:Choice Requires="wps">
            <w:drawing>
              <wp:anchor distT="0" distB="0" distL="114300" distR="114300" simplePos="0" relativeHeight="251818496" behindDoc="0" locked="0" layoutInCell="1" allowOverlap="1" wp14:anchorId="6E9297FB" wp14:editId="08DD6163">
                <wp:simplePos x="0" y="0"/>
                <wp:positionH relativeFrom="column">
                  <wp:posOffset>817880</wp:posOffset>
                </wp:positionH>
                <wp:positionV relativeFrom="paragraph">
                  <wp:posOffset>55880</wp:posOffset>
                </wp:positionV>
                <wp:extent cx="391795" cy="306070"/>
                <wp:effectExtent l="0" t="0" r="27305" b="17780"/>
                <wp:wrapNone/>
                <wp:docPr id="882939464" name="Straight Connector 882939464"/>
                <wp:cNvGraphicFramePr/>
                <a:graphic xmlns:a="http://schemas.openxmlformats.org/drawingml/2006/main">
                  <a:graphicData uri="http://schemas.microsoft.com/office/word/2010/wordprocessingShape">
                    <wps:wsp>
                      <wps:cNvCnPr/>
                      <wps:spPr>
                        <a:xfrm flipV="1">
                          <a:off x="0" y="0"/>
                          <a:ext cx="391795" cy="30607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CD6A06" id="Straight Connector 882939464" o:spid="_x0000_s1026" style="position:absolute;flip:y;z-index:251818496;visibility:visible;mso-wrap-style:square;mso-wrap-distance-left:9pt;mso-wrap-distance-top:0;mso-wrap-distance-right:9pt;mso-wrap-distance-bottom:0;mso-position-horizontal:absolute;mso-position-horizontal-relative:text;mso-position-vertical:absolute;mso-position-vertical-relative:text" from="64.4pt,4.4pt" to="95.2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" strokecolor="red" strokeweight=".5pt">
                <v:stroke joinstyle="miter"/>
              </v:line>
            </w:pict>
          </mc:Fallback>
        </mc:AlternateContent>
      </w:r>
      <w:r w:rsidRPr="006E3A32">
        <w:rPr>
          <w:noProof/>
          <w:szCs w:val="22"/>
          <w:lang w:val="en-CA"/>
        </w:rPr>
        <mc:AlternateContent>
          <mc:Choice Requires="wps">
            <w:drawing>
              <wp:anchor distT="0" distB="0" distL="114300" distR="114300" simplePos="0" relativeHeight="251819520" behindDoc="0" locked="0" layoutInCell="1" allowOverlap="1" wp14:anchorId="2FEDC757" wp14:editId="50052D2C">
                <wp:simplePos x="0" y="0"/>
                <wp:positionH relativeFrom="column">
                  <wp:posOffset>803248</wp:posOffset>
                </wp:positionH>
                <wp:positionV relativeFrom="paragraph">
                  <wp:posOffset>55990</wp:posOffset>
                </wp:positionV>
                <wp:extent cx="396875" cy="321310"/>
                <wp:effectExtent l="0" t="0" r="22225" b="21590"/>
                <wp:wrapNone/>
                <wp:docPr id="882939465" name="Straight Connector 882939465"/>
                <wp:cNvGraphicFramePr/>
                <a:graphic xmlns:a="http://schemas.openxmlformats.org/drawingml/2006/main">
                  <a:graphicData uri="http://schemas.microsoft.com/office/word/2010/wordprocessingShape">
                    <wps:wsp>
                      <wps:cNvCnPr/>
                      <wps:spPr>
                        <a:xfrm>
                          <a:off x="0" y="0"/>
                          <a:ext cx="396875" cy="32131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0F4F0F" id="Straight Connector 882939465" o:spid="_x0000_s1026" style="position:absolute;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25pt,4.4pt" to="94.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" strokecolor="red" strokeweight=".5pt">
                <v:stroke joinstyle="miter"/>
              </v:line>
            </w:pict>
          </mc:Fallback>
        </mc:AlternateContent>
      </w:r>
      <w:r>
        <w:rPr>
          <w:noProof/>
          <w:szCs w:val="22"/>
          <w:lang w:val="en-CA"/>
        </w:rPr>
        <mc:AlternateContent>
          <mc:Choice Requires="wps">
            <w:drawing>
              <wp:anchor distT="0" distB="0" distL="114300" distR="114300" simplePos="0" relativeHeight="251801088" behindDoc="0" locked="0" layoutInCell="1" allowOverlap="1" wp14:anchorId="71A2BF48" wp14:editId="0B91263E">
                <wp:simplePos x="0" y="0"/>
                <wp:positionH relativeFrom="column">
                  <wp:posOffset>1905000</wp:posOffset>
                </wp:positionH>
                <wp:positionV relativeFrom="paragraph">
                  <wp:posOffset>99060</wp:posOffset>
                </wp:positionV>
                <wp:extent cx="327660" cy="251460"/>
                <wp:effectExtent l="0" t="0" r="15240" b="15240"/>
                <wp:wrapNone/>
                <wp:docPr id="882939466" name="Rectangle 882939466"/>
                <wp:cNvGraphicFramePr/>
                <a:graphic xmlns:a="http://schemas.openxmlformats.org/drawingml/2006/main">
                  <a:graphicData uri="http://schemas.microsoft.com/office/word/2010/wordprocessingShape">
                    <wps:wsp>
                      <wps:cNvSpPr/>
                      <wps:spPr>
                        <a:xfrm>
                          <a:off x="0" y="0"/>
                          <a:ext cx="327660" cy="251460"/>
                        </a:xfrm>
                        <a:prstGeom prst="rect">
                          <a:avLst/>
                        </a:prstGeom>
                        <a:solidFill>
                          <a:schemeClr val="accent1">
                            <a:lumMod val="40000"/>
                            <a:lumOff val="60000"/>
                          </a:schemeClr>
                        </a:solidFill>
                        <a:ln>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E8838E" id="Rectangle 882939466" o:spid="_x0000_s1026" style="position:absolute;margin-left:150pt;margin-top:7.8pt;width:25.8pt;height:19.8pt;z-index:251801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" fillcolor="#b4c6e7 [1300]" strokecolor="#1f3763 [1604]" strokeweight="1pt">
                <v:stroke dashstyle="dash"/>
              </v:rect>
            </w:pict>
          </mc:Fallback>
        </mc:AlternateContent>
      </w:r>
      <w:r>
        <w:rPr>
          <w:noProof/>
          <w:szCs w:val="22"/>
          <w:lang w:val="en-CA"/>
        </w:rPr>
        <mc:AlternateContent>
          <mc:Choice Requires="wps">
            <w:drawing>
              <wp:anchor distT="0" distB="0" distL="114300" distR="114300" simplePos="0" relativeHeight="251802112" behindDoc="0" locked="0" layoutInCell="1" allowOverlap="1" wp14:anchorId="5A74E061" wp14:editId="50D0CA7F">
                <wp:simplePos x="0" y="0"/>
                <wp:positionH relativeFrom="column">
                  <wp:posOffset>3820795</wp:posOffset>
                </wp:positionH>
                <wp:positionV relativeFrom="paragraph">
                  <wp:posOffset>92710</wp:posOffset>
                </wp:positionV>
                <wp:extent cx="328246" cy="252046"/>
                <wp:effectExtent l="0" t="0" r="15240" b="15240"/>
                <wp:wrapNone/>
                <wp:docPr id="882939467" name="Rectangle 882939467"/>
                <wp:cNvGraphicFramePr/>
                <a:graphic xmlns:a="http://schemas.openxmlformats.org/drawingml/2006/main">
                  <a:graphicData uri="http://schemas.microsoft.com/office/word/2010/wordprocessingShape">
                    <wps:wsp>
                      <wps:cNvSpPr/>
                      <wps:spPr>
                        <a:xfrm>
                          <a:off x="0" y="0"/>
                          <a:ext cx="328246" cy="252046"/>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5E4806" id="Rectangle 882939467" o:spid="_x0000_s1026" style="position:absolute;margin-left:300.85pt;margin-top:7.3pt;width:25.85pt;height:19.85pt;z-index:251802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" fillcolor="#b4c6e7 [1300]" strokecolor="#1f3763 [1604]" strokeweight="1pt"/>
            </w:pict>
          </mc:Fallback>
        </mc:AlternateContent>
      </w:r>
      <w:r>
        <w:rPr>
          <w:noProof/>
          <w:szCs w:val="22"/>
          <w:lang w:val="en-CA"/>
        </w:rPr>
        <mc:AlternateContent>
          <mc:Choice Requires="wps">
            <w:drawing>
              <wp:anchor distT="0" distB="0" distL="114300" distR="114300" simplePos="0" relativeHeight="251799040" behindDoc="0" locked="0" layoutInCell="1" allowOverlap="1" wp14:anchorId="74F53B22" wp14:editId="7EEA6EC0">
                <wp:simplePos x="0" y="0"/>
                <wp:positionH relativeFrom="column">
                  <wp:posOffset>850265</wp:posOffset>
                </wp:positionH>
                <wp:positionV relativeFrom="paragraph">
                  <wp:posOffset>99060</wp:posOffset>
                </wp:positionV>
                <wp:extent cx="327660" cy="251460"/>
                <wp:effectExtent l="0" t="0" r="15240" b="15240"/>
                <wp:wrapNone/>
                <wp:docPr id="882939468" name="Rectangle 882939468"/>
                <wp:cNvGraphicFramePr/>
                <a:graphic xmlns:a="http://schemas.openxmlformats.org/drawingml/2006/main">
                  <a:graphicData uri="http://schemas.microsoft.com/office/word/2010/wordprocessingShape">
                    <wps:wsp>
                      <wps:cNvSpPr/>
                      <wps:spPr>
                        <a:xfrm>
                          <a:off x="0" y="0"/>
                          <a:ext cx="327660" cy="251460"/>
                        </a:xfrm>
                        <a:prstGeom prst="rect">
                          <a:avLst/>
                        </a:prstGeom>
                        <a:solidFill>
                          <a:schemeClr val="accent1">
                            <a:lumMod val="40000"/>
                            <a:lumOff val="60000"/>
                          </a:schemeClr>
                        </a:solidFill>
                        <a:ln>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714C32" id="Rectangle 882939468" o:spid="_x0000_s1026" style="position:absolute;margin-left:66.95pt;margin-top:7.8pt;width:25.8pt;height:19.8pt;z-index:251799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" fillcolor="#b4c6e7 [1300]" strokecolor="#1f3763 [1604]" strokeweight="1pt">
                <v:stroke dashstyle="dash"/>
              </v:rect>
            </w:pict>
          </mc:Fallback>
        </mc:AlternateContent>
      </w:r>
      <w:r>
        <w:rPr>
          <w:noProof/>
          <w:szCs w:val="22"/>
          <w:lang w:val="en-CA"/>
        </w:rPr>
        <mc:AlternateContent>
          <mc:Choice Requires="wps">
            <w:drawing>
              <wp:anchor distT="0" distB="0" distL="114300" distR="114300" simplePos="0" relativeHeight="251800064" behindDoc="0" locked="0" layoutInCell="1" allowOverlap="1" wp14:anchorId="02A7AF12" wp14:editId="75F3E7A1">
                <wp:simplePos x="0" y="0"/>
                <wp:positionH relativeFrom="column">
                  <wp:posOffset>2766451</wp:posOffset>
                </wp:positionH>
                <wp:positionV relativeFrom="paragraph">
                  <wp:posOffset>92710</wp:posOffset>
                </wp:positionV>
                <wp:extent cx="328246" cy="252046"/>
                <wp:effectExtent l="0" t="0" r="15240" b="15240"/>
                <wp:wrapNone/>
                <wp:docPr id="882939469" name="Rectangle 882939469"/>
                <wp:cNvGraphicFramePr/>
                <a:graphic xmlns:a="http://schemas.openxmlformats.org/drawingml/2006/main">
                  <a:graphicData uri="http://schemas.microsoft.com/office/word/2010/wordprocessingShape">
                    <wps:wsp>
                      <wps:cNvSpPr/>
                      <wps:spPr>
                        <a:xfrm>
                          <a:off x="0" y="0"/>
                          <a:ext cx="328246" cy="252046"/>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A95D4A" id="Rectangle 882939469" o:spid="_x0000_s1026" style="position:absolute;margin-left:217.85pt;margin-top:7.3pt;width:25.85pt;height:19.85pt;z-index:251800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" fillcolor="#b4c6e7 [1300]" strokecolor="#1f3763 [1604]" strokeweight="1pt"/>
            </w:pict>
          </mc:Fallback>
        </mc:AlternateContent>
      </w:r>
      <w:r>
        <w:rPr>
          <w:szCs w:val="22"/>
          <w:lang w:val="en-CA"/>
        </w:rPr>
        <w:t>T2</w:t>
      </w:r>
    </w:p>
    <w:p w14:paraId="2C8505BF" w14:textId="77777777" w:rsidR="00C82F05" w:rsidRPr="001C50D4" w:rsidRDefault="00C82F05" w:rsidP="00CB40E1">
      <w:pPr>
        <w:jc w:val="left"/>
        <w:rPr>
          <w:sz w:val="2"/>
          <w:szCs w:val="2"/>
          <w:lang w:val="en-CA"/>
        </w:rPr>
      </w:pPr>
      <w:r w:rsidRPr="001C50D4">
        <w:rPr>
          <w:noProof/>
          <w:sz w:val="16"/>
          <w:szCs w:val="16"/>
          <w:lang w:val="en-CA"/>
        </w:rPr>
        <mc:AlternateContent>
          <mc:Choice Requires="wps">
            <w:drawing>
              <wp:anchor distT="0" distB="0" distL="114300" distR="114300" simplePos="0" relativeHeight="251794944" behindDoc="0" locked="0" layoutInCell="1" allowOverlap="1" wp14:anchorId="2909FE22" wp14:editId="7F672574">
                <wp:simplePos x="0" y="0"/>
                <wp:positionH relativeFrom="column">
                  <wp:posOffset>1390015</wp:posOffset>
                </wp:positionH>
                <wp:positionV relativeFrom="paragraph">
                  <wp:posOffset>187325</wp:posOffset>
                </wp:positionV>
                <wp:extent cx="327660" cy="251460"/>
                <wp:effectExtent l="0" t="0" r="15240" b="15240"/>
                <wp:wrapNone/>
                <wp:docPr id="882939470" name="Rectangle 882939470"/>
                <wp:cNvGraphicFramePr/>
                <a:graphic xmlns:a="http://schemas.openxmlformats.org/drawingml/2006/main">
                  <a:graphicData uri="http://schemas.microsoft.com/office/word/2010/wordprocessingShape">
                    <wps:wsp>
                      <wps:cNvSpPr/>
                      <wps:spPr>
                        <a:xfrm>
                          <a:off x="0" y="0"/>
                          <a:ext cx="327660" cy="251460"/>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A81896" id="Rectangle 882939470" o:spid="_x0000_s1026" style="position:absolute;margin-left:109.45pt;margin-top:14.75pt;width:25.8pt;height:19.8pt;z-index:251794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" fillcolor="#b4c6e7 [1300]" strokecolor="#1f3763 [1604]" strokeweight="1pt"/>
            </w:pict>
          </mc:Fallback>
        </mc:AlternateContent>
      </w:r>
      <w:r w:rsidRPr="001C50D4">
        <w:rPr>
          <w:noProof/>
          <w:sz w:val="16"/>
          <w:szCs w:val="16"/>
          <w:lang w:val="en-CA"/>
        </w:rPr>
        <mc:AlternateContent>
          <mc:Choice Requires="wps">
            <w:drawing>
              <wp:anchor distT="0" distB="0" distL="114300" distR="114300" simplePos="0" relativeHeight="251798016" behindDoc="0" locked="0" layoutInCell="1" allowOverlap="1" wp14:anchorId="3314E1CE" wp14:editId="43276FAE">
                <wp:simplePos x="0" y="0"/>
                <wp:positionH relativeFrom="column">
                  <wp:posOffset>3306298</wp:posOffset>
                </wp:positionH>
                <wp:positionV relativeFrom="paragraph">
                  <wp:posOffset>181561</wp:posOffset>
                </wp:positionV>
                <wp:extent cx="328246" cy="252046"/>
                <wp:effectExtent l="0" t="0" r="15240" b="15240"/>
                <wp:wrapNone/>
                <wp:docPr id="882939471" name="Rectangle 882939471"/>
                <wp:cNvGraphicFramePr/>
                <a:graphic xmlns:a="http://schemas.openxmlformats.org/drawingml/2006/main">
                  <a:graphicData uri="http://schemas.microsoft.com/office/word/2010/wordprocessingShape">
                    <wps:wsp>
                      <wps:cNvSpPr/>
                      <wps:spPr>
                        <a:xfrm>
                          <a:off x="0" y="0"/>
                          <a:ext cx="328246" cy="252046"/>
                        </a:xfrm>
                        <a:prstGeom prst="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85BFE0" id="Rectangle 882939471" o:spid="_x0000_s1026" style="position:absolute;margin-left:260.35pt;margin-top:14.3pt;width:25.85pt;height:19.85pt;z-index:251798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" fillcolor="#b4c6e7 [1300]" strokecolor="#1f3763 [1604]" strokeweight="1pt"/>
            </w:pict>
          </mc:Fallback>
        </mc:AlternateContent>
      </w:r>
    </w:p>
    <w:p w14:paraId="063A43A3" w14:textId="77777777" w:rsidR="00C82F05" w:rsidRDefault="00C82F05" w:rsidP="00CB40E1">
      <w:pPr>
        <w:jc w:val="left"/>
        <w:rPr>
          <w:szCs w:val="22"/>
          <w:lang w:val="en-CA"/>
        </w:rPr>
      </w:pPr>
      <w:r>
        <w:rPr>
          <w:noProof/>
          <w:szCs w:val="22"/>
          <w:lang w:val="en-CA"/>
        </w:rPr>
        <mc:AlternateContent>
          <mc:Choice Requires="wps">
            <w:drawing>
              <wp:anchor distT="0" distB="0" distL="114300" distR="114300" simplePos="0" relativeHeight="251833856" behindDoc="0" locked="0" layoutInCell="1" allowOverlap="1" wp14:anchorId="5AF449DD" wp14:editId="68C29373">
                <wp:simplePos x="0" y="0"/>
                <wp:positionH relativeFrom="column">
                  <wp:posOffset>2080536</wp:posOffset>
                </wp:positionH>
                <wp:positionV relativeFrom="paragraph">
                  <wp:posOffset>153836</wp:posOffset>
                </wp:positionV>
                <wp:extent cx="7952" cy="612250"/>
                <wp:effectExtent l="76200" t="38100" r="68580" b="16510"/>
                <wp:wrapNone/>
                <wp:docPr id="882939472" name="Straight Arrow Connector 882939472"/>
                <wp:cNvGraphicFramePr/>
                <a:graphic xmlns:a="http://schemas.openxmlformats.org/drawingml/2006/main">
                  <a:graphicData uri="http://schemas.microsoft.com/office/word/2010/wordprocessingShape">
                    <wps:wsp>
                      <wps:cNvCnPr/>
                      <wps:spPr>
                        <a:xfrm flipH="1" flipV="1">
                          <a:off x="0" y="0"/>
                          <a:ext cx="7952" cy="61225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type w14:anchorId="71FC2E76" id="_x0000_t32" coordsize="21600,21600" o:spt="32" o:oned="t" path="m,l21600,21600e" filled="f">
                <v:path arrowok="t" fillok="f" o:connecttype="none"/>
                <o:lock v:ext="edit" shapetype="t"/>
              </v:shapetype>
              <v:shape id="Straight Arrow Connector 882939472" o:spid="_x0000_s1026" type="#_x0000_t32" style="position:absolute;margin-left:163.8pt;margin-top:12.1pt;width:.65pt;height:48.2pt;flip:x y;z-index:251833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" strokecolor="#70ad47 [3209]" strokeweight=".5pt">
                <v:stroke endarrow="block" joinstyle="miter"/>
              </v:shape>
            </w:pict>
          </mc:Fallback>
        </mc:AlternateContent>
      </w:r>
      <w:r>
        <w:rPr>
          <w:noProof/>
          <w:szCs w:val="22"/>
          <w:lang w:val="en-CA"/>
        </w:rPr>
        <mc:AlternateContent>
          <mc:Choice Requires="wps">
            <w:drawing>
              <wp:anchor distT="0" distB="0" distL="114300" distR="114300" simplePos="0" relativeHeight="251828736" behindDoc="0" locked="0" layoutInCell="1" allowOverlap="1" wp14:anchorId="0B9F9FC3" wp14:editId="05C0AE6C">
                <wp:simplePos x="0" y="0"/>
                <wp:positionH relativeFrom="column">
                  <wp:posOffset>1037645</wp:posOffset>
                </wp:positionH>
                <wp:positionV relativeFrom="paragraph">
                  <wp:posOffset>152621</wp:posOffset>
                </wp:positionV>
                <wp:extent cx="7952" cy="612250"/>
                <wp:effectExtent l="76200" t="38100" r="68580" b="16510"/>
                <wp:wrapNone/>
                <wp:docPr id="882939473" name="Straight Arrow Connector 882939473"/>
                <wp:cNvGraphicFramePr/>
                <a:graphic xmlns:a="http://schemas.openxmlformats.org/drawingml/2006/main">
                  <a:graphicData uri="http://schemas.microsoft.com/office/word/2010/wordprocessingShape">
                    <wps:wsp>
                      <wps:cNvCnPr/>
                      <wps:spPr>
                        <a:xfrm flipH="1" flipV="1">
                          <a:off x="0" y="0"/>
                          <a:ext cx="7952" cy="61225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74469DD3" id="Straight Arrow Connector 882939473" o:spid="_x0000_s1026" type="#_x0000_t32" style="position:absolute;margin-left:81.7pt;margin-top:12pt;width:.65pt;height:48.2pt;flip:x y;z-index:251828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" strokecolor="#70ad47 [3209]" strokeweight=".5pt">
                <v:stroke endarrow="block" joinstyle="miter"/>
              </v:shape>
            </w:pict>
          </mc:Fallback>
        </mc:AlternateContent>
      </w:r>
      <w:r>
        <w:rPr>
          <w:noProof/>
          <w:szCs w:val="22"/>
          <w:lang w:val="en-CA"/>
        </w:rPr>
        <mc:AlternateContent>
          <mc:Choice Requires="wps">
            <w:drawing>
              <wp:anchor distT="0" distB="0" distL="114300" distR="114300" simplePos="0" relativeHeight="251810304" behindDoc="0" locked="0" layoutInCell="1" allowOverlap="1" wp14:anchorId="4BF009A6" wp14:editId="52AF09C8">
                <wp:simplePos x="0" y="0"/>
                <wp:positionH relativeFrom="column">
                  <wp:posOffset>2614295</wp:posOffset>
                </wp:positionH>
                <wp:positionV relativeFrom="paragraph">
                  <wp:posOffset>64135</wp:posOffset>
                </wp:positionV>
                <wp:extent cx="111125" cy="274320"/>
                <wp:effectExtent l="38100" t="0" r="22225" b="49530"/>
                <wp:wrapNone/>
                <wp:docPr id="882939474" name="Straight Arrow Connector 882939474"/>
                <wp:cNvGraphicFramePr/>
                <a:graphic xmlns:a="http://schemas.openxmlformats.org/drawingml/2006/main">
                  <a:graphicData uri="http://schemas.microsoft.com/office/word/2010/wordprocessingShape">
                    <wps:wsp>
                      <wps:cNvCnPr/>
                      <wps:spPr>
                        <a:xfrm flipH="1">
                          <a:off x="0" y="0"/>
                          <a:ext cx="111125" cy="274320"/>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D3B3B9" id="Straight Arrow Connector 882939474" o:spid="_x0000_s1026" type="#_x0000_t32" style="position:absolute;margin-left:205.85pt;margin-top:5.05pt;width:8.75pt;height:21.6pt;flip:x;z-index:251810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" strokecolor="#b4c6e7 [1300]" strokeweight=".5pt">
                <v:stroke endarrow="block" joinstyle="miter"/>
              </v:shape>
            </w:pict>
          </mc:Fallback>
        </mc:AlternateContent>
      </w:r>
      <w:r>
        <w:rPr>
          <w:noProof/>
          <w:szCs w:val="22"/>
          <w:lang w:val="en-CA"/>
        </w:rPr>
        <mc:AlternateContent>
          <mc:Choice Requires="wps">
            <w:drawing>
              <wp:anchor distT="0" distB="0" distL="114300" distR="114300" simplePos="0" relativeHeight="251811328" behindDoc="0" locked="0" layoutInCell="1" allowOverlap="1" wp14:anchorId="20172DC0" wp14:editId="3442EE66">
                <wp:simplePos x="0" y="0"/>
                <wp:positionH relativeFrom="column">
                  <wp:posOffset>3147695</wp:posOffset>
                </wp:positionH>
                <wp:positionV relativeFrom="paragraph">
                  <wp:posOffset>17145</wp:posOffset>
                </wp:positionV>
                <wp:extent cx="111125" cy="87630"/>
                <wp:effectExtent l="0" t="0" r="60325" b="64770"/>
                <wp:wrapNone/>
                <wp:docPr id="882939475" name="Straight Arrow Connector 882939475"/>
                <wp:cNvGraphicFramePr/>
                <a:graphic xmlns:a="http://schemas.openxmlformats.org/drawingml/2006/main">
                  <a:graphicData uri="http://schemas.microsoft.com/office/word/2010/wordprocessingShape">
                    <wps:wsp>
                      <wps:cNvCnPr/>
                      <wps:spPr>
                        <a:xfrm>
                          <a:off x="0" y="0"/>
                          <a:ext cx="111125" cy="87630"/>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5F05004" id="Straight Arrow Connector 882939475" o:spid="_x0000_s1026" type="#_x0000_t32" style="position:absolute;margin-left:247.85pt;margin-top:1.35pt;width:8.75pt;height:6.9pt;z-index:251811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" strokecolor="#b4c6e7 [1300]" strokeweight=".5pt">
                <v:stroke endarrow="block" joinstyle="miter"/>
              </v:shape>
            </w:pict>
          </mc:Fallback>
        </mc:AlternateContent>
      </w:r>
      <w:r>
        <w:rPr>
          <w:noProof/>
          <w:szCs w:val="22"/>
          <w:lang w:val="en-CA"/>
        </w:rPr>
        <mc:AlternateContent>
          <mc:Choice Requires="wps">
            <w:drawing>
              <wp:anchor distT="0" distB="0" distL="114300" distR="114300" simplePos="0" relativeHeight="251812352" behindDoc="0" locked="0" layoutInCell="1" allowOverlap="1" wp14:anchorId="06C09C1F" wp14:editId="2631F54E">
                <wp:simplePos x="0" y="0"/>
                <wp:positionH relativeFrom="column">
                  <wp:posOffset>4202430</wp:posOffset>
                </wp:positionH>
                <wp:positionV relativeFrom="paragraph">
                  <wp:posOffset>87630</wp:posOffset>
                </wp:positionV>
                <wp:extent cx="90805" cy="250825"/>
                <wp:effectExtent l="0" t="0" r="61595" b="53975"/>
                <wp:wrapNone/>
                <wp:docPr id="882939476" name="Straight Arrow Connector 882939476"/>
                <wp:cNvGraphicFramePr/>
                <a:graphic xmlns:a="http://schemas.openxmlformats.org/drawingml/2006/main">
                  <a:graphicData uri="http://schemas.microsoft.com/office/word/2010/wordprocessingShape">
                    <wps:wsp>
                      <wps:cNvCnPr/>
                      <wps:spPr>
                        <a:xfrm>
                          <a:off x="0" y="0"/>
                          <a:ext cx="90805" cy="250825"/>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959ACC" id="Straight Arrow Connector 882939476" o:spid="_x0000_s1026" type="#_x0000_t32" style="position:absolute;margin-left:330.9pt;margin-top:6.9pt;width:7.15pt;height:19.75pt;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" strokecolor="#b4c6e7 [1300]" strokeweight=".5pt">
                <v:stroke endarrow="block" joinstyle="miter"/>
              </v:shape>
            </w:pict>
          </mc:Fallback>
        </mc:AlternateContent>
      </w:r>
      <w:r>
        <w:rPr>
          <w:noProof/>
          <w:szCs w:val="22"/>
          <w:lang w:val="en-CA"/>
        </w:rPr>
        <mc:AlternateContent>
          <mc:Choice Requires="wps">
            <w:drawing>
              <wp:anchor distT="0" distB="0" distL="114300" distR="114300" simplePos="0" relativeHeight="251813376" behindDoc="0" locked="0" layoutInCell="1" allowOverlap="1" wp14:anchorId="659C72F9" wp14:editId="3DF398CB">
                <wp:simplePos x="0" y="0"/>
                <wp:positionH relativeFrom="column">
                  <wp:posOffset>3680460</wp:posOffset>
                </wp:positionH>
                <wp:positionV relativeFrom="paragraph">
                  <wp:posOffset>40640</wp:posOffset>
                </wp:positionV>
                <wp:extent cx="111125" cy="64135"/>
                <wp:effectExtent l="38100" t="19050" r="22225" b="50165"/>
                <wp:wrapNone/>
                <wp:docPr id="882939477" name="Straight Arrow Connector 882939477"/>
                <wp:cNvGraphicFramePr/>
                <a:graphic xmlns:a="http://schemas.openxmlformats.org/drawingml/2006/main">
                  <a:graphicData uri="http://schemas.microsoft.com/office/word/2010/wordprocessingShape">
                    <wps:wsp>
                      <wps:cNvCnPr/>
                      <wps:spPr>
                        <a:xfrm flipH="1">
                          <a:off x="0" y="0"/>
                          <a:ext cx="111125" cy="64135"/>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4774305" id="Straight Arrow Connector 882939477" o:spid="_x0000_s1026" type="#_x0000_t32" style="position:absolute;margin-left:289.8pt;margin-top:3.2pt;width:8.75pt;height:5.05pt;flip:x;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" strokecolor="#b4c6e7 [1300]" strokeweight=".5pt">
                <v:stroke endarrow="block" joinstyle="miter"/>
              </v:shape>
            </w:pict>
          </mc:Fallback>
        </mc:AlternateContent>
      </w:r>
      <w:r>
        <w:rPr>
          <w:noProof/>
          <w:szCs w:val="22"/>
          <w:lang w:val="en-CA"/>
        </w:rPr>
        <mc:AlternateContent>
          <mc:Choice Requires="wps">
            <w:drawing>
              <wp:anchor distT="0" distB="0" distL="114300" distR="114300" simplePos="0" relativeHeight="251814400" behindDoc="0" locked="0" layoutInCell="1" allowOverlap="1" wp14:anchorId="45397186" wp14:editId="47C4E9FC">
                <wp:simplePos x="0" y="0"/>
                <wp:positionH relativeFrom="column">
                  <wp:posOffset>2727960</wp:posOffset>
                </wp:positionH>
                <wp:positionV relativeFrom="paragraph">
                  <wp:posOffset>344805</wp:posOffset>
                </wp:positionV>
                <wp:extent cx="488950" cy="198120"/>
                <wp:effectExtent l="38100" t="0" r="25400" b="68580"/>
                <wp:wrapNone/>
                <wp:docPr id="882939478" name="Straight Arrow Connector 882939478"/>
                <wp:cNvGraphicFramePr/>
                <a:graphic xmlns:a="http://schemas.openxmlformats.org/drawingml/2006/main">
                  <a:graphicData uri="http://schemas.microsoft.com/office/word/2010/wordprocessingShape">
                    <wps:wsp>
                      <wps:cNvCnPr/>
                      <wps:spPr>
                        <a:xfrm flipH="1">
                          <a:off x="0" y="0"/>
                          <a:ext cx="488950" cy="198120"/>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4D7F90" id="Straight Arrow Connector 882939478" o:spid="_x0000_s1026" type="#_x0000_t32" style="position:absolute;margin-left:214.8pt;margin-top:27.15pt;width:38.5pt;height:15.6pt;flip:x;z-index:2518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" strokecolor="#b4c6e7 [1300]" strokeweight=".5pt">
                <v:stroke endarrow="block" joinstyle="miter"/>
              </v:shape>
            </w:pict>
          </mc:Fallback>
        </mc:AlternateContent>
      </w:r>
      <w:r>
        <w:rPr>
          <w:noProof/>
          <w:szCs w:val="22"/>
          <w:lang w:val="en-CA"/>
        </w:rPr>
        <mc:AlternateContent>
          <mc:Choice Requires="wps">
            <w:drawing>
              <wp:anchor distT="0" distB="0" distL="114300" distR="114300" simplePos="0" relativeHeight="251815424" behindDoc="0" locked="0" layoutInCell="1" allowOverlap="1" wp14:anchorId="68514D40" wp14:editId="120D6EE3">
                <wp:simplePos x="0" y="0"/>
                <wp:positionH relativeFrom="column">
                  <wp:posOffset>3698240</wp:posOffset>
                </wp:positionH>
                <wp:positionV relativeFrom="paragraph">
                  <wp:posOffset>345440</wp:posOffset>
                </wp:positionV>
                <wp:extent cx="465455" cy="186055"/>
                <wp:effectExtent l="0" t="0" r="67945" b="61595"/>
                <wp:wrapNone/>
                <wp:docPr id="882939479" name="Straight Arrow Connector 882939479"/>
                <wp:cNvGraphicFramePr/>
                <a:graphic xmlns:a="http://schemas.openxmlformats.org/drawingml/2006/main">
                  <a:graphicData uri="http://schemas.microsoft.com/office/word/2010/wordprocessingShape">
                    <wps:wsp>
                      <wps:cNvCnPr/>
                      <wps:spPr>
                        <a:xfrm>
                          <a:off x="0" y="0"/>
                          <a:ext cx="465455" cy="186055"/>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D88888" id="Straight Arrow Connector 882939479" o:spid="_x0000_s1026" type="#_x0000_t32" style="position:absolute;margin-left:291.2pt;margin-top:27.2pt;width:36.65pt;height:14.65pt;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" strokecolor="#b4c6e7 [1300]" strokeweight=".5pt">
                <v:stroke endarrow="block" joinstyle="miter"/>
              </v:shape>
            </w:pict>
          </mc:Fallback>
        </mc:AlternateContent>
      </w:r>
      <w:r>
        <w:rPr>
          <w:noProof/>
          <w:szCs w:val="22"/>
          <w:lang w:val="en-CA"/>
        </w:rPr>
        <mc:AlternateContent>
          <mc:Choice Requires="wps">
            <w:drawing>
              <wp:anchor distT="0" distB="0" distL="114300" distR="114300" simplePos="0" relativeHeight="251809280" behindDoc="0" locked="0" layoutInCell="1" allowOverlap="1" wp14:anchorId="2863BDC1" wp14:editId="15734CF0">
                <wp:simplePos x="0" y="0"/>
                <wp:positionH relativeFrom="column">
                  <wp:posOffset>3175</wp:posOffset>
                </wp:positionH>
                <wp:positionV relativeFrom="paragraph">
                  <wp:posOffset>42057</wp:posOffset>
                </wp:positionV>
                <wp:extent cx="5685692" cy="11724"/>
                <wp:effectExtent l="0" t="0" r="29845" b="26670"/>
                <wp:wrapNone/>
                <wp:docPr id="882939480" name="Straight Connector 882939480"/>
                <wp:cNvGraphicFramePr/>
                <a:graphic xmlns:a="http://schemas.openxmlformats.org/drawingml/2006/main">
                  <a:graphicData uri="http://schemas.microsoft.com/office/word/2010/wordprocessingShape">
                    <wps:wsp>
                      <wps:cNvCnPr/>
                      <wps:spPr>
                        <a:xfrm>
                          <a:off x="0" y="0"/>
                          <a:ext cx="5685692" cy="11724"/>
                        </a:xfrm>
                        <a:prstGeom prst="line">
                          <a:avLst/>
                        </a:prstGeom>
                        <a:ln>
                          <a:prstDash val="lgDash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B9F22E" id="Straight Connector 882939480" o:spid="_x0000_s1026" style="position:absolute;z-index:251809280;visibility:visible;mso-wrap-style:square;mso-wrap-distance-left:9pt;mso-wrap-distance-top:0;mso-wrap-distance-right:9pt;mso-wrap-distance-bottom:0;mso-position-horizontal:absolute;mso-position-horizontal-relative:text;mso-position-vertical:absolute;mso-position-vertical-relative:text" from=".25pt,3.3pt" to="447.9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" strokecolor="#4472c4 [3204]" strokeweight=".5pt">
                <v:stroke dashstyle="longDashDot" joinstyle="miter"/>
              </v:line>
            </w:pict>
          </mc:Fallback>
        </mc:AlternateContent>
      </w:r>
      <w:r>
        <w:rPr>
          <w:noProof/>
          <w:szCs w:val="22"/>
          <w:lang w:val="en-CA"/>
        </w:rPr>
        <mc:AlternateContent>
          <mc:Choice Requires="wps">
            <w:drawing>
              <wp:anchor distT="0" distB="0" distL="114300" distR="114300" simplePos="0" relativeHeight="251806208" behindDoc="0" locked="0" layoutInCell="1" allowOverlap="1" wp14:anchorId="035B5308" wp14:editId="618D0417">
                <wp:simplePos x="0" y="0"/>
                <wp:positionH relativeFrom="column">
                  <wp:posOffset>1767596</wp:posOffset>
                </wp:positionH>
                <wp:positionV relativeFrom="paragraph">
                  <wp:posOffset>33948</wp:posOffset>
                </wp:positionV>
                <wp:extent cx="111613" cy="64184"/>
                <wp:effectExtent l="38100" t="19050" r="22225" b="50165"/>
                <wp:wrapNone/>
                <wp:docPr id="882939481" name="Straight Arrow Connector 882939481"/>
                <wp:cNvGraphicFramePr/>
                <a:graphic xmlns:a="http://schemas.openxmlformats.org/drawingml/2006/main">
                  <a:graphicData uri="http://schemas.microsoft.com/office/word/2010/wordprocessingShape">
                    <wps:wsp>
                      <wps:cNvCnPr/>
                      <wps:spPr>
                        <a:xfrm flipH="1">
                          <a:off x="0" y="0"/>
                          <a:ext cx="111613" cy="64184"/>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537D34" id="Straight Arrow Connector 882939481" o:spid="_x0000_s1026" type="#_x0000_t32" style="position:absolute;margin-left:139.2pt;margin-top:2.65pt;width:8.8pt;height:5.05pt;flip:x;z-index:25180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" strokecolor="#b4c6e7 [1300]" strokeweight=".5pt">
                <v:stroke endarrow="block" joinstyle="miter"/>
              </v:shape>
            </w:pict>
          </mc:Fallback>
        </mc:AlternateContent>
      </w:r>
      <w:r>
        <w:rPr>
          <w:noProof/>
          <w:szCs w:val="22"/>
          <w:lang w:val="en-CA"/>
        </w:rPr>
        <mc:AlternateContent>
          <mc:Choice Requires="wps">
            <w:drawing>
              <wp:anchor distT="0" distB="0" distL="114300" distR="114300" simplePos="0" relativeHeight="251805184" behindDoc="0" locked="0" layoutInCell="1" allowOverlap="1" wp14:anchorId="79E2CA4E" wp14:editId="0C781E61">
                <wp:simplePos x="0" y="0"/>
                <wp:positionH relativeFrom="column">
                  <wp:posOffset>2289517</wp:posOffset>
                </wp:positionH>
                <wp:positionV relativeFrom="paragraph">
                  <wp:posOffset>80840</wp:posOffset>
                </wp:positionV>
                <wp:extent cx="90854" cy="250874"/>
                <wp:effectExtent l="0" t="0" r="61595" b="53975"/>
                <wp:wrapNone/>
                <wp:docPr id="882939482" name="Straight Arrow Connector 882939482"/>
                <wp:cNvGraphicFramePr/>
                <a:graphic xmlns:a="http://schemas.openxmlformats.org/drawingml/2006/main">
                  <a:graphicData uri="http://schemas.microsoft.com/office/word/2010/wordprocessingShape">
                    <wps:wsp>
                      <wps:cNvCnPr/>
                      <wps:spPr>
                        <a:xfrm>
                          <a:off x="0" y="0"/>
                          <a:ext cx="90854" cy="250874"/>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7469AA" id="Straight Arrow Connector 882939482" o:spid="_x0000_s1026" type="#_x0000_t32" style="position:absolute;margin-left:180.3pt;margin-top:6.35pt;width:7.15pt;height:19.75pt;z-index:25180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" strokecolor="#b4c6e7 [1300]" strokeweight=".5pt">
                <v:stroke endarrow="block" joinstyle="miter"/>
              </v:shape>
            </w:pict>
          </mc:Fallback>
        </mc:AlternateContent>
      </w:r>
      <w:r>
        <w:rPr>
          <w:noProof/>
          <w:szCs w:val="22"/>
          <w:lang w:val="en-CA"/>
        </w:rPr>
        <mc:AlternateContent>
          <mc:Choice Requires="wps">
            <w:drawing>
              <wp:anchor distT="0" distB="0" distL="114300" distR="114300" simplePos="0" relativeHeight="251804160" behindDoc="0" locked="0" layoutInCell="1" allowOverlap="1" wp14:anchorId="77323571" wp14:editId="5C3937D2">
                <wp:simplePos x="0" y="0"/>
                <wp:positionH relativeFrom="column">
                  <wp:posOffset>1234440</wp:posOffset>
                </wp:positionH>
                <wp:positionV relativeFrom="paragraph">
                  <wp:posOffset>10502</wp:posOffset>
                </wp:positionV>
                <wp:extent cx="111369" cy="87923"/>
                <wp:effectExtent l="0" t="0" r="60325" b="64770"/>
                <wp:wrapNone/>
                <wp:docPr id="882939483" name="Straight Arrow Connector 882939483"/>
                <wp:cNvGraphicFramePr/>
                <a:graphic xmlns:a="http://schemas.openxmlformats.org/drawingml/2006/main">
                  <a:graphicData uri="http://schemas.microsoft.com/office/word/2010/wordprocessingShape">
                    <wps:wsp>
                      <wps:cNvCnPr/>
                      <wps:spPr>
                        <a:xfrm>
                          <a:off x="0" y="0"/>
                          <a:ext cx="111369" cy="87923"/>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2A3AC6" id="Straight Arrow Connector 882939483" o:spid="_x0000_s1026" type="#_x0000_t32" style="position:absolute;margin-left:97.2pt;margin-top:.85pt;width:8.75pt;height:6.9pt;z-index:251804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" strokecolor="#b4c6e7 [1300]" strokeweight=".5pt">
                <v:stroke endarrow="block" joinstyle="miter"/>
              </v:shape>
            </w:pict>
          </mc:Fallback>
        </mc:AlternateContent>
      </w:r>
      <w:r>
        <w:rPr>
          <w:noProof/>
          <w:szCs w:val="22"/>
          <w:lang w:val="en-CA"/>
        </w:rPr>
        <mc:AlternateContent>
          <mc:Choice Requires="wps">
            <w:drawing>
              <wp:anchor distT="0" distB="0" distL="114300" distR="114300" simplePos="0" relativeHeight="251803136" behindDoc="0" locked="0" layoutInCell="1" allowOverlap="1" wp14:anchorId="1A1F523A" wp14:editId="3EA233DE">
                <wp:simplePos x="0" y="0"/>
                <wp:positionH relativeFrom="column">
                  <wp:posOffset>701040</wp:posOffset>
                </wp:positionH>
                <wp:positionV relativeFrom="paragraph">
                  <wp:posOffset>57394</wp:posOffset>
                </wp:positionV>
                <wp:extent cx="111369" cy="274906"/>
                <wp:effectExtent l="38100" t="0" r="22225" b="49530"/>
                <wp:wrapNone/>
                <wp:docPr id="882939484" name="Straight Arrow Connector 882939484"/>
                <wp:cNvGraphicFramePr/>
                <a:graphic xmlns:a="http://schemas.openxmlformats.org/drawingml/2006/main">
                  <a:graphicData uri="http://schemas.microsoft.com/office/word/2010/wordprocessingShape">
                    <wps:wsp>
                      <wps:cNvCnPr/>
                      <wps:spPr>
                        <a:xfrm flipH="1">
                          <a:off x="0" y="0"/>
                          <a:ext cx="111369" cy="274906"/>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3F2684" id="Straight Arrow Connector 882939484" o:spid="_x0000_s1026" type="#_x0000_t32" style="position:absolute;margin-left:55.2pt;margin-top:4.5pt;width:8.75pt;height:21.65pt;flip:x;z-index:251803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" strokecolor="#b4c6e7 [1300]" strokeweight=".5pt">
                <v:stroke endarrow="block" joinstyle="miter"/>
              </v:shape>
            </w:pict>
          </mc:Fallback>
        </mc:AlternateContent>
      </w:r>
      <w:r>
        <w:rPr>
          <w:szCs w:val="22"/>
          <w:lang w:val="en-CA"/>
        </w:rPr>
        <w:t>T1</w:t>
      </w:r>
    </w:p>
    <w:p w14:paraId="04417020" w14:textId="77777777" w:rsidR="00C82F05" w:rsidRPr="001C50D4" w:rsidRDefault="00C82F05" w:rsidP="00CB40E1">
      <w:pPr>
        <w:jc w:val="left"/>
        <w:rPr>
          <w:sz w:val="2"/>
          <w:szCs w:val="2"/>
          <w:lang w:val="en-CA"/>
        </w:rPr>
      </w:pPr>
      <w:r>
        <w:rPr>
          <w:noProof/>
          <w:szCs w:val="22"/>
          <w:lang w:val="en-CA"/>
        </w:rPr>
        <mc:AlternateContent>
          <mc:Choice Requires="wps">
            <w:drawing>
              <wp:anchor distT="0" distB="0" distL="114300" distR="114300" simplePos="0" relativeHeight="251829760" behindDoc="0" locked="0" layoutInCell="1" allowOverlap="1" wp14:anchorId="6FAC9959" wp14:editId="4B83D308">
                <wp:simplePos x="0" y="0"/>
                <wp:positionH relativeFrom="column">
                  <wp:posOffset>1590261</wp:posOffset>
                </wp:positionH>
                <wp:positionV relativeFrom="paragraph">
                  <wp:posOffset>92461</wp:posOffset>
                </wp:positionV>
                <wp:extent cx="242515" cy="1053299"/>
                <wp:effectExtent l="0" t="0" r="81915" b="90170"/>
                <wp:wrapNone/>
                <wp:docPr id="882939485" name="Connector: Elbow 882939485"/>
                <wp:cNvGraphicFramePr/>
                <a:graphic xmlns:a="http://schemas.openxmlformats.org/drawingml/2006/main">
                  <a:graphicData uri="http://schemas.microsoft.com/office/word/2010/wordprocessingShape">
                    <wps:wsp>
                      <wps:cNvCnPr/>
                      <wps:spPr>
                        <a:xfrm>
                          <a:off x="0" y="0"/>
                          <a:ext cx="242515" cy="1053299"/>
                        </a:xfrm>
                        <a:prstGeom prst="bentConnector3">
                          <a:avLst>
                            <a:gd name="adj1" fmla="val 5619"/>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shape w14:anchorId="7CDB3790" id="Connector: Elbow 882939485" o:spid="_x0000_s1026" type="#_x0000_t34" style="position:absolute;margin-left:125.2pt;margin-top:7.3pt;width:19.1pt;height:82.95pt;z-index:251829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" adj="1214" strokecolor="#ffc000 [3207]" strokeweight=".5pt">
                <v:stroke endarrow="block"/>
              </v:shape>
            </w:pict>
          </mc:Fallback>
        </mc:AlternateContent>
      </w:r>
      <w:r>
        <w:rPr>
          <w:noProof/>
          <w:szCs w:val="22"/>
          <w:lang w:val="en-CA"/>
        </w:rPr>
        <mc:AlternateContent>
          <mc:Choice Requires="wps">
            <w:drawing>
              <wp:anchor distT="0" distB="0" distL="114300" distR="114300" simplePos="0" relativeHeight="251826688" behindDoc="0" locked="0" layoutInCell="1" allowOverlap="1" wp14:anchorId="1B43C2BC" wp14:editId="11925E32">
                <wp:simplePos x="0" y="0"/>
                <wp:positionH relativeFrom="column">
                  <wp:posOffset>1409921</wp:posOffset>
                </wp:positionH>
                <wp:positionV relativeFrom="paragraph">
                  <wp:posOffset>88485</wp:posOffset>
                </wp:positionV>
                <wp:extent cx="108668" cy="1057523"/>
                <wp:effectExtent l="38100" t="0" r="24765" b="85725"/>
                <wp:wrapNone/>
                <wp:docPr id="882939486" name="Connector: Elbow 882939486"/>
                <wp:cNvGraphicFramePr/>
                <a:graphic xmlns:a="http://schemas.openxmlformats.org/drawingml/2006/main">
                  <a:graphicData uri="http://schemas.microsoft.com/office/word/2010/wordprocessingShape">
                    <wps:wsp>
                      <wps:cNvCnPr/>
                      <wps:spPr>
                        <a:xfrm flipH="1">
                          <a:off x="0" y="0"/>
                          <a:ext cx="108668" cy="1057523"/>
                        </a:xfrm>
                        <a:prstGeom prst="bentConnector3">
                          <a:avLst>
                            <a:gd name="adj1" fmla="val 8939"/>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0AE5E8" id="Connector: Elbow 882939486" o:spid="_x0000_s1026" type="#_x0000_t34" style="position:absolute;margin-left:111pt;margin-top:6.95pt;width:8.55pt;height:83.25pt;flip:x;z-index:25182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" adj="1931" strokecolor="#ffc000 [3207]" strokeweight=".5pt">
                <v:stroke endarrow="block"/>
              </v:shape>
            </w:pict>
          </mc:Fallback>
        </mc:AlternateContent>
      </w:r>
      <w:r>
        <w:rPr>
          <w:noProof/>
          <w:szCs w:val="22"/>
          <w:lang w:val="en-CA"/>
        </w:rPr>
        <mc:AlternateContent>
          <mc:Choice Requires="wps">
            <w:drawing>
              <wp:anchor distT="0" distB="0" distL="114300" distR="114300" simplePos="0" relativeHeight="251808256" behindDoc="0" locked="0" layoutInCell="1" allowOverlap="1" wp14:anchorId="37346AF9" wp14:editId="70F89EE2">
                <wp:simplePos x="0" y="0"/>
                <wp:positionH relativeFrom="column">
                  <wp:posOffset>1785425</wp:posOffset>
                </wp:positionH>
                <wp:positionV relativeFrom="paragraph">
                  <wp:posOffset>91733</wp:posOffset>
                </wp:positionV>
                <wp:extent cx="465992" cy="186055"/>
                <wp:effectExtent l="0" t="0" r="67945" b="61595"/>
                <wp:wrapNone/>
                <wp:docPr id="882939487" name="Straight Arrow Connector 882939487"/>
                <wp:cNvGraphicFramePr/>
                <a:graphic xmlns:a="http://schemas.openxmlformats.org/drawingml/2006/main">
                  <a:graphicData uri="http://schemas.microsoft.com/office/word/2010/wordprocessingShape">
                    <wps:wsp>
                      <wps:cNvCnPr/>
                      <wps:spPr>
                        <a:xfrm>
                          <a:off x="0" y="0"/>
                          <a:ext cx="465992" cy="186055"/>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3A243A" id="Straight Arrow Connector 882939487" o:spid="_x0000_s1026" type="#_x0000_t32" style="position:absolute;margin-left:140.6pt;margin-top:7.2pt;width:36.7pt;height:14.65pt;z-index:25180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" strokecolor="#b4c6e7 [1300]" strokeweight=".5pt">
                <v:stroke endarrow="block" joinstyle="miter"/>
              </v:shape>
            </w:pict>
          </mc:Fallback>
        </mc:AlternateContent>
      </w:r>
      <w:r>
        <w:rPr>
          <w:noProof/>
          <w:szCs w:val="22"/>
          <w:lang w:val="en-CA"/>
        </w:rPr>
        <mc:AlternateContent>
          <mc:Choice Requires="wps">
            <w:drawing>
              <wp:anchor distT="0" distB="0" distL="114300" distR="114300" simplePos="0" relativeHeight="251807232" behindDoc="0" locked="0" layoutInCell="1" allowOverlap="1" wp14:anchorId="0CF4286F" wp14:editId="0DBFE632">
                <wp:simplePos x="0" y="0"/>
                <wp:positionH relativeFrom="column">
                  <wp:posOffset>815339</wp:posOffset>
                </wp:positionH>
                <wp:positionV relativeFrom="paragraph">
                  <wp:posOffset>91147</wp:posOffset>
                </wp:positionV>
                <wp:extent cx="489438" cy="198706"/>
                <wp:effectExtent l="38100" t="0" r="25400" b="68580"/>
                <wp:wrapNone/>
                <wp:docPr id="882939488" name="Straight Arrow Connector 882939488"/>
                <wp:cNvGraphicFramePr/>
                <a:graphic xmlns:a="http://schemas.openxmlformats.org/drawingml/2006/main">
                  <a:graphicData uri="http://schemas.microsoft.com/office/word/2010/wordprocessingShape">
                    <wps:wsp>
                      <wps:cNvCnPr/>
                      <wps:spPr>
                        <a:xfrm flipH="1">
                          <a:off x="0" y="0"/>
                          <a:ext cx="489438" cy="198706"/>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C1F417" id="Straight Arrow Connector 882939488" o:spid="_x0000_s1026" type="#_x0000_t32" style="position:absolute;margin-left:64.2pt;margin-top:7.2pt;width:38.55pt;height:15.65pt;flip:x;z-index:2518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" strokecolor="#b4c6e7 [1300]" strokeweight=".5pt">
                <v:stroke endarrow="block" joinstyle="miter"/>
              </v:shape>
            </w:pict>
          </mc:Fallback>
        </mc:AlternateContent>
      </w:r>
    </w:p>
    <w:p w14:paraId="5D774008" w14:textId="77777777" w:rsidR="00C82F05" w:rsidRDefault="00C82F05" w:rsidP="00CB40E1">
      <w:pPr>
        <w:jc w:val="left"/>
        <w:rPr>
          <w:szCs w:val="22"/>
          <w:lang w:val="en-CA"/>
        </w:rPr>
      </w:pPr>
      <w:r>
        <w:rPr>
          <w:noProof/>
          <w:szCs w:val="22"/>
          <w:lang w:val="en-CA"/>
        </w:rPr>
        <mc:AlternateContent>
          <mc:Choice Requires="wps">
            <w:drawing>
              <wp:anchor distT="0" distB="0" distL="114300" distR="114300" simplePos="0" relativeHeight="251817472" behindDoc="0" locked="0" layoutInCell="1" allowOverlap="1" wp14:anchorId="15EEC4AA" wp14:editId="03FB5F97">
                <wp:simplePos x="0" y="0"/>
                <wp:positionH relativeFrom="column">
                  <wp:posOffset>2682240</wp:posOffset>
                </wp:positionH>
                <wp:positionV relativeFrom="paragraph">
                  <wp:posOffset>204470</wp:posOffset>
                </wp:positionV>
                <wp:extent cx="1556456" cy="45719"/>
                <wp:effectExtent l="38100" t="38100" r="24765" b="88265"/>
                <wp:wrapNone/>
                <wp:docPr id="882939489" name="Straight Arrow Connector 882939489"/>
                <wp:cNvGraphicFramePr/>
                <a:graphic xmlns:a="http://schemas.openxmlformats.org/drawingml/2006/main">
                  <a:graphicData uri="http://schemas.microsoft.com/office/word/2010/wordprocessingShape">
                    <wps:wsp>
                      <wps:cNvCnPr/>
                      <wps:spPr>
                        <a:xfrm flipH="1">
                          <a:off x="0" y="0"/>
                          <a:ext cx="1556456" cy="45719"/>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DA684A3" id="Straight Arrow Connector 882939489" o:spid="_x0000_s1026" type="#_x0000_t32" style="position:absolute;margin-left:211.2pt;margin-top:16.1pt;width:122.55pt;height:3.6pt;flip:x;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" strokecolor="#b4c6e7 [1300]" strokeweight=".5pt">
                <v:stroke endarrow="block" joinstyle="miter"/>
              </v:shape>
            </w:pict>
          </mc:Fallback>
        </mc:AlternateContent>
      </w:r>
      <w:r>
        <w:rPr>
          <w:noProof/>
          <w:szCs w:val="22"/>
          <w:lang w:val="en-CA"/>
        </w:rPr>
        <mc:AlternateContent>
          <mc:Choice Requires="wps">
            <w:drawing>
              <wp:anchor distT="0" distB="0" distL="114300" distR="114300" simplePos="0" relativeHeight="251816448" behindDoc="0" locked="0" layoutInCell="1" allowOverlap="1" wp14:anchorId="5D8ECF50" wp14:editId="4AB41763">
                <wp:simplePos x="0" y="0"/>
                <wp:positionH relativeFrom="column">
                  <wp:posOffset>772160</wp:posOffset>
                </wp:positionH>
                <wp:positionV relativeFrom="paragraph">
                  <wp:posOffset>249555</wp:posOffset>
                </wp:positionV>
                <wp:extent cx="1556456" cy="45719"/>
                <wp:effectExtent l="38100" t="38100" r="24765" b="88265"/>
                <wp:wrapNone/>
                <wp:docPr id="882939490" name="Straight Arrow Connector 882939490"/>
                <wp:cNvGraphicFramePr/>
                <a:graphic xmlns:a="http://schemas.openxmlformats.org/drawingml/2006/main">
                  <a:graphicData uri="http://schemas.microsoft.com/office/word/2010/wordprocessingShape">
                    <wps:wsp>
                      <wps:cNvCnPr/>
                      <wps:spPr>
                        <a:xfrm flipH="1">
                          <a:off x="0" y="0"/>
                          <a:ext cx="1556456" cy="45719"/>
                        </a:xfrm>
                        <a:prstGeom prst="straightConnector1">
                          <a:avLst/>
                        </a:prstGeom>
                        <a:ln>
                          <a:solidFill>
                            <a:schemeClr val="accent1">
                              <a:lumMod val="40000"/>
                              <a:lumOff val="6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1296AA" id="Straight Arrow Connector 882939490" o:spid="_x0000_s1026" type="#_x0000_t32" style="position:absolute;margin-left:60.8pt;margin-top:19.65pt;width:122.55pt;height:3.6pt;flip:x;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" strokecolor="#b4c6e7 [1300]" strokeweight=".5pt">
                <v:stroke endarrow="block" joinstyle="miter"/>
              </v:shape>
            </w:pict>
          </mc:Fallback>
        </mc:AlternateContent>
      </w:r>
      <w:r>
        <w:rPr>
          <w:noProof/>
          <w:szCs w:val="22"/>
          <w:lang w:val="en-CA"/>
        </w:rPr>
        <mc:AlternateContent>
          <mc:Choice Requires="wps">
            <w:drawing>
              <wp:anchor distT="0" distB="0" distL="114300" distR="114300" simplePos="0" relativeHeight="251796992" behindDoc="0" locked="0" layoutInCell="1" allowOverlap="1" wp14:anchorId="79F21D4F" wp14:editId="585B5290">
                <wp:simplePos x="0" y="0"/>
                <wp:positionH relativeFrom="column">
                  <wp:posOffset>4262120</wp:posOffset>
                </wp:positionH>
                <wp:positionV relativeFrom="paragraph">
                  <wp:posOffset>86360</wp:posOffset>
                </wp:positionV>
                <wp:extent cx="327660" cy="251460"/>
                <wp:effectExtent l="0" t="0" r="15240" b="15240"/>
                <wp:wrapNone/>
                <wp:docPr id="882939491" name="Rectangle 882939491"/>
                <wp:cNvGraphicFramePr/>
                <a:graphic xmlns:a="http://schemas.openxmlformats.org/drawingml/2006/main">
                  <a:graphicData uri="http://schemas.microsoft.com/office/word/2010/wordprocessingShape">
                    <wps:wsp>
                      <wps:cNvSpPr/>
                      <wps:spPr>
                        <a:xfrm>
                          <a:off x="0" y="0"/>
                          <a:ext cx="327660" cy="2514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A5B449" id="Rectangle 882939491" o:spid="_x0000_s1026" style="position:absolute;margin-left:335.6pt;margin-top:6.8pt;width:25.8pt;height:19.8pt;z-index:251796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" fillcolor="#4472c4 [3204]" strokecolor="#1f3763 [1604]" strokeweight="1pt"/>
            </w:pict>
          </mc:Fallback>
        </mc:AlternateContent>
      </w:r>
      <w:r>
        <w:rPr>
          <w:noProof/>
          <w:szCs w:val="22"/>
          <w:lang w:val="en-CA"/>
        </w:rPr>
        <mc:AlternateContent>
          <mc:Choice Requires="wps">
            <w:drawing>
              <wp:anchor distT="0" distB="0" distL="114300" distR="114300" simplePos="0" relativeHeight="251793920" behindDoc="0" locked="0" layoutInCell="1" allowOverlap="1" wp14:anchorId="427B49AF" wp14:editId="0EC6A395">
                <wp:simplePos x="0" y="0"/>
                <wp:positionH relativeFrom="column">
                  <wp:posOffset>2346325</wp:posOffset>
                </wp:positionH>
                <wp:positionV relativeFrom="paragraph">
                  <wp:posOffset>92710</wp:posOffset>
                </wp:positionV>
                <wp:extent cx="327660" cy="251460"/>
                <wp:effectExtent l="0" t="0" r="15240" b="15240"/>
                <wp:wrapNone/>
                <wp:docPr id="882939492" name="Rectangle 882939492"/>
                <wp:cNvGraphicFramePr/>
                <a:graphic xmlns:a="http://schemas.openxmlformats.org/drawingml/2006/main">
                  <a:graphicData uri="http://schemas.microsoft.com/office/word/2010/wordprocessingShape">
                    <wps:wsp>
                      <wps:cNvSpPr/>
                      <wps:spPr>
                        <a:xfrm>
                          <a:off x="0" y="0"/>
                          <a:ext cx="327660" cy="2514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7122A8" id="Rectangle 882939492" o:spid="_x0000_s1026" style="position:absolute;margin-left:184.75pt;margin-top:7.3pt;width:25.8pt;height:19.8pt;z-index:251793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" fillcolor="#4472c4 [3204]" strokecolor="#1f3763 [1604]" strokeweight="1pt"/>
            </w:pict>
          </mc:Fallback>
        </mc:AlternateContent>
      </w:r>
      <w:r>
        <w:rPr>
          <w:noProof/>
          <w:szCs w:val="22"/>
          <w:lang w:val="en-CA"/>
        </w:rPr>
        <mc:AlternateContent>
          <mc:Choice Requires="wps">
            <w:drawing>
              <wp:anchor distT="0" distB="0" distL="114300" distR="114300" simplePos="0" relativeHeight="251792896" behindDoc="0" locked="0" layoutInCell="1" allowOverlap="1" wp14:anchorId="757E38E8" wp14:editId="065A1BD0">
                <wp:simplePos x="0" y="0"/>
                <wp:positionH relativeFrom="column">
                  <wp:posOffset>430970</wp:posOffset>
                </wp:positionH>
                <wp:positionV relativeFrom="paragraph">
                  <wp:posOffset>99060</wp:posOffset>
                </wp:positionV>
                <wp:extent cx="328246" cy="252046"/>
                <wp:effectExtent l="0" t="0" r="15240" b="15240"/>
                <wp:wrapNone/>
                <wp:docPr id="882939493" name="Rectangle 882939493"/>
                <wp:cNvGraphicFramePr/>
                <a:graphic xmlns:a="http://schemas.openxmlformats.org/drawingml/2006/main">
                  <a:graphicData uri="http://schemas.microsoft.com/office/word/2010/wordprocessingShape">
                    <wps:wsp>
                      <wps:cNvSpPr/>
                      <wps:spPr>
                        <a:xfrm>
                          <a:off x="0" y="0"/>
                          <a:ext cx="328246" cy="25204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57E07B" id="Rectangle 882939493" o:spid="_x0000_s1026" style="position:absolute;margin-left:33.95pt;margin-top:7.8pt;width:25.85pt;height:19.85pt;z-index:251792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" fillcolor="#4472c4 [3204]" strokecolor="#1f3763 [1604]" strokeweight="1pt"/>
            </w:pict>
          </mc:Fallback>
        </mc:AlternateContent>
      </w:r>
      <w:r>
        <w:rPr>
          <w:noProof/>
          <w:szCs w:val="22"/>
          <w:lang w:val="en-CA"/>
        </w:rPr>
        <mc:AlternateContent>
          <mc:Choice Requires="wps">
            <w:drawing>
              <wp:anchor distT="0" distB="0" distL="114300" distR="114300" simplePos="0" relativeHeight="251795968" behindDoc="0" locked="0" layoutInCell="1" allowOverlap="1" wp14:anchorId="49E9B408" wp14:editId="25AC7CF6">
                <wp:simplePos x="0" y="0"/>
                <wp:positionH relativeFrom="column">
                  <wp:posOffset>3517</wp:posOffset>
                </wp:positionH>
                <wp:positionV relativeFrom="paragraph">
                  <wp:posOffset>40493</wp:posOffset>
                </wp:positionV>
                <wp:extent cx="5685692" cy="11724"/>
                <wp:effectExtent l="0" t="0" r="29845" b="26670"/>
                <wp:wrapNone/>
                <wp:docPr id="882939494" name="Straight Connector 882939494"/>
                <wp:cNvGraphicFramePr/>
                <a:graphic xmlns:a="http://schemas.openxmlformats.org/drawingml/2006/main">
                  <a:graphicData uri="http://schemas.microsoft.com/office/word/2010/wordprocessingShape">
                    <wps:wsp>
                      <wps:cNvCnPr/>
                      <wps:spPr>
                        <a:xfrm>
                          <a:off x="0" y="0"/>
                          <a:ext cx="5685692" cy="11724"/>
                        </a:xfrm>
                        <a:prstGeom prst="line">
                          <a:avLst/>
                        </a:prstGeom>
                        <a:ln>
                          <a:prstDash val="lgDash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27A416" id="Straight Connector 882939494" o:spid="_x0000_s1026" style="position:absolute;z-index:251795968;visibility:visible;mso-wrap-style:square;mso-wrap-distance-left:9pt;mso-wrap-distance-top:0;mso-wrap-distance-right:9pt;mso-wrap-distance-bottom:0;mso-position-horizontal:absolute;mso-position-horizontal-relative:text;mso-position-vertical:absolute;mso-position-vertical-relative:text" from=".3pt,3.2pt" to="448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" strokecolor="#4472c4 [3204]" strokeweight=".5pt">
                <v:stroke dashstyle="longDashDot" joinstyle="miter"/>
              </v:line>
            </w:pict>
          </mc:Fallback>
        </mc:AlternateContent>
      </w:r>
      <w:r>
        <w:rPr>
          <w:szCs w:val="22"/>
          <w:lang w:val="en-CA"/>
        </w:rPr>
        <w:t>T0</w:t>
      </w:r>
    </w:p>
    <w:p w14:paraId="42E06CE4" w14:textId="77777777" w:rsidR="00C82F05" w:rsidRPr="007D7B46" w:rsidRDefault="00C82F05" w:rsidP="00CB40E1">
      <w:pPr>
        <w:jc w:val="left"/>
        <w:rPr>
          <w:szCs w:val="22"/>
        </w:rPr>
      </w:pPr>
      <w:r w:rsidRPr="00B43322">
        <w:rPr>
          <w:noProof/>
          <w:lang w:val="en-CA"/>
        </w:rPr>
        <mc:AlternateContent>
          <mc:Choice Requires="wps">
            <w:drawing>
              <wp:anchor distT="0" distB="0" distL="114300" distR="114300" simplePos="0" relativeHeight="251831808" behindDoc="0" locked="0" layoutInCell="1" allowOverlap="1" wp14:anchorId="6542ABFA" wp14:editId="49CC8204">
                <wp:simplePos x="0" y="0"/>
                <wp:positionH relativeFrom="column">
                  <wp:posOffset>1945363</wp:posOffset>
                </wp:positionH>
                <wp:positionV relativeFrom="paragraph">
                  <wp:posOffset>173852</wp:posOffset>
                </wp:positionV>
                <wp:extent cx="327660" cy="251460"/>
                <wp:effectExtent l="0" t="0" r="15240" b="15240"/>
                <wp:wrapNone/>
                <wp:docPr id="882939495" name="Rectangle 882939495"/>
                <wp:cNvGraphicFramePr/>
                <a:graphic xmlns:a="http://schemas.openxmlformats.org/drawingml/2006/main">
                  <a:graphicData uri="http://schemas.microsoft.com/office/word/2010/wordprocessingShape">
                    <wps:wsp>
                      <wps:cNvSpPr/>
                      <wps:spPr>
                        <a:xfrm>
                          <a:off x="0" y="0"/>
                          <a:ext cx="327660" cy="251460"/>
                        </a:xfrm>
                        <a:prstGeom prst="rect">
                          <a:avLst/>
                        </a:prstGeom>
                        <a:solidFill>
                          <a:schemeClr val="accent6">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3CFCBE" id="Rectangle 882939495" o:spid="_x0000_s1026" style="position:absolute;margin-left:153.2pt;margin-top:13.7pt;width:25.8pt;height:19.8pt;z-index:251831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" fillcolor="#c5e0b3 [1305]" strokecolor="#1f3763 [1604]" strokeweight="1pt"/>
            </w:pict>
          </mc:Fallback>
        </mc:AlternateContent>
      </w:r>
      <w:r>
        <w:rPr>
          <w:noProof/>
          <w:lang w:val="en-CA"/>
        </w:rPr>
        <mc:AlternateContent>
          <mc:Choice Requires="wps">
            <w:drawing>
              <wp:anchor distT="0" distB="0" distL="114300" distR="114300" simplePos="0" relativeHeight="251830784" behindDoc="0" locked="0" layoutInCell="1" allowOverlap="1" wp14:anchorId="45A4B862" wp14:editId="5B4254C7">
                <wp:simplePos x="0" y="0"/>
                <wp:positionH relativeFrom="column">
                  <wp:posOffset>2475396</wp:posOffset>
                </wp:positionH>
                <wp:positionV relativeFrom="paragraph">
                  <wp:posOffset>95333</wp:posOffset>
                </wp:positionV>
                <wp:extent cx="112754" cy="714623"/>
                <wp:effectExtent l="38100" t="0" r="20955" b="85725"/>
                <wp:wrapNone/>
                <wp:docPr id="882939496" name="Connector: Elbow 882939496"/>
                <wp:cNvGraphicFramePr/>
                <a:graphic xmlns:a="http://schemas.openxmlformats.org/drawingml/2006/main">
                  <a:graphicData uri="http://schemas.microsoft.com/office/word/2010/wordprocessingShape">
                    <wps:wsp>
                      <wps:cNvCnPr/>
                      <wps:spPr>
                        <a:xfrm flipH="1">
                          <a:off x="0" y="0"/>
                          <a:ext cx="112754" cy="714623"/>
                        </a:xfrm>
                        <a:prstGeom prst="bentConnector3">
                          <a:avLst>
                            <a:gd name="adj1" fmla="val 4003"/>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shape w14:anchorId="193723F0" id="Connector: Elbow 882939496" o:spid="_x0000_s1026" type="#_x0000_t34" style="position:absolute;margin-left:194.9pt;margin-top:7.5pt;width:8.9pt;height:56.25pt;flip:x;z-index:251830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" adj="865" strokecolor="#ffc000 [3207]" strokeweight=".5pt">
                <v:stroke endarrow="block"/>
              </v:shape>
            </w:pict>
          </mc:Fallback>
        </mc:AlternateContent>
      </w:r>
      <w:r w:rsidRPr="00B43322">
        <w:rPr>
          <w:noProof/>
          <w:lang w:val="en-CA"/>
        </w:rPr>
        <mc:AlternateContent>
          <mc:Choice Requires="wps">
            <w:drawing>
              <wp:anchor distT="0" distB="0" distL="114300" distR="114300" simplePos="0" relativeHeight="251823616" behindDoc="0" locked="0" layoutInCell="1" allowOverlap="1" wp14:anchorId="1ABB3395" wp14:editId="1AB69414">
                <wp:simplePos x="0" y="0"/>
                <wp:positionH relativeFrom="column">
                  <wp:posOffset>882126</wp:posOffset>
                </wp:positionH>
                <wp:positionV relativeFrom="paragraph">
                  <wp:posOffset>170180</wp:posOffset>
                </wp:positionV>
                <wp:extent cx="327660" cy="251460"/>
                <wp:effectExtent l="0" t="0" r="15240" b="15240"/>
                <wp:wrapNone/>
                <wp:docPr id="882939497" name="Rectangle 882939497"/>
                <wp:cNvGraphicFramePr/>
                <a:graphic xmlns:a="http://schemas.openxmlformats.org/drawingml/2006/main">
                  <a:graphicData uri="http://schemas.microsoft.com/office/word/2010/wordprocessingShape">
                    <wps:wsp>
                      <wps:cNvSpPr/>
                      <wps:spPr>
                        <a:xfrm>
                          <a:off x="0" y="0"/>
                          <a:ext cx="327660" cy="251460"/>
                        </a:xfrm>
                        <a:prstGeom prst="rect">
                          <a:avLst/>
                        </a:prstGeom>
                        <a:solidFill>
                          <a:schemeClr val="accent6">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1C7259" id="Rectangle 882939497" o:spid="_x0000_s1026" style="position:absolute;margin-left:69.45pt;margin-top:13.4pt;width:25.8pt;height:19.8pt;z-index:251823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" fillcolor="#c5e0b3 [1305]" strokecolor="#1f3763 [1604]" strokeweight="1pt"/>
            </w:pict>
          </mc:Fallback>
        </mc:AlternateContent>
      </w:r>
      <w:r>
        <w:rPr>
          <w:noProof/>
          <w:szCs w:val="22"/>
        </w:rPr>
        <mc:AlternateContent>
          <mc:Choice Requires="wps">
            <w:drawing>
              <wp:anchor distT="0" distB="0" distL="114300" distR="114300" simplePos="0" relativeHeight="251825664" behindDoc="0" locked="0" layoutInCell="1" allowOverlap="1" wp14:anchorId="695B788A" wp14:editId="752C2597">
                <wp:simplePos x="0" y="0"/>
                <wp:positionH relativeFrom="column">
                  <wp:posOffset>576470</wp:posOffset>
                </wp:positionH>
                <wp:positionV relativeFrom="paragraph">
                  <wp:posOffset>110242</wp:posOffset>
                </wp:positionV>
                <wp:extent cx="180560" cy="679836"/>
                <wp:effectExtent l="19050" t="0" r="48260" b="101600"/>
                <wp:wrapNone/>
                <wp:docPr id="882939498" name="Connector: Elbow 882939498"/>
                <wp:cNvGraphicFramePr/>
                <a:graphic xmlns:a="http://schemas.openxmlformats.org/drawingml/2006/main">
                  <a:graphicData uri="http://schemas.microsoft.com/office/word/2010/wordprocessingShape">
                    <wps:wsp>
                      <wps:cNvCnPr/>
                      <wps:spPr>
                        <a:xfrm>
                          <a:off x="0" y="0"/>
                          <a:ext cx="180560" cy="679836"/>
                        </a:xfrm>
                        <a:prstGeom prst="bentConnector3">
                          <a:avLst>
                            <a:gd name="adj1" fmla="val -182"/>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3874C4" id="Connector: Elbow 882939498" o:spid="_x0000_s1026" type="#_x0000_t34" style="position:absolute;margin-left:45.4pt;margin-top:8.7pt;width:14.2pt;height:53.55pt;z-index:2518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" adj="-39" strokecolor="#ffc000 [3207]" strokeweight=".5pt">
                <v:stroke endarrow="block"/>
              </v:shape>
            </w:pict>
          </mc:Fallback>
        </mc:AlternateContent>
      </w:r>
    </w:p>
    <w:p w14:paraId="36BE3594" w14:textId="77777777" w:rsidR="00C82F05" w:rsidRDefault="00C82F05" w:rsidP="00CB40E1">
      <w:pPr>
        <w:jc w:val="left"/>
        <w:rPr>
          <w:szCs w:val="22"/>
          <w:lang w:val="en-CA"/>
        </w:rPr>
      </w:pPr>
      <w:r>
        <w:rPr>
          <w:noProof/>
          <w:lang w:val="en-CA"/>
        </w:rPr>
        <mc:AlternateContent>
          <mc:Choice Requires="wps">
            <w:drawing>
              <wp:anchor distT="0" distB="0" distL="114300" distR="114300" simplePos="0" relativeHeight="251832832" behindDoc="0" locked="0" layoutInCell="1" allowOverlap="1" wp14:anchorId="39AAFB6E" wp14:editId="6F7C8240">
                <wp:simplePos x="0" y="0"/>
                <wp:positionH relativeFrom="column">
                  <wp:posOffset>2111071</wp:posOffset>
                </wp:positionH>
                <wp:positionV relativeFrom="paragraph">
                  <wp:posOffset>178297</wp:posOffset>
                </wp:positionV>
                <wp:extent cx="0" cy="154056"/>
                <wp:effectExtent l="76200" t="38100" r="57150" b="17780"/>
                <wp:wrapNone/>
                <wp:docPr id="882939499" name="Straight Arrow Connector 882939499"/>
                <wp:cNvGraphicFramePr/>
                <a:graphic xmlns:a="http://schemas.openxmlformats.org/drawingml/2006/main">
                  <a:graphicData uri="http://schemas.microsoft.com/office/word/2010/wordprocessingShape">
                    <wps:wsp>
                      <wps:cNvCnPr/>
                      <wps:spPr>
                        <a:xfrm flipV="1">
                          <a:off x="0" y="0"/>
                          <a:ext cx="0" cy="154056"/>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shape w14:anchorId="57E71482" id="Straight Arrow Connector 882939499" o:spid="_x0000_s1026" type="#_x0000_t32" style="position:absolute;margin-left:166.25pt;margin-top:14.05pt;width:0;height:12.15pt;flip:y;z-index:251832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" strokecolor="#ffc000 [3207]" strokeweight=".5pt">
                <v:stroke endarrow="block" joinstyle="miter"/>
              </v:shape>
            </w:pict>
          </mc:Fallback>
        </mc:AlternateContent>
      </w:r>
      <w:r>
        <w:rPr>
          <w:noProof/>
          <w:lang w:val="en-CA"/>
        </w:rPr>
        <mc:AlternateContent>
          <mc:Choice Requires="wps">
            <w:drawing>
              <wp:anchor distT="0" distB="0" distL="114300" distR="114300" simplePos="0" relativeHeight="251827712" behindDoc="0" locked="0" layoutInCell="1" allowOverlap="1" wp14:anchorId="169DC28B" wp14:editId="3D3D1A8C">
                <wp:simplePos x="0" y="0"/>
                <wp:positionH relativeFrom="column">
                  <wp:posOffset>1025718</wp:posOffset>
                </wp:positionH>
                <wp:positionV relativeFrom="paragraph">
                  <wp:posOffset>174321</wp:posOffset>
                </wp:positionV>
                <wp:extent cx="3976" cy="165984"/>
                <wp:effectExtent l="76200" t="38100" r="72390" b="24765"/>
                <wp:wrapNone/>
                <wp:docPr id="882939500" name="Straight Arrow Connector 882939500"/>
                <wp:cNvGraphicFramePr/>
                <a:graphic xmlns:a="http://schemas.openxmlformats.org/drawingml/2006/main">
                  <a:graphicData uri="http://schemas.microsoft.com/office/word/2010/wordprocessingShape">
                    <wps:wsp>
                      <wps:cNvCnPr/>
                      <wps:spPr>
                        <a:xfrm flipH="1" flipV="1">
                          <a:off x="0" y="0"/>
                          <a:ext cx="3976" cy="165984"/>
                        </a:xfrm>
                        <a:prstGeom prst="straightConnector1">
                          <a:avLst/>
                        </a:prstGeom>
                        <a:ln>
                          <a:tailEnd type="triangle"/>
                        </a:ln>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shape w14:anchorId="1ADACA0C" id="Straight Arrow Connector 882939500" o:spid="_x0000_s1026" type="#_x0000_t32" style="position:absolute;margin-left:80.75pt;margin-top:13.75pt;width:.3pt;height:13.05pt;flip:x y;z-index:251827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" strokecolor="#ffc000 [3207]" strokeweight=".5pt">
                <v:stroke endarrow="block" joinstyle="miter"/>
              </v:shape>
            </w:pict>
          </mc:Fallback>
        </mc:AlternateContent>
      </w:r>
    </w:p>
    <w:p w14:paraId="3A1A44EF" w14:textId="77777777" w:rsidR="00C82F05" w:rsidRDefault="00C82F05" w:rsidP="00CB40E1">
      <w:pPr>
        <w:jc w:val="left"/>
        <w:rPr>
          <w:szCs w:val="22"/>
          <w:lang w:val="en-CA"/>
        </w:rPr>
      </w:pPr>
      <w:r w:rsidRPr="00B43322">
        <w:rPr>
          <w:noProof/>
          <w:lang w:val="en-CA"/>
        </w:rPr>
        <mc:AlternateContent>
          <mc:Choice Requires="wps">
            <w:drawing>
              <wp:anchor distT="0" distB="0" distL="114300" distR="114300" simplePos="0" relativeHeight="251824640" behindDoc="0" locked="0" layoutInCell="1" allowOverlap="1" wp14:anchorId="6C3054B5" wp14:editId="152E9A85">
                <wp:simplePos x="0" y="0"/>
                <wp:positionH relativeFrom="margin">
                  <wp:posOffset>1834626</wp:posOffset>
                </wp:positionH>
                <wp:positionV relativeFrom="paragraph">
                  <wp:posOffset>90529</wp:posOffset>
                </wp:positionV>
                <wp:extent cx="642620" cy="365760"/>
                <wp:effectExtent l="0" t="0" r="24130" b="15240"/>
                <wp:wrapNone/>
                <wp:docPr id="882939501" name="Rectangle 882939501"/>
                <wp:cNvGraphicFramePr/>
                <a:graphic xmlns:a="http://schemas.openxmlformats.org/drawingml/2006/main">
                  <a:graphicData uri="http://schemas.microsoft.com/office/word/2010/wordprocessingShape">
                    <wps:wsp>
                      <wps:cNvSpPr/>
                      <wps:spPr>
                        <a:xfrm>
                          <a:off x="0" y="0"/>
                          <a:ext cx="642620" cy="365760"/>
                        </a:xfrm>
                        <a:prstGeom prst="rect">
                          <a:avLst/>
                        </a:prstGeom>
                      </wps:spPr>
                      <wps:style>
                        <a:lnRef idx="2">
                          <a:schemeClr val="accent4"/>
                        </a:lnRef>
                        <a:fillRef idx="1">
                          <a:schemeClr val="lt1"/>
                        </a:fillRef>
                        <a:effectRef idx="0">
                          <a:schemeClr val="accent4"/>
                        </a:effectRef>
                        <a:fontRef idx="minor">
                          <a:schemeClr val="dk1"/>
                        </a:fontRef>
                      </wps:style>
                      <wps:txbx>
                        <w:txbxContent>
                          <w:p w14:paraId="4497C2A4" w14:textId="77777777" w:rsidR="00E3125F" w:rsidRDefault="00E3125F" w:rsidP="00C82F05">
                            <w:pPr>
                              <w:jc w:val="center"/>
                            </w:pPr>
                            <w:r>
                              <w:t>NN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3054B5" id="Rectangle 882939501" o:spid="_x0000_s1027" style="position:absolute;margin-left:144.45pt;margin-top:7.15pt;width:50.6pt;height:28.8pt;z-index:251824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" fillcolor="white [3201]" strokecolor="#ffc000 [3207]" strokeweight="1pt">
                <v:textbox>
                  <w:txbxContent>
                    <w:p w14:paraId="4497C2A4" w14:textId="77777777" w:rsidR="00E3125F" w:rsidRDefault="00E3125F" w:rsidP="00C82F05">
                      <w:pPr>
                        <w:jc w:val="center"/>
                      </w:pPr>
                      <w:r>
                        <w:t>NN</w:t>
                      </w:r>
                    </w:p>
                  </w:txbxContent>
                </v:textbox>
                <w10:wrap anchorx="margin"/>
              </v:rect>
            </w:pict>
          </mc:Fallback>
        </mc:AlternateContent>
      </w:r>
      <w:r w:rsidRPr="00B43322">
        <w:rPr>
          <w:noProof/>
          <w:lang w:val="en-CA"/>
        </w:rPr>
        <mc:AlternateContent>
          <mc:Choice Requires="wps">
            <w:drawing>
              <wp:anchor distT="0" distB="0" distL="114300" distR="114300" simplePos="0" relativeHeight="251822592" behindDoc="0" locked="0" layoutInCell="1" allowOverlap="1" wp14:anchorId="37EA900C" wp14:editId="3CA4EAE2">
                <wp:simplePos x="0" y="0"/>
                <wp:positionH relativeFrom="margin">
                  <wp:posOffset>767301</wp:posOffset>
                </wp:positionH>
                <wp:positionV relativeFrom="paragraph">
                  <wp:posOffset>88100</wp:posOffset>
                </wp:positionV>
                <wp:extent cx="642620" cy="365760"/>
                <wp:effectExtent l="0" t="0" r="24130" b="15240"/>
                <wp:wrapNone/>
                <wp:docPr id="882939502" name="Rectangle 882939502"/>
                <wp:cNvGraphicFramePr/>
                <a:graphic xmlns:a="http://schemas.openxmlformats.org/drawingml/2006/main">
                  <a:graphicData uri="http://schemas.microsoft.com/office/word/2010/wordprocessingShape">
                    <wps:wsp>
                      <wps:cNvSpPr/>
                      <wps:spPr>
                        <a:xfrm>
                          <a:off x="0" y="0"/>
                          <a:ext cx="642620" cy="365760"/>
                        </a:xfrm>
                        <a:prstGeom prst="rect">
                          <a:avLst/>
                        </a:prstGeom>
                      </wps:spPr>
                      <wps:style>
                        <a:lnRef idx="2">
                          <a:schemeClr val="accent4"/>
                        </a:lnRef>
                        <a:fillRef idx="1">
                          <a:schemeClr val="lt1"/>
                        </a:fillRef>
                        <a:effectRef idx="0">
                          <a:schemeClr val="accent4"/>
                        </a:effectRef>
                        <a:fontRef idx="minor">
                          <a:schemeClr val="dk1"/>
                        </a:fontRef>
                      </wps:style>
                      <wps:txbx>
                        <w:txbxContent>
                          <w:p w14:paraId="2B7B0C11" w14:textId="77777777" w:rsidR="00E3125F" w:rsidRDefault="00E3125F" w:rsidP="00C82F05">
                            <w:pPr>
                              <w:jc w:val="center"/>
                            </w:pPr>
                            <w:r>
                              <w:t>NN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EA900C" id="Rectangle 882939502" o:spid="_x0000_s1028" style="position:absolute;margin-left:60.4pt;margin-top:6.95pt;width:50.6pt;height:28.8pt;z-index:251822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" fillcolor="white [3201]" strokecolor="#ffc000 [3207]" strokeweight="1pt">
                <v:textbox>
                  <w:txbxContent>
                    <w:p w14:paraId="2B7B0C11" w14:textId="77777777" w:rsidR="00E3125F" w:rsidRDefault="00E3125F" w:rsidP="00C82F05">
                      <w:pPr>
                        <w:jc w:val="center"/>
                      </w:pPr>
                      <w:r>
                        <w:t>NN</w:t>
                      </w:r>
                    </w:p>
                  </w:txbxContent>
                </v:textbox>
                <w10:wrap anchorx="margin"/>
              </v:rect>
            </w:pict>
          </mc:Fallback>
        </mc:AlternateContent>
      </w:r>
    </w:p>
    <w:p w14:paraId="1CD35A52" w14:textId="77777777" w:rsidR="00C82F05" w:rsidRDefault="00C82F05" w:rsidP="00CB40E1">
      <w:pPr>
        <w:jc w:val="left"/>
        <w:rPr>
          <w:szCs w:val="22"/>
          <w:lang w:val="en-CA"/>
        </w:rPr>
      </w:pPr>
    </w:p>
    <w:p w14:paraId="208B8B34" w14:textId="37F736F6" w:rsidR="001C50D4" w:rsidRDefault="00C82F05" w:rsidP="00CB40E1">
      <w:pPr>
        <w:pStyle w:val="Caption"/>
        <w:jc w:val="center"/>
        <w:rPr>
          <w:lang w:val="en-CA"/>
        </w:rPr>
      </w:pPr>
      <w:r>
        <w:t xml:space="preserve">Figure </w:t>
      </w:r>
      <w:r w:rsidR="00E3125F">
        <w:t>2</w:t>
      </w:r>
      <w:r>
        <w:t xml:space="preserve"> Frame interpolation for generation lost frames inside a GOP in random access configuration</w:t>
      </w:r>
    </w:p>
    <w:p w14:paraId="1890E199" w14:textId="78269E5A" w:rsidR="00334610" w:rsidRDefault="00334610" w:rsidP="00A2716F">
      <w:pPr>
        <w:pStyle w:val="Heading1"/>
        <w:ind w:left="360" w:hanging="360"/>
        <w:rPr>
          <w:lang w:val="en-CA"/>
        </w:rPr>
      </w:pPr>
      <w:r>
        <w:rPr>
          <w:lang w:val="en-CA"/>
        </w:rPr>
        <w:t>Proposal</w:t>
      </w:r>
    </w:p>
    <w:p w14:paraId="09258296" w14:textId="2F9036D9" w:rsidR="00864A6F" w:rsidRPr="00864A6F" w:rsidRDefault="00864A6F" w:rsidP="00864A6F">
      <w:pPr>
        <w:pStyle w:val="Heading2"/>
        <w:rPr>
          <w:ins w:id="11" w:author="Malyshev Kirill" w:date="2026-04-24T14:07:00Z"/>
          <w:lang w:val="en-CA"/>
        </w:rPr>
      </w:pPr>
      <w:ins w:id="12" w:author="Malyshev Kirill" w:date="2026-04-24T14:07:00Z">
        <w:r>
          <w:rPr>
            <w:lang w:val="en-CA"/>
          </w:rPr>
          <w:t xml:space="preserve">Aspect 1: </w:t>
        </w:r>
      </w:ins>
      <w:ins w:id="13" w:author="Malyshev Kirill" w:date="2026-04-24T14:12:00Z">
        <w:r w:rsidR="00040672">
          <w:rPr>
            <w:lang w:val="en-CA"/>
          </w:rPr>
          <w:t xml:space="preserve">New </w:t>
        </w:r>
        <w:r w:rsidR="00040672" w:rsidRPr="008B5FCD">
          <w:t>purpose</w:t>
        </w:r>
      </w:ins>
      <w:ins w:id="14" w:author="Malyshev Kirill" w:date="2026-04-24T14:07:00Z">
        <w:r>
          <w:rPr>
            <w:lang w:val="en-CA"/>
          </w:rPr>
          <w:t xml:space="preserve"> for m</w:t>
        </w:r>
      </w:ins>
      <w:ins w:id="15" w:author="Malyshev Kirill" w:date="2026-04-24T14:08:00Z">
        <w:r>
          <w:rPr>
            <w:lang w:val="en-CA"/>
          </w:rPr>
          <w:t>i</w:t>
        </w:r>
      </w:ins>
      <w:ins w:id="16" w:author="Malyshev Kirill" w:date="2026-04-24T14:07:00Z">
        <w:r>
          <w:rPr>
            <w:lang w:val="en-CA"/>
          </w:rPr>
          <w:t>ssed pictures generation</w:t>
        </w:r>
      </w:ins>
    </w:p>
    <w:p w14:paraId="34BE5B99" w14:textId="57C3AF36" w:rsidR="00632E2A" w:rsidRPr="00A604B7" w:rsidRDefault="00632E2A" w:rsidP="008C20F0">
      <w:pPr>
        <w:pStyle w:val="Heading3"/>
        <w:rPr>
          <w:lang w:val="en-CA"/>
        </w:rPr>
      </w:pPr>
      <w:r>
        <w:rPr>
          <w:lang w:val="en-CA"/>
        </w:rPr>
        <w:t>NNPFC SEI message syntax</w:t>
      </w:r>
    </w:p>
    <w:p w14:paraId="738F7467" w14:textId="77777777" w:rsidR="00632E2A" w:rsidRPr="00CB40E1" w:rsidRDefault="00632E2A" w:rsidP="00632E2A">
      <w:pPr>
        <w:pStyle w:val="Heading4"/>
        <w:numPr>
          <w:ilvl w:val="0"/>
          <w:numId w:val="0"/>
        </w:numPr>
        <w:ind w:left="1080"/>
        <w:rPr>
          <w:sz w:val="22"/>
          <w:szCs w:val="24"/>
        </w:rPr>
      </w:pPr>
      <w:r w:rsidRPr="00CB40E1">
        <w:rPr>
          <w:sz w:val="22"/>
          <w:szCs w:val="24"/>
        </w:rPr>
        <w:t>Neural-network post-filter characteristics SEI message syntax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5"/>
      </w:tblGrid>
      <w:tr w:rsidR="00632E2A" w:rsidRPr="00617051" w14:paraId="16947989" w14:textId="77777777" w:rsidTr="00E3125F">
        <w:trPr>
          <w:trHeight w:val="204"/>
          <w:jc w:val="center"/>
        </w:trPr>
        <w:tc>
          <w:tcPr>
            <w:tcW w:w="7920" w:type="dxa"/>
          </w:tcPr>
          <w:p w14:paraId="61717DD0" w14:textId="77777777" w:rsidR="00632E2A" w:rsidRPr="00CB40E1" w:rsidRDefault="00632E2A" w:rsidP="00E3125F">
            <w:pPr>
              <w:tabs>
                <w:tab w:val="left" w:pos="216"/>
                <w:tab w:val="left" w:pos="432"/>
                <w:tab w:val="left" w:pos="648"/>
                <w:tab w:val="left" w:pos="864"/>
                <w:tab w:val="left" w:pos="1296"/>
                <w:tab w:val="left" w:pos="1512"/>
                <w:tab w:val="left" w:pos="1728"/>
                <w:tab w:val="left" w:pos="1944"/>
              </w:tabs>
              <w:spacing w:before="20" w:after="40"/>
            </w:pPr>
            <w:proofErr w:type="spellStart"/>
            <w:r w:rsidRPr="00CB40E1">
              <w:rPr>
                <w:sz w:val="20"/>
                <w:lang w:val="en-CA"/>
              </w:rPr>
              <w:t>nn_post_filter_characteristics</w:t>
            </w:r>
            <w:proofErr w:type="spellEnd"/>
            <w:r w:rsidRPr="00CB40E1">
              <w:rPr>
                <w:sz w:val="20"/>
                <w:lang w:val="en-CA"/>
              </w:rPr>
              <w:t>( </w:t>
            </w:r>
            <w:proofErr w:type="spellStart"/>
            <w:r w:rsidRPr="00CB40E1">
              <w:rPr>
                <w:sz w:val="20"/>
                <w:lang w:val="en-CA"/>
              </w:rPr>
              <w:t>payloadSize</w:t>
            </w:r>
            <w:proofErr w:type="spellEnd"/>
            <w:r w:rsidRPr="00CB40E1">
              <w:rPr>
                <w:sz w:val="20"/>
                <w:lang w:val="en-CA"/>
              </w:rPr>
              <w:t> ) {</w:t>
            </w:r>
          </w:p>
        </w:tc>
        <w:tc>
          <w:tcPr>
            <w:tcW w:w="1165" w:type="dxa"/>
          </w:tcPr>
          <w:p w14:paraId="59F49211" w14:textId="77777777" w:rsidR="00632E2A" w:rsidRPr="00CB40E1" w:rsidRDefault="00632E2A" w:rsidP="00E3125F">
            <w:pPr>
              <w:overflowPunct/>
              <w:autoSpaceDE/>
              <w:autoSpaceDN/>
              <w:adjustRightInd/>
              <w:spacing w:before="20" w:after="40"/>
              <w:jc w:val="center"/>
              <w:textAlignment w:val="auto"/>
              <w:rPr>
                <w:bCs/>
              </w:rPr>
            </w:pPr>
            <w:r w:rsidRPr="00CB40E1">
              <w:rPr>
                <w:b/>
                <w:bCs/>
                <w:sz w:val="20"/>
                <w:lang w:val="en-CA"/>
              </w:rPr>
              <w:t>Descriptor</w:t>
            </w:r>
          </w:p>
        </w:tc>
      </w:tr>
      <w:tr w:rsidR="00632E2A" w:rsidRPr="00617051" w14:paraId="64BE556D" w14:textId="77777777" w:rsidTr="00E3125F">
        <w:trPr>
          <w:trHeight w:val="204"/>
          <w:jc w:val="center"/>
        </w:trPr>
        <w:tc>
          <w:tcPr>
            <w:tcW w:w="7920" w:type="dxa"/>
          </w:tcPr>
          <w:p w14:paraId="59072AB3" w14:textId="77777777" w:rsidR="00632E2A" w:rsidRPr="00617051" w:rsidRDefault="00632E2A" w:rsidP="00E3125F">
            <w:pPr>
              <w:tabs>
                <w:tab w:val="left" w:pos="216"/>
                <w:tab w:val="left" w:pos="432"/>
                <w:tab w:val="left" w:pos="648"/>
                <w:tab w:val="left" w:pos="864"/>
                <w:tab w:val="left" w:pos="1296"/>
                <w:tab w:val="left" w:pos="1512"/>
                <w:tab w:val="left" w:pos="1728"/>
                <w:tab w:val="left" w:pos="1944"/>
              </w:tabs>
              <w:spacing w:before="20" w:after="40"/>
              <w:rPr>
                <w:highlight w:val="yellow"/>
              </w:rPr>
            </w:pPr>
            <w:r w:rsidRPr="00CB40E1">
              <w:rPr>
                <w:sz w:val="20"/>
                <w:lang w:val="en-CA"/>
              </w:rPr>
              <w:t>…</w:t>
            </w:r>
          </w:p>
        </w:tc>
        <w:tc>
          <w:tcPr>
            <w:tcW w:w="1165" w:type="dxa"/>
          </w:tcPr>
          <w:p w14:paraId="02FDFC22" w14:textId="77777777" w:rsidR="00632E2A" w:rsidRPr="00617051" w:rsidRDefault="00632E2A" w:rsidP="00E3125F">
            <w:pPr>
              <w:overflowPunct/>
              <w:autoSpaceDE/>
              <w:autoSpaceDN/>
              <w:adjustRightInd/>
              <w:spacing w:before="20" w:after="40"/>
              <w:jc w:val="center"/>
              <w:textAlignment w:val="auto"/>
              <w:rPr>
                <w:bCs/>
                <w:highlight w:val="yellow"/>
              </w:rPr>
            </w:pPr>
          </w:p>
        </w:tc>
      </w:tr>
      <w:tr w:rsidR="00632E2A" w:rsidRPr="00617051" w14:paraId="7027048C" w14:textId="77777777" w:rsidTr="00E3125F">
        <w:trPr>
          <w:trHeight w:val="204"/>
          <w:jc w:val="center"/>
        </w:trPr>
        <w:tc>
          <w:tcPr>
            <w:tcW w:w="7920" w:type="dxa"/>
          </w:tcPr>
          <w:p w14:paraId="74E035D3" w14:textId="5D207EF5" w:rsidR="00632E2A" w:rsidRPr="00617051" w:rsidRDefault="00632E2A" w:rsidP="00E3125F">
            <w:pPr>
              <w:tabs>
                <w:tab w:val="left" w:pos="216"/>
                <w:tab w:val="left" w:pos="432"/>
                <w:tab w:val="left" w:pos="648"/>
                <w:tab w:val="left" w:pos="864"/>
                <w:tab w:val="left" w:pos="1296"/>
                <w:tab w:val="left" w:pos="1512"/>
                <w:tab w:val="left" w:pos="1728"/>
                <w:tab w:val="left" w:pos="1944"/>
              </w:tabs>
              <w:spacing w:before="20" w:after="40"/>
              <w:rPr>
                <w:highlight w:val="yellow"/>
              </w:rPr>
            </w:pPr>
            <w:r w:rsidRPr="00617051">
              <w:rPr>
                <w:highlight w:val="yellow"/>
              </w:rPr>
              <w:tab/>
            </w:r>
            <w:r w:rsidRPr="00617051">
              <w:rPr>
                <w:highlight w:val="yellow"/>
              </w:rPr>
              <w:tab/>
              <w:t xml:space="preserve">if( </w:t>
            </w:r>
            <w:proofErr w:type="spellStart"/>
            <w:r w:rsidR="00A542C5">
              <w:rPr>
                <w:highlight w:val="yellow"/>
              </w:rPr>
              <w:t>Missed</w:t>
            </w:r>
            <w:r w:rsidRPr="00617051">
              <w:rPr>
                <w:highlight w:val="yellow"/>
              </w:rPr>
              <w:t>GenerationFlag</w:t>
            </w:r>
            <w:proofErr w:type="spellEnd"/>
            <w:r w:rsidRPr="00617051">
              <w:rPr>
                <w:highlight w:val="yellow"/>
              </w:rPr>
              <w:t xml:space="preserve"> ) {</w:t>
            </w:r>
          </w:p>
        </w:tc>
        <w:tc>
          <w:tcPr>
            <w:tcW w:w="1165" w:type="dxa"/>
          </w:tcPr>
          <w:p w14:paraId="587DE0D4" w14:textId="77777777" w:rsidR="00632E2A" w:rsidRPr="00617051" w:rsidRDefault="00632E2A" w:rsidP="00E3125F">
            <w:pPr>
              <w:overflowPunct/>
              <w:autoSpaceDE/>
              <w:autoSpaceDN/>
              <w:adjustRightInd/>
              <w:spacing w:before="20" w:after="40"/>
              <w:jc w:val="center"/>
              <w:textAlignment w:val="auto"/>
              <w:rPr>
                <w:bCs/>
                <w:highlight w:val="yellow"/>
              </w:rPr>
            </w:pPr>
          </w:p>
        </w:tc>
      </w:tr>
      <w:tr w:rsidR="00632E2A" w:rsidRPr="00617051" w14:paraId="4B39DD07" w14:textId="77777777" w:rsidTr="00E3125F">
        <w:trPr>
          <w:trHeight w:val="233"/>
          <w:jc w:val="center"/>
        </w:trPr>
        <w:tc>
          <w:tcPr>
            <w:tcW w:w="7920" w:type="dxa"/>
          </w:tcPr>
          <w:p w14:paraId="23E65F67" w14:textId="1859A8D6" w:rsidR="00632E2A" w:rsidRPr="00617051" w:rsidRDefault="00632E2A" w:rsidP="00E3125F">
            <w:pPr>
              <w:tabs>
                <w:tab w:val="left" w:pos="216"/>
                <w:tab w:val="left" w:pos="432"/>
                <w:tab w:val="left" w:pos="648"/>
                <w:tab w:val="left" w:pos="864"/>
                <w:tab w:val="left" w:pos="1296"/>
                <w:tab w:val="left" w:pos="1512"/>
                <w:tab w:val="left" w:pos="1728"/>
                <w:tab w:val="left" w:pos="1944"/>
              </w:tabs>
              <w:spacing w:before="20" w:after="40"/>
              <w:rPr>
                <w:b/>
                <w:bCs/>
                <w:highlight w:val="yellow"/>
              </w:rPr>
            </w:pPr>
            <w:r w:rsidRPr="00617051">
              <w:rPr>
                <w:highlight w:val="yellow"/>
              </w:rPr>
              <w:tab/>
            </w:r>
            <w:r w:rsidRPr="00617051">
              <w:rPr>
                <w:highlight w:val="yellow"/>
              </w:rPr>
              <w:tab/>
              <w:t xml:space="preserve">  </w:t>
            </w:r>
            <w:proofErr w:type="spellStart"/>
            <w:r w:rsidRPr="00617051">
              <w:rPr>
                <w:b/>
                <w:bCs/>
                <w:highlight w:val="yellow"/>
              </w:rPr>
              <w:t>nnpfc_</w:t>
            </w:r>
            <w:r w:rsidR="00A542C5">
              <w:rPr>
                <w:b/>
                <w:bCs/>
                <w:highlight w:val="yellow"/>
              </w:rPr>
              <w:t>missed</w:t>
            </w:r>
            <w:r w:rsidRPr="00617051">
              <w:rPr>
                <w:b/>
                <w:bCs/>
                <w:highlight w:val="yellow"/>
              </w:rPr>
              <w:t>_generation_</w:t>
            </w:r>
            <w:r>
              <w:rPr>
                <w:b/>
                <w:bCs/>
                <w:highlight w:val="yellow"/>
              </w:rPr>
              <w:t>mode</w:t>
            </w:r>
            <w:proofErr w:type="spellEnd"/>
          </w:p>
        </w:tc>
        <w:tc>
          <w:tcPr>
            <w:tcW w:w="1165" w:type="dxa"/>
          </w:tcPr>
          <w:p w14:paraId="57E6C5AA" w14:textId="77777777" w:rsidR="00632E2A" w:rsidRPr="00617051" w:rsidRDefault="00632E2A" w:rsidP="00E3125F">
            <w:pPr>
              <w:overflowPunct/>
              <w:autoSpaceDE/>
              <w:autoSpaceDN/>
              <w:adjustRightInd/>
              <w:spacing w:before="20" w:after="40"/>
              <w:jc w:val="center"/>
              <w:textAlignment w:val="auto"/>
              <w:rPr>
                <w:bCs/>
                <w:highlight w:val="yellow"/>
              </w:rPr>
            </w:pPr>
            <w:r w:rsidRPr="00617051">
              <w:rPr>
                <w:bCs/>
                <w:highlight w:val="yellow"/>
              </w:rPr>
              <w:t>u(</w:t>
            </w:r>
            <w:r>
              <w:rPr>
                <w:bCs/>
                <w:highlight w:val="yellow"/>
              </w:rPr>
              <w:t>1</w:t>
            </w:r>
            <w:r w:rsidRPr="00617051">
              <w:rPr>
                <w:bCs/>
                <w:highlight w:val="yellow"/>
              </w:rPr>
              <w:t>)</w:t>
            </w:r>
          </w:p>
        </w:tc>
      </w:tr>
      <w:tr w:rsidR="00632E2A" w:rsidRPr="00617051" w14:paraId="51E5961C" w14:textId="77777777" w:rsidTr="00E3125F">
        <w:trPr>
          <w:trHeight w:val="204"/>
          <w:jc w:val="center"/>
        </w:trPr>
        <w:tc>
          <w:tcPr>
            <w:tcW w:w="7920" w:type="dxa"/>
          </w:tcPr>
          <w:p w14:paraId="05E14052" w14:textId="77777777" w:rsidR="00632E2A" w:rsidRPr="00617051" w:rsidRDefault="00632E2A" w:rsidP="00E3125F">
            <w:pPr>
              <w:tabs>
                <w:tab w:val="clear" w:pos="1080"/>
                <w:tab w:val="left" w:pos="215"/>
                <w:tab w:val="left" w:pos="431"/>
                <w:tab w:val="left" w:pos="646"/>
                <w:tab w:val="left" w:pos="862"/>
                <w:tab w:val="left" w:pos="1077"/>
                <w:tab w:val="left" w:pos="1296"/>
                <w:tab w:val="left" w:pos="1512"/>
                <w:tab w:val="left" w:pos="1728"/>
                <w:tab w:val="left" w:pos="1944"/>
              </w:tabs>
              <w:spacing w:before="20" w:after="40"/>
              <w:rPr>
                <w:highlight w:val="yellow"/>
              </w:rPr>
            </w:pPr>
            <w:r w:rsidRPr="00617051">
              <w:rPr>
                <w:highlight w:val="yellow"/>
              </w:rPr>
              <w:lastRenderedPageBreak/>
              <w:t xml:space="preserve">      }</w:t>
            </w:r>
          </w:p>
        </w:tc>
        <w:tc>
          <w:tcPr>
            <w:tcW w:w="1165" w:type="dxa"/>
          </w:tcPr>
          <w:p w14:paraId="2D6D370C" w14:textId="77777777" w:rsidR="00632E2A" w:rsidRPr="00617051" w:rsidRDefault="00632E2A" w:rsidP="00E3125F">
            <w:pPr>
              <w:tabs>
                <w:tab w:val="left" w:pos="215"/>
                <w:tab w:val="left" w:pos="431"/>
                <w:tab w:val="left" w:pos="646"/>
                <w:tab w:val="left" w:pos="862"/>
                <w:tab w:val="left" w:pos="1298"/>
              </w:tabs>
              <w:overflowPunct/>
              <w:autoSpaceDE/>
              <w:autoSpaceDN/>
              <w:adjustRightInd/>
              <w:spacing w:before="20" w:after="40"/>
              <w:jc w:val="center"/>
              <w:textAlignment w:val="auto"/>
              <w:rPr>
                <w:bCs/>
                <w:highlight w:val="yellow"/>
              </w:rPr>
            </w:pPr>
          </w:p>
        </w:tc>
      </w:tr>
    </w:tbl>
    <w:p w14:paraId="2E7A8D1A" w14:textId="77777777" w:rsidR="00632E2A" w:rsidRDefault="00632E2A" w:rsidP="008C20F0">
      <w:pPr>
        <w:pStyle w:val="Heading3"/>
        <w:rPr>
          <w:lang w:val="en-CA"/>
        </w:rPr>
      </w:pPr>
      <w:r>
        <w:rPr>
          <w:lang w:val="en-CA"/>
        </w:rPr>
        <w:t>NNPFC SEI message semantics</w:t>
      </w:r>
    </w:p>
    <w:p w14:paraId="19BB318D" w14:textId="77777777" w:rsidR="003A15EF" w:rsidRDefault="003A15EF" w:rsidP="003A15EF">
      <w:pPr>
        <w:rPr>
          <w:szCs w:val="22"/>
          <w:lang w:val="en-CA"/>
        </w:rPr>
      </w:pPr>
      <w:r w:rsidRPr="00D01742">
        <w:rPr>
          <w:szCs w:val="22"/>
          <w:lang w:val="en-CA"/>
        </w:rPr>
        <w:t xml:space="preserve">The semantics of the </w:t>
      </w:r>
      <w:proofErr w:type="spellStart"/>
      <w:r w:rsidRPr="00D01742">
        <w:rPr>
          <w:szCs w:val="22"/>
          <w:lang w:val="en-CA"/>
        </w:rPr>
        <w:t>nnpfc_purpose</w:t>
      </w:r>
      <w:proofErr w:type="spellEnd"/>
      <w:r w:rsidRPr="00D01742">
        <w:rPr>
          <w:szCs w:val="22"/>
          <w:lang w:val="en-CA"/>
        </w:rPr>
        <w:t xml:space="preserve"> syntax element is modified as follows.</w:t>
      </w:r>
    </w:p>
    <w:p w14:paraId="3D68B841" w14:textId="77777777" w:rsidR="003A15EF" w:rsidRPr="00D01742" w:rsidRDefault="003A15EF" w:rsidP="003A15EF">
      <w:pPr>
        <w:rPr>
          <w:szCs w:val="22"/>
          <w:lang w:val="en-CA"/>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796"/>
      </w:tblGrid>
      <w:tr w:rsidR="003A15EF" w:rsidRPr="00313B0A" w14:paraId="52CF8947" w14:textId="77777777" w:rsidTr="00E3125F">
        <w:trPr>
          <w:jc w:val="center"/>
        </w:trPr>
        <w:tc>
          <w:tcPr>
            <w:tcW w:w="1555" w:type="dxa"/>
          </w:tcPr>
          <w:p w14:paraId="75715AC5" w14:textId="77777777" w:rsidR="003A15EF" w:rsidRPr="00313B0A" w:rsidRDefault="003A15EF" w:rsidP="00E3125F">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rPr>
            </w:pPr>
            <w:proofErr w:type="spellStart"/>
            <w:r w:rsidRPr="00313B0A">
              <w:rPr>
                <w:b/>
                <w:sz w:val="18"/>
              </w:rPr>
              <w:t>bitMask</w:t>
            </w:r>
            <w:proofErr w:type="spellEnd"/>
          </w:p>
        </w:tc>
        <w:tc>
          <w:tcPr>
            <w:tcW w:w="7796" w:type="dxa"/>
          </w:tcPr>
          <w:p w14:paraId="18B42A82" w14:textId="77777777" w:rsidR="003A15EF" w:rsidRPr="00313B0A" w:rsidRDefault="003A15EF" w:rsidP="00E3125F">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rPr>
            </w:pPr>
            <w:r w:rsidRPr="00313B0A">
              <w:rPr>
                <w:b/>
                <w:sz w:val="18"/>
              </w:rPr>
              <w:t>Interpretation</w:t>
            </w:r>
          </w:p>
        </w:tc>
      </w:tr>
      <w:tr w:rsidR="003A15EF" w:rsidRPr="00313B0A" w14:paraId="1269D1B4" w14:textId="77777777" w:rsidTr="00E3125F">
        <w:trPr>
          <w:jc w:val="center"/>
        </w:trPr>
        <w:tc>
          <w:tcPr>
            <w:tcW w:w="1555" w:type="dxa"/>
            <w:vAlign w:val="center"/>
          </w:tcPr>
          <w:p w14:paraId="7ED250A4" w14:textId="77777777" w:rsidR="003A15EF" w:rsidRPr="000B02FE" w:rsidRDefault="003A15EF" w:rsidP="00E3125F">
            <w:pPr>
              <w:keepLines/>
              <w:spacing w:before="40" w:after="40" w:line="190" w:lineRule="exact"/>
              <w:jc w:val="center"/>
              <w:rPr>
                <w:sz w:val="20"/>
              </w:rPr>
            </w:pPr>
            <w:r w:rsidRPr="000B02FE">
              <w:rPr>
                <w:sz w:val="20"/>
              </w:rPr>
              <w:t>0x01</w:t>
            </w:r>
          </w:p>
        </w:tc>
        <w:tc>
          <w:tcPr>
            <w:tcW w:w="7796" w:type="dxa"/>
            <w:vAlign w:val="center"/>
          </w:tcPr>
          <w:p w14:paraId="656C9A56" w14:textId="77777777" w:rsidR="003A15EF" w:rsidRPr="000B02FE" w:rsidRDefault="003A15EF" w:rsidP="00E3125F">
            <w:pPr>
              <w:keepLines/>
              <w:spacing w:before="40" w:after="40" w:line="190" w:lineRule="exact"/>
              <w:jc w:val="left"/>
              <w:rPr>
                <w:sz w:val="20"/>
              </w:rPr>
            </w:pPr>
            <w:r w:rsidRPr="000B02FE">
              <w:rPr>
                <w:sz w:val="20"/>
              </w:rPr>
              <w:t>General visual quality improvement</w:t>
            </w:r>
          </w:p>
        </w:tc>
      </w:tr>
      <w:tr w:rsidR="003A15EF" w:rsidRPr="00313B0A" w14:paraId="010DCCB2" w14:textId="77777777" w:rsidTr="00E3125F">
        <w:trPr>
          <w:jc w:val="center"/>
        </w:trPr>
        <w:tc>
          <w:tcPr>
            <w:tcW w:w="1555" w:type="dxa"/>
            <w:vAlign w:val="center"/>
          </w:tcPr>
          <w:p w14:paraId="009E8E8E" w14:textId="77777777" w:rsidR="003A15EF" w:rsidRPr="000B02FE" w:rsidRDefault="003A15EF" w:rsidP="00E3125F">
            <w:pPr>
              <w:keepLines/>
              <w:spacing w:before="40" w:after="40" w:line="190" w:lineRule="exact"/>
              <w:jc w:val="center"/>
              <w:rPr>
                <w:sz w:val="20"/>
              </w:rPr>
            </w:pPr>
            <w:r w:rsidRPr="000B02FE">
              <w:rPr>
                <w:sz w:val="20"/>
              </w:rPr>
              <w:t>0x02</w:t>
            </w:r>
          </w:p>
        </w:tc>
        <w:tc>
          <w:tcPr>
            <w:tcW w:w="7796" w:type="dxa"/>
            <w:vAlign w:val="center"/>
          </w:tcPr>
          <w:p w14:paraId="5DCF9ED9" w14:textId="77777777" w:rsidR="003A15EF" w:rsidRPr="000B02FE" w:rsidRDefault="003A15EF" w:rsidP="00E3125F">
            <w:pPr>
              <w:keepLines/>
              <w:spacing w:before="40" w:after="40" w:line="190" w:lineRule="exact"/>
              <w:jc w:val="left"/>
              <w:rPr>
                <w:sz w:val="20"/>
              </w:rPr>
            </w:pPr>
            <w:r w:rsidRPr="000B02FE">
              <w:rPr>
                <w:sz w:val="20"/>
              </w:rPr>
              <w:t xml:space="preserve">Chroma </w:t>
            </w:r>
            <w:proofErr w:type="spellStart"/>
            <w:r w:rsidRPr="000B02FE">
              <w:rPr>
                <w:sz w:val="20"/>
              </w:rPr>
              <w:t>upsampling</w:t>
            </w:r>
            <w:proofErr w:type="spellEnd"/>
            <w:r w:rsidRPr="000B02FE">
              <w:rPr>
                <w:sz w:val="20"/>
              </w:rPr>
              <w:t xml:space="preserve"> (from the 4:2:0 chroma format to the 4:2:2 or 4:4:4 chroma format, or from the 4:2:2 chroma format to the 4:4:4 chroma format)</w:t>
            </w:r>
          </w:p>
        </w:tc>
      </w:tr>
      <w:tr w:rsidR="003A15EF" w:rsidRPr="00313B0A" w14:paraId="0FD74D6F" w14:textId="77777777" w:rsidTr="00E3125F">
        <w:trPr>
          <w:jc w:val="center"/>
        </w:trPr>
        <w:tc>
          <w:tcPr>
            <w:tcW w:w="1555" w:type="dxa"/>
            <w:vAlign w:val="center"/>
          </w:tcPr>
          <w:p w14:paraId="097269C9" w14:textId="77777777" w:rsidR="003A15EF" w:rsidRPr="000B02FE" w:rsidRDefault="003A15EF" w:rsidP="00E3125F">
            <w:pPr>
              <w:keepLines/>
              <w:spacing w:before="40" w:after="40" w:line="190" w:lineRule="exact"/>
              <w:jc w:val="center"/>
              <w:rPr>
                <w:sz w:val="20"/>
              </w:rPr>
            </w:pPr>
            <w:r w:rsidRPr="000B02FE">
              <w:rPr>
                <w:sz w:val="20"/>
              </w:rPr>
              <w:t>0x04</w:t>
            </w:r>
          </w:p>
        </w:tc>
        <w:tc>
          <w:tcPr>
            <w:tcW w:w="7796" w:type="dxa"/>
            <w:vAlign w:val="center"/>
          </w:tcPr>
          <w:p w14:paraId="05510271" w14:textId="77777777" w:rsidR="003A15EF" w:rsidRPr="000B02FE" w:rsidRDefault="003A15EF" w:rsidP="00E3125F">
            <w:pPr>
              <w:keepLines/>
              <w:spacing w:before="40" w:after="40" w:line="190" w:lineRule="exact"/>
              <w:jc w:val="left"/>
              <w:rPr>
                <w:sz w:val="20"/>
              </w:rPr>
            </w:pPr>
            <w:r w:rsidRPr="000B02FE">
              <w:rPr>
                <w:sz w:val="20"/>
              </w:rPr>
              <w:t>Resolution resampling (increasing or decreasing the width or height)</w:t>
            </w:r>
          </w:p>
        </w:tc>
      </w:tr>
      <w:tr w:rsidR="003A15EF" w:rsidRPr="00313B0A" w14:paraId="245F6158" w14:textId="77777777" w:rsidTr="00E3125F">
        <w:trPr>
          <w:jc w:val="center"/>
        </w:trPr>
        <w:tc>
          <w:tcPr>
            <w:tcW w:w="1555" w:type="dxa"/>
            <w:vAlign w:val="center"/>
          </w:tcPr>
          <w:p w14:paraId="51C242C6" w14:textId="77777777" w:rsidR="003A15EF" w:rsidRPr="000B02FE" w:rsidRDefault="003A15EF" w:rsidP="00E3125F">
            <w:pPr>
              <w:keepLines/>
              <w:spacing w:before="40" w:after="40" w:line="190" w:lineRule="exact"/>
              <w:jc w:val="center"/>
              <w:rPr>
                <w:sz w:val="20"/>
              </w:rPr>
            </w:pPr>
            <w:r w:rsidRPr="000B02FE">
              <w:rPr>
                <w:sz w:val="20"/>
              </w:rPr>
              <w:t>0x08</w:t>
            </w:r>
          </w:p>
        </w:tc>
        <w:tc>
          <w:tcPr>
            <w:tcW w:w="7796" w:type="dxa"/>
            <w:vAlign w:val="center"/>
          </w:tcPr>
          <w:p w14:paraId="248884E7" w14:textId="77777777" w:rsidR="003A15EF" w:rsidRPr="000B02FE" w:rsidRDefault="003A15EF" w:rsidP="00E3125F">
            <w:pPr>
              <w:keepLines/>
              <w:spacing w:before="40" w:after="40" w:line="190" w:lineRule="exact"/>
              <w:jc w:val="left"/>
              <w:rPr>
                <w:sz w:val="20"/>
              </w:rPr>
            </w:pPr>
            <w:r w:rsidRPr="000B02FE">
              <w:rPr>
                <w:sz w:val="20"/>
              </w:rPr>
              <w:t xml:space="preserve">Picture rate </w:t>
            </w:r>
            <w:proofErr w:type="spellStart"/>
            <w:r w:rsidRPr="000B02FE">
              <w:rPr>
                <w:sz w:val="20"/>
              </w:rPr>
              <w:t>upsampling</w:t>
            </w:r>
            <w:proofErr w:type="spellEnd"/>
          </w:p>
        </w:tc>
      </w:tr>
      <w:tr w:rsidR="003A15EF" w:rsidRPr="00313B0A" w14:paraId="36B05A5B" w14:textId="77777777" w:rsidTr="00E3125F">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7A26351F" w14:textId="77777777" w:rsidR="003A15EF" w:rsidRPr="000B02FE" w:rsidRDefault="003A15EF" w:rsidP="00E3125F">
            <w:pPr>
              <w:keepLines/>
              <w:spacing w:before="40" w:after="40" w:line="190" w:lineRule="exact"/>
              <w:jc w:val="center"/>
              <w:rPr>
                <w:sz w:val="20"/>
              </w:rPr>
            </w:pPr>
            <w:r w:rsidRPr="000B02FE">
              <w:rPr>
                <w:sz w:val="20"/>
              </w:rPr>
              <w:t>0x10</w:t>
            </w:r>
          </w:p>
        </w:tc>
        <w:tc>
          <w:tcPr>
            <w:tcW w:w="7796" w:type="dxa"/>
            <w:tcBorders>
              <w:top w:val="single" w:sz="4" w:space="0" w:color="auto"/>
              <w:left w:val="single" w:sz="4" w:space="0" w:color="auto"/>
              <w:bottom w:val="single" w:sz="4" w:space="0" w:color="auto"/>
              <w:right w:val="single" w:sz="4" w:space="0" w:color="auto"/>
            </w:tcBorders>
            <w:vAlign w:val="center"/>
          </w:tcPr>
          <w:p w14:paraId="26D0E365" w14:textId="77777777" w:rsidR="003A15EF" w:rsidRPr="000B02FE" w:rsidRDefault="003A15EF" w:rsidP="00E3125F">
            <w:pPr>
              <w:keepLines/>
              <w:spacing w:before="40" w:after="40" w:line="190" w:lineRule="exact"/>
              <w:jc w:val="left"/>
              <w:rPr>
                <w:sz w:val="20"/>
              </w:rPr>
            </w:pPr>
            <w:r w:rsidRPr="000B02FE">
              <w:rPr>
                <w:sz w:val="20"/>
              </w:rPr>
              <w:t xml:space="preserve">Bit depth </w:t>
            </w:r>
            <w:proofErr w:type="spellStart"/>
            <w:r w:rsidRPr="000B02FE">
              <w:rPr>
                <w:sz w:val="20"/>
              </w:rPr>
              <w:t>upsampling</w:t>
            </w:r>
            <w:proofErr w:type="spellEnd"/>
            <w:r w:rsidRPr="000B02FE">
              <w:rPr>
                <w:sz w:val="20"/>
              </w:rPr>
              <w:t xml:space="preserve"> (increasing the luma bit depth or the chroma bit depth)</w:t>
            </w:r>
          </w:p>
        </w:tc>
      </w:tr>
      <w:tr w:rsidR="003A15EF" w:rsidRPr="00313B0A" w14:paraId="06D07921" w14:textId="77777777" w:rsidTr="00E3125F">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26872589" w14:textId="77777777" w:rsidR="003A15EF" w:rsidRPr="000B02FE" w:rsidRDefault="003A15EF" w:rsidP="00E3125F">
            <w:pPr>
              <w:keepLines/>
              <w:spacing w:before="40" w:after="40" w:line="190" w:lineRule="exact"/>
              <w:jc w:val="center"/>
              <w:rPr>
                <w:sz w:val="20"/>
              </w:rPr>
            </w:pPr>
            <w:r w:rsidRPr="000B02FE">
              <w:rPr>
                <w:sz w:val="20"/>
              </w:rPr>
              <w:t>0x20</w:t>
            </w:r>
          </w:p>
        </w:tc>
        <w:tc>
          <w:tcPr>
            <w:tcW w:w="7796" w:type="dxa"/>
            <w:tcBorders>
              <w:top w:val="single" w:sz="4" w:space="0" w:color="auto"/>
              <w:left w:val="single" w:sz="4" w:space="0" w:color="auto"/>
              <w:bottom w:val="single" w:sz="4" w:space="0" w:color="auto"/>
              <w:right w:val="single" w:sz="4" w:space="0" w:color="auto"/>
            </w:tcBorders>
            <w:vAlign w:val="center"/>
          </w:tcPr>
          <w:p w14:paraId="29B7AF65" w14:textId="77777777" w:rsidR="003A15EF" w:rsidRPr="000B02FE" w:rsidRDefault="003A15EF" w:rsidP="00E3125F">
            <w:pPr>
              <w:keepLines/>
              <w:spacing w:before="40" w:after="40" w:line="190" w:lineRule="exact"/>
              <w:jc w:val="left"/>
              <w:rPr>
                <w:sz w:val="20"/>
              </w:rPr>
            </w:pPr>
            <w:proofErr w:type="spellStart"/>
            <w:r w:rsidRPr="000B02FE">
              <w:rPr>
                <w:sz w:val="20"/>
              </w:rPr>
              <w:t>Colourization</w:t>
            </w:r>
            <w:proofErr w:type="spellEnd"/>
          </w:p>
        </w:tc>
      </w:tr>
      <w:tr w:rsidR="003A15EF" w:rsidRPr="00313B0A" w14:paraId="3B589CA1" w14:textId="77777777" w:rsidTr="00E3125F">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6C3ACC0" w14:textId="77777777" w:rsidR="003A15EF" w:rsidRPr="000B02FE" w:rsidRDefault="003A15EF" w:rsidP="00E3125F">
            <w:pPr>
              <w:keepLines/>
              <w:spacing w:before="40" w:after="40" w:line="190" w:lineRule="exact"/>
              <w:jc w:val="center"/>
              <w:rPr>
                <w:sz w:val="20"/>
              </w:rPr>
            </w:pPr>
            <w:r w:rsidRPr="000B02FE">
              <w:rPr>
                <w:sz w:val="20"/>
              </w:rPr>
              <w:t>0x40</w:t>
            </w:r>
          </w:p>
        </w:tc>
        <w:tc>
          <w:tcPr>
            <w:tcW w:w="7796" w:type="dxa"/>
            <w:tcBorders>
              <w:top w:val="single" w:sz="4" w:space="0" w:color="auto"/>
              <w:left w:val="single" w:sz="4" w:space="0" w:color="auto"/>
              <w:bottom w:val="single" w:sz="4" w:space="0" w:color="auto"/>
              <w:right w:val="single" w:sz="4" w:space="0" w:color="auto"/>
            </w:tcBorders>
            <w:vAlign w:val="center"/>
          </w:tcPr>
          <w:p w14:paraId="1BC6F959" w14:textId="77777777" w:rsidR="003A15EF" w:rsidRPr="000B02FE" w:rsidRDefault="003A15EF" w:rsidP="00E3125F">
            <w:pPr>
              <w:keepLines/>
              <w:spacing w:before="40" w:after="40" w:line="190" w:lineRule="exact"/>
              <w:jc w:val="left"/>
              <w:rPr>
                <w:sz w:val="20"/>
              </w:rPr>
            </w:pPr>
            <w:r w:rsidRPr="000B02FE">
              <w:rPr>
                <w:sz w:val="20"/>
                <w:lang w:val="en-CA"/>
              </w:rPr>
              <w:t>Temporal extrapolation (i.e., generating one or more future pictures)</w:t>
            </w:r>
          </w:p>
        </w:tc>
      </w:tr>
      <w:tr w:rsidR="003A15EF" w:rsidRPr="00313B0A" w14:paraId="7B3B1E57" w14:textId="77777777" w:rsidTr="00E3125F">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517DA966" w14:textId="77777777" w:rsidR="003A15EF" w:rsidRPr="000B02FE" w:rsidRDefault="003A15EF" w:rsidP="00E3125F">
            <w:pPr>
              <w:keepLines/>
              <w:spacing w:before="40" w:after="40" w:line="190" w:lineRule="exact"/>
              <w:jc w:val="center"/>
              <w:rPr>
                <w:sz w:val="20"/>
              </w:rPr>
            </w:pPr>
            <w:r w:rsidRPr="000B02FE">
              <w:rPr>
                <w:sz w:val="20"/>
              </w:rPr>
              <w:t>0x80</w:t>
            </w:r>
          </w:p>
        </w:tc>
        <w:tc>
          <w:tcPr>
            <w:tcW w:w="7796" w:type="dxa"/>
            <w:tcBorders>
              <w:top w:val="single" w:sz="4" w:space="0" w:color="auto"/>
              <w:left w:val="single" w:sz="4" w:space="0" w:color="auto"/>
              <w:bottom w:val="single" w:sz="4" w:space="0" w:color="auto"/>
              <w:right w:val="single" w:sz="4" w:space="0" w:color="auto"/>
            </w:tcBorders>
            <w:vAlign w:val="center"/>
          </w:tcPr>
          <w:p w14:paraId="5CD890E2" w14:textId="77777777" w:rsidR="003A15EF" w:rsidRPr="000B02FE" w:rsidRDefault="003A15EF" w:rsidP="00E3125F">
            <w:pPr>
              <w:keepLines/>
              <w:spacing w:before="40" w:after="40" w:line="190" w:lineRule="exact"/>
              <w:jc w:val="left"/>
              <w:rPr>
                <w:sz w:val="20"/>
                <w:lang w:val="en-CA"/>
              </w:rPr>
            </w:pPr>
            <w:r w:rsidRPr="000B02FE">
              <w:rPr>
                <w:sz w:val="20"/>
                <w:lang w:val="en-CA"/>
              </w:rPr>
              <w:t>Spatial extrapolation (i.e., generating content outside of the spatial area of the input pictures), possibly also with removal (i.e. remove partial content from the input pictures)</w:t>
            </w:r>
          </w:p>
        </w:tc>
      </w:tr>
      <w:tr w:rsidR="003A15EF" w:rsidRPr="00313B0A" w14:paraId="0E5037CF" w14:textId="77777777" w:rsidTr="00E3125F">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2607F38E" w14:textId="77777777" w:rsidR="003A15EF" w:rsidRPr="000B02FE" w:rsidRDefault="003A15EF" w:rsidP="00E3125F">
            <w:pPr>
              <w:keepLines/>
              <w:spacing w:before="40" w:after="40" w:line="190" w:lineRule="exact"/>
              <w:jc w:val="center"/>
              <w:rPr>
                <w:sz w:val="20"/>
              </w:rPr>
            </w:pPr>
            <w:r w:rsidRPr="000B02FE">
              <w:rPr>
                <w:sz w:val="20"/>
              </w:rPr>
              <w:t>0x100</w:t>
            </w:r>
          </w:p>
        </w:tc>
        <w:tc>
          <w:tcPr>
            <w:tcW w:w="7796" w:type="dxa"/>
            <w:tcBorders>
              <w:top w:val="single" w:sz="4" w:space="0" w:color="auto"/>
              <w:left w:val="single" w:sz="4" w:space="0" w:color="auto"/>
              <w:bottom w:val="single" w:sz="4" w:space="0" w:color="auto"/>
              <w:right w:val="single" w:sz="4" w:space="0" w:color="auto"/>
            </w:tcBorders>
            <w:vAlign w:val="center"/>
          </w:tcPr>
          <w:p w14:paraId="1A17637B" w14:textId="77777777" w:rsidR="003A15EF" w:rsidRPr="000B02FE" w:rsidRDefault="003A15EF" w:rsidP="00E3125F">
            <w:pPr>
              <w:keepLines/>
              <w:spacing w:before="40" w:after="40" w:line="190" w:lineRule="exact"/>
              <w:jc w:val="left"/>
              <w:rPr>
                <w:sz w:val="20"/>
                <w:lang w:val="en-CA"/>
              </w:rPr>
            </w:pPr>
            <w:r w:rsidRPr="000B02FE">
              <w:rPr>
                <w:sz w:val="20"/>
              </w:rPr>
              <w:t xml:space="preserve">Tone mapping (i.e., modification of the </w:t>
            </w:r>
            <w:proofErr w:type="spellStart"/>
            <w:r w:rsidRPr="000B02FE">
              <w:rPr>
                <w:sz w:val="20"/>
              </w:rPr>
              <w:t>colour</w:t>
            </w:r>
            <w:proofErr w:type="spellEnd"/>
            <w:r w:rsidRPr="000B02FE">
              <w:rPr>
                <w:sz w:val="20"/>
              </w:rPr>
              <w:t xml:space="preserve"> samples values, in terms of contrast, </w:t>
            </w:r>
            <w:proofErr w:type="spellStart"/>
            <w:r w:rsidRPr="000B02FE">
              <w:rPr>
                <w:sz w:val="20"/>
              </w:rPr>
              <w:t>colour</w:t>
            </w:r>
            <w:proofErr w:type="spellEnd"/>
            <w:r w:rsidRPr="000B02FE">
              <w:rPr>
                <w:sz w:val="20"/>
              </w:rPr>
              <w:t>, saturation, luminance)</w:t>
            </w:r>
          </w:p>
        </w:tc>
      </w:tr>
      <w:tr w:rsidR="003A15EF" w:rsidRPr="00313B0A" w14:paraId="1F1CE456" w14:textId="77777777" w:rsidTr="00E3125F">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3679B6AC" w14:textId="77777777" w:rsidR="003A15EF" w:rsidRPr="000B02FE" w:rsidRDefault="003A15EF" w:rsidP="00E3125F">
            <w:pPr>
              <w:keepLines/>
              <w:spacing w:before="40" w:after="40" w:line="190" w:lineRule="exact"/>
              <w:jc w:val="center"/>
              <w:rPr>
                <w:sz w:val="20"/>
              </w:rPr>
            </w:pPr>
            <w:r w:rsidRPr="000B02FE">
              <w:rPr>
                <w:sz w:val="20"/>
              </w:rPr>
              <w:t>0x200</w:t>
            </w:r>
          </w:p>
        </w:tc>
        <w:tc>
          <w:tcPr>
            <w:tcW w:w="7796" w:type="dxa"/>
            <w:tcBorders>
              <w:top w:val="single" w:sz="4" w:space="0" w:color="auto"/>
              <w:left w:val="single" w:sz="4" w:space="0" w:color="auto"/>
              <w:bottom w:val="single" w:sz="4" w:space="0" w:color="auto"/>
              <w:right w:val="single" w:sz="4" w:space="0" w:color="auto"/>
            </w:tcBorders>
            <w:vAlign w:val="center"/>
          </w:tcPr>
          <w:p w14:paraId="7661C058" w14:textId="77777777" w:rsidR="003A15EF" w:rsidRPr="000B02FE" w:rsidRDefault="003A15EF" w:rsidP="00E3125F">
            <w:pPr>
              <w:keepLines/>
              <w:spacing w:before="40" w:after="40" w:line="190" w:lineRule="exact"/>
              <w:jc w:val="left"/>
              <w:rPr>
                <w:sz w:val="20"/>
              </w:rPr>
            </w:pPr>
            <w:proofErr w:type="spellStart"/>
            <w:r w:rsidRPr="000B02FE">
              <w:rPr>
                <w:sz w:val="20"/>
              </w:rPr>
              <w:t>Demosaicing</w:t>
            </w:r>
            <w:proofErr w:type="spellEnd"/>
            <w:r w:rsidRPr="000B02FE">
              <w:rPr>
                <w:sz w:val="20"/>
              </w:rPr>
              <w:t xml:space="preserve"> (i.e., reconstruction of a full </w:t>
            </w:r>
            <w:proofErr w:type="spellStart"/>
            <w:r w:rsidRPr="000B02FE">
              <w:rPr>
                <w:sz w:val="20"/>
              </w:rPr>
              <w:t>colour</w:t>
            </w:r>
            <w:proofErr w:type="spellEnd"/>
            <w:r w:rsidRPr="000B02FE">
              <w:rPr>
                <w:sz w:val="20"/>
              </w:rPr>
              <w:t xml:space="preserve"> image from the incomplete </w:t>
            </w:r>
            <w:proofErr w:type="spellStart"/>
            <w:r w:rsidRPr="000B02FE">
              <w:rPr>
                <w:sz w:val="20"/>
              </w:rPr>
              <w:t>colour</w:t>
            </w:r>
            <w:proofErr w:type="spellEnd"/>
            <w:r w:rsidRPr="000B02FE">
              <w:rPr>
                <w:sz w:val="20"/>
              </w:rPr>
              <w:t xml:space="preserve"> samples output from an image sensor overlaid with a </w:t>
            </w:r>
            <w:proofErr w:type="spellStart"/>
            <w:r w:rsidRPr="000B02FE">
              <w:rPr>
                <w:sz w:val="20"/>
              </w:rPr>
              <w:t>colour</w:t>
            </w:r>
            <w:proofErr w:type="spellEnd"/>
            <w:r w:rsidRPr="000B02FE">
              <w:rPr>
                <w:sz w:val="20"/>
              </w:rPr>
              <w:t xml:space="preserve"> filter array).</w:t>
            </w:r>
          </w:p>
        </w:tc>
      </w:tr>
      <w:tr w:rsidR="003A15EF" w:rsidRPr="00313B0A" w14:paraId="76D1364F" w14:textId="77777777" w:rsidTr="00E3125F">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32706E2A" w14:textId="77777777" w:rsidR="003A15EF" w:rsidRPr="000B02FE" w:rsidRDefault="003A15EF" w:rsidP="00E3125F">
            <w:pPr>
              <w:keepLines/>
              <w:spacing w:before="40" w:after="40" w:line="190" w:lineRule="exact"/>
              <w:jc w:val="center"/>
              <w:rPr>
                <w:sz w:val="20"/>
                <w:highlight w:val="yellow"/>
              </w:rPr>
            </w:pPr>
            <w:r w:rsidRPr="000B02FE">
              <w:rPr>
                <w:sz w:val="20"/>
                <w:highlight w:val="yellow"/>
              </w:rPr>
              <w:t>0x400</w:t>
            </w:r>
          </w:p>
        </w:tc>
        <w:tc>
          <w:tcPr>
            <w:tcW w:w="7796" w:type="dxa"/>
            <w:tcBorders>
              <w:top w:val="single" w:sz="4" w:space="0" w:color="auto"/>
              <w:left w:val="single" w:sz="4" w:space="0" w:color="auto"/>
              <w:bottom w:val="single" w:sz="4" w:space="0" w:color="auto"/>
              <w:right w:val="single" w:sz="4" w:space="0" w:color="auto"/>
            </w:tcBorders>
            <w:vAlign w:val="center"/>
          </w:tcPr>
          <w:p w14:paraId="1E3F2092" w14:textId="79465F10" w:rsidR="003A15EF" w:rsidRPr="000B02FE" w:rsidRDefault="00A542C5" w:rsidP="00E3125F">
            <w:pPr>
              <w:keepLines/>
              <w:spacing w:before="40" w:after="40" w:line="190" w:lineRule="exact"/>
              <w:jc w:val="left"/>
              <w:rPr>
                <w:sz w:val="20"/>
                <w:highlight w:val="yellow"/>
              </w:rPr>
            </w:pPr>
            <w:r>
              <w:rPr>
                <w:sz w:val="20"/>
                <w:highlight w:val="yellow"/>
              </w:rPr>
              <w:t>Missed</w:t>
            </w:r>
            <w:r w:rsidR="003A15EF">
              <w:rPr>
                <w:sz w:val="20"/>
                <w:highlight w:val="yellow"/>
              </w:rPr>
              <w:t xml:space="preserve"> picture</w:t>
            </w:r>
            <w:r w:rsidR="003A15EF" w:rsidRPr="000B02FE">
              <w:rPr>
                <w:sz w:val="20"/>
                <w:highlight w:val="yellow"/>
              </w:rPr>
              <w:t xml:space="preserve"> generation (i.e., generating one or more </w:t>
            </w:r>
            <w:r>
              <w:rPr>
                <w:sz w:val="20"/>
                <w:highlight w:val="yellow"/>
              </w:rPr>
              <w:t>missed</w:t>
            </w:r>
            <w:r w:rsidR="003A15EF" w:rsidRPr="000B02FE">
              <w:rPr>
                <w:sz w:val="20"/>
                <w:highlight w:val="yellow"/>
              </w:rPr>
              <w:t xml:space="preserve"> pictures)</w:t>
            </w:r>
          </w:p>
        </w:tc>
      </w:tr>
    </w:tbl>
    <w:p w14:paraId="6143A6C9" w14:textId="7BC5E12E" w:rsidR="003A15EF" w:rsidRDefault="003A15EF" w:rsidP="003A15EF">
      <w:pPr>
        <w:rPr>
          <w:rFonts w:eastAsia="Malgun Gothic"/>
          <w:bCs/>
          <w:szCs w:val="18"/>
        </w:rPr>
      </w:pPr>
      <w:r w:rsidRPr="00313B0A">
        <w:rPr>
          <w:rFonts w:eastAsia="Malgun Gothic"/>
          <w:bCs/>
          <w:szCs w:val="18"/>
        </w:rPr>
        <w:t xml:space="preserve">The variables </w:t>
      </w:r>
      <w:proofErr w:type="spellStart"/>
      <w:r w:rsidRPr="00313B0A">
        <w:rPr>
          <w:rFonts w:eastAsia="Malgun Gothic"/>
          <w:bCs/>
          <w:szCs w:val="18"/>
        </w:rPr>
        <w:t>ChromaUpsamplingFlag</w:t>
      </w:r>
      <w:proofErr w:type="spellEnd"/>
      <w:r w:rsidRPr="00313B0A">
        <w:rPr>
          <w:rFonts w:eastAsia="Malgun Gothic"/>
          <w:bCs/>
          <w:szCs w:val="18"/>
        </w:rPr>
        <w:t xml:space="preserve">, </w:t>
      </w:r>
      <w:proofErr w:type="spellStart"/>
      <w:r w:rsidRPr="00313B0A">
        <w:t>ResolutionResamplingFlag</w:t>
      </w:r>
      <w:proofErr w:type="spellEnd"/>
      <w:r w:rsidRPr="00313B0A">
        <w:t xml:space="preserve">, </w:t>
      </w:r>
      <w:proofErr w:type="spellStart"/>
      <w:r w:rsidRPr="00313B0A">
        <w:rPr>
          <w:rFonts w:eastAsia="Malgun Gothic"/>
          <w:bCs/>
          <w:szCs w:val="18"/>
        </w:rPr>
        <w:t>PictureRateUpsamplingFlag</w:t>
      </w:r>
      <w:proofErr w:type="spellEnd"/>
      <w:r w:rsidRPr="00313B0A">
        <w:rPr>
          <w:rFonts w:eastAsia="Malgun Gothic"/>
          <w:bCs/>
          <w:szCs w:val="18"/>
        </w:rPr>
        <w:t xml:space="preserve">, </w:t>
      </w:r>
      <w:proofErr w:type="spellStart"/>
      <w:r w:rsidRPr="00313B0A">
        <w:rPr>
          <w:rFonts w:eastAsia="Malgun Gothic"/>
          <w:bCs/>
          <w:szCs w:val="18"/>
        </w:rPr>
        <w:t>BitDepthUpsamplingFlag</w:t>
      </w:r>
      <w:proofErr w:type="spellEnd"/>
      <w:r w:rsidRPr="00313B0A">
        <w:rPr>
          <w:rFonts w:eastAsia="Malgun Gothic"/>
          <w:bCs/>
          <w:szCs w:val="18"/>
        </w:rPr>
        <w:t xml:space="preserve">, </w:t>
      </w:r>
      <w:proofErr w:type="spellStart"/>
      <w:r w:rsidRPr="00313B0A">
        <w:rPr>
          <w:rFonts w:eastAsia="Malgun Gothic"/>
          <w:bCs/>
          <w:szCs w:val="18"/>
        </w:rPr>
        <w:t>ColourizationFlag</w:t>
      </w:r>
      <w:proofErr w:type="spellEnd"/>
      <w:r w:rsidRPr="00313B0A">
        <w:rPr>
          <w:rFonts w:eastAsia="Malgun Gothic"/>
          <w:bCs/>
          <w:szCs w:val="18"/>
        </w:rPr>
        <w:t xml:space="preserve">, </w:t>
      </w:r>
      <w:proofErr w:type="spellStart"/>
      <w:r w:rsidRPr="00313B0A">
        <w:rPr>
          <w:rFonts w:eastAsia="Malgun Gothic"/>
          <w:bCs/>
          <w:szCs w:val="18"/>
          <w:lang w:val="en-CA"/>
        </w:rPr>
        <w:t>TemporalExtrapolationFlag</w:t>
      </w:r>
      <w:proofErr w:type="spellEnd"/>
      <w:r w:rsidRPr="00313B0A">
        <w:rPr>
          <w:rFonts w:eastAsia="Malgun Gothic"/>
          <w:bCs/>
          <w:szCs w:val="18"/>
          <w:lang w:val="en-CA"/>
        </w:rPr>
        <w:t xml:space="preserve">, </w:t>
      </w:r>
      <w:proofErr w:type="spellStart"/>
      <w:r w:rsidRPr="00313B0A">
        <w:rPr>
          <w:rFonts w:eastAsia="Malgun Gothic"/>
          <w:bCs/>
          <w:szCs w:val="18"/>
          <w:lang w:val="en-CA"/>
        </w:rPr>
        <w:t>SpatialExtrapolationFlag</w:t>
      </w:r>
      <w:proofErr w:type="spellEnd"/>
      <w:r w:rsidRPr="00313B0A">
        <w:rPr>
          <w:rFonts w:eastAsia="Malgun Gothic"/>
          <w:bCs/>
          <w:szCs w:val="18"/>
          <w:lang w:val="en-CA"/>
        </w:rPr>
        <w:t xml:space="preserve">, </w:t>
      </w:r>
      <w:r w:rsidRPr="0095770C">
        <w:rPr>
          <w:rFonts w:eastAsia="Malgun Gothic"/>
          <w:bCs/>
          <w:szCs w:val="18"/>
          <w:highlight w:val="cyan"/>
          <w:lang w:val="en-CA"/>
        </w:rPr>
        <w:t xml:space="preserve"> </w:t>
      </w:r>
      <w:proofErr w:type="spellStart"/>
      <w:r w:rsidRPr="00BB7329">
        <w:rPr>
          <w:rFonts w:eastAsia="Malgun Gothic"/>
          <w:bCs/>
          <w:szCs w:val="18"/>
          <w:lang w:val="en-CA"/>
        </w:rPr>
        <w:t>ToneMappingFlag</w:t>
      </w:r>
      <w:proofErr w:type="spellEnd"/>
      <w:r w:rsidRPr="00BB7329">
        <w:rPr>
          <w:rFonts w:eastAsia="Malgun Gothic"/>
          <w:bCs/>
          <w:szCs w:val="18"/>
          <w:lang w:val="en-CA"/>
        </w:rPr>
        <w:t xml:space="preserve">, </w:t>
      </w:r>
      <w:r w:rsidRPr="00BB7329">
        <w:rPr>
          <w:rFonts w:eastAsia="Malgun Gothic"/>
          <w:bCs/>
          <w:strike/>
          <w:szCs w:val="18"/>
          <w:highlight w:val="cyan"/>
          <w:lang w:val="en-CA"/>
        </w:rPr>
        <w:t>and</w:t>
      </w:r>
      <w:r w:rsidRPr="00BB7329">
        <w:rPr>
          <w:rFonts w:eastAsia="Malgun Gothic"/>
          <w:bCs/>
          <w:szCs w:val="18"/>
          <w:lang w:val="en-CA"/>
        </w:rPr>
        <w:t xml:space="preserve"> </w:t>
      </w:r>
      <w:proofErr w:type="spellStart"/>
      <w:r w:rsidRPr="00BB7329">
        <w:rPr>
          <w:rFonts w:eastAsia="Malgun Gothic"/>
          <w:bCs/>
          <w:szCs w:val="18"/>
          <w:lang w:val="en-CA"/>
        </w:rPr>
        <w:t>DemosaicingFlag</w:t>
      </w:r>
      <w:proofErr w:type="spellEnd"/>
      <w:r>
        <w:rPr>
          <w:rFonts w:eastAsia="Malgun Gothic"/>
          <w:bCs/>
          <w:szCs w:val="18"/>
          <w:lang w:val="en-CA"/>
        </w:rPr>
        <w:t xml:space="preserve">, </w:t>
      </w:r>
      <w:r w:rsidRPr="00BB7329">
        <w:rPr>
          <w:rFonts w:eastAsia="Malgun Gothic"/>
          <w:bCs/>
          <w:szCs w:val="18"/>
          <w:highlight w:val="yellow"/>
          <w:lang w:val="en-CA"/>
        </w:rPr>
        <w:t xml:space="preserve">and </w:t>
      </w:r>
      <w:proofErr w:type="spellStart"/>
      <w:r w:rsidR="00A542C5">
        <w:rPr>
          <w:highlight w:val="yellow"/>
          <w:lang w:val="en-CA"/>
        </w:rPr>
        <w:t>Missed</w:t>
      </w:r>
      <w:r w:rsidRPr="00BB7329">
        <w:rPr>
          <w:highlight w:val="yellow"/>
          <w:lang w:val="en-CA"/>
        </w:rPr>
        <w:t>GenerationFlag</w:t>
      </w:r>
      <w:proofErr w:type="spellEnd"/>
      <w:r w:rsidRPr="00313B0A">
        <w:rPr>
          <w:rFonts w:eastAsia="Malgun Gothic"/>
          <w:bCs/>
          <w:szCs w:val="18"/>
        </w:rPr>
        <w:t xml:space="preserve"> specifying whether </w:t>
      </w:r>
      <w:proofErr w:type="spellStart"/>
      <w:r w:rsidRPr="00313B0A">
        <w:rPr>
          <w:rFonts w:eastAsia="Malgun Gothic"/>
          <w:bCs/>
          <w:szCs w:val="18"/>
        </w:rPr>
        <w:t>nnpfc_purpose</w:t>
      </w:r>
      <w:proofErr w:type="spellEnd"/>
      <w:r w:rsidRPr="00313B0A">
        <w:rPr>
          <w:rFonts w:eastAsia="Malgun Gothic"/>
          <w:bCs/>
          <w:szCs w:val="18"/>
        </w:rPr>
        <w:t xml:space="preserve"> indicates the purpose of the NNPF to include chroma </w:t>
      </w:r>
      <w:proofErr w:type="spellStart"/>
      <w:r w:rsidRPr="00313B0A">
        <w:rPr>
          <w:rFonts w:eastAsia="Malgun Gothic"/>
          <w:bCs/>
          <w:szCs w:val="18"/>
        </w:rPr>
        <w:t>upsampling</w:t>
      </w:r>
      <w:proofErr w:type="spellEnd"/>
      <w:r w:rsidRPr="00313B0A">
        <w:rPr>
          <w:rFonts w:eastAsia="Malgun Gothic"/>
          <w:bCs/>
          <w:szCs w:val="18"/>
        </w:rPr>
        <w:t xml:space="preserve">, resolution resampling, picture rate </w:t>
      </w:r>
      <w:proofErr w:type="spellStart"/>
      <w:r w:rsidRPr="00313B0A">
        <w:rPr>
          <w:rFonts w:eastAsia="Malgun Gothic"/>
          <w:bCs/>
          <w:szCs w:val="18"/>
        </w:rPr>
        <w:t>upsampling</w:t>
      </w:r>
      <w:proofErr w:type="spellEnd"/>
      <w:r w:rsidRPr="00313B0A">
        <w:rPr>
          <w:rFonts w:eastAsia="Malgun Gothic"/>
          <w:bCs/>
          <w:szCs w:val="18"/>
        </w:rPr>
        <w:t xml:space="preserve">, bit depth </w:t>
      </w:r>
      <w:proofErr w:type="spellStart"/>
      <w:r w:rsidRPr="00313B0A">
        <w:rPr>
          <w:rFonts w:eastAsia="Malgun Gothic"/>
          <w:bCs/>
          <w:szCs w:val="18"/>
        </w:rPr>
        <w:t>upsampling</w:t>
      </w:r>
      <w:proofErr w:type="spellEnd"/>
      <w:r w:rsidRPr="00313B0A">
        <w:rPr>
          <w:rFonts w:eastAsia="Malgun Gothic"/>
          <w:bCs/>
          <w:szCs w:val="18"/>
        </w:rPr>
        <w:t xml:space="preserve">, </w:t>
      </w:r>
      <w:proofErr w:type="spellStart"/>
      <w:r w:rsidR="00864A6F" w:rsidRPr="00864A6F">
        <w:rPr>
          <w:rFonts w:eastAsia="Malgun Gothic"/>
          <w:bCs/>
          <w:szCs w:val="18"/>
        </w:rPr>
        <w:t>colourization</w:t>
      </w:r>
      <w:proofErr w:type="spellEnd"/>
      <w:r w:rsidR="00864A6F" w:rsidRPr="00864A6F">
        <w:rPr>
          <w:rFonts w:eastAsia="Malgun Gothic"/>
          <w:bCs/>
          <w:szCs w:val="18"/>
        </w:rPr>
        <w:t>, and temporal extrapolation, respectively, are derived as follows:</w:t>
      </w:r>
    </w:p>
    <w:p w14:paraId="7B624F19" w14:textId="2292608A" w:rsidR="003A15EF" w:rsidRDefault="003A15EF" w:rsidP="003A15EF">
      <w:pPr>
        <w:tabs>
          <w:tab w:val="left" w:pos="1350"/>
          <w:tab w:val="left" w:pos="1980"/>
          <w:tab w:val="left" w:pos="2340"/>
          <w:tab w:val="center" w:pos="4849"/>
          <w:tab w:val="right" w:pos="9696"/>
        </w:tabs>
        <w:spacing w:before="193" w:after="120"/>
        <w:ind w:left="794"/>
        <w:jc w:val="left"/>
        <w:rPr>
          <w:lang w:val="en-CA"/>
        </w:rPr>
      </w:pPr>
      <w:proofErr w:type="spellStart"/>
      <w:r>
        <w:t>ChromaUpsamplingFlag</w:t>
      </w:r>
      <w:proofErr w:type="spellEnd"/>
      <w:r>
        <w:t xml:space="preserve"> = ( ( </w:t>
      </w:r>
      <w:proofErr w:type="spellStart"/>
      <w:r>
        <w:t>nnpfc_purpose</w:t>
      </w:r>
      <w:proofErr w:type="spellEnd"/>
      <w:r>
        <w:t xml:space="preserve"> &amp; 0x02 ) &gt; 0 ) ? 1 : 0</w:t>
      </w:r>
      <w:r>
        <w:br/>
      </w:r>
      <w:proofErr w:type="spellStart"/>
      <w:r>
        <w:t>ResolutionResamplingFlag</w:t>
      </w:r>
      <w:proofErr w:type="spellEnd"/>
      <w:r>
        <w:t xml:space="preserve"> = ( ( </w:t>
      </w:r>
      <w:proofErr w:type="spellStart"/>
      <w:r>
        <w:t>nnpfc_purpose</w:t>
      </w:r>
      <w:proofErr w:type="spellEnd"/>
      <w:r>
        <w:t xml:space="preserve"> &amp; 0x04 ) &gt; 0 ) ? 1 : 0</w:t>
      </w:r>
      <w:r>
        <w:br/>
      </w:r>
      <w:proofErr w:type="spellStart"/>
      <w:r>
        <w:t>PictureRateUpsamplingFlag</w:t>
      </w:r>
      <w:proofErr w:type="spellEnd"/>
      <w:r>
        <w:t xml:space="preserve"> = ( ( </w:t>
      </w:r>
      <w:proofErr w:type="spellStart"/>
      <w:r>
        <w:t>nnpfc_purpose</w:t>
      </w:r>
      <w:proofErr w:type="spellEnd"/>
      <w:r>
        <w:t xml:space="preserve"> &amp; 0x08 ) &gt; 0 ) ? 1 : 0</w:t>
      </w:r>
      <w:r>
        <w:tab/>
        <w:t>(</w:t>
      </w:r>
      <w:r>
        <w:rPr>
          <w:bCs/>
        </w:rPr>
        <w:t>75</w:t>
      </w:r>
      <w:r>
        <w:t>)</w:t>
      </w:r>
      <w:r>
        <w:br/>
      </w:r>
      <w:proofErr w:type="spellStart"/>
      <w:r>
        <w:t>BitDepthUpsamplingFlag</w:t>
      </w:r>
      <w:proofErr w:type="spellEnd"/>
      <w:r>
        <w:t xml:space="preserve"> = ( ( </w:t>
      </w:r>
      <w:proofErr w:type="spellStart"/>
      <w:r>
        <w:t>nnpfc_purpose</w:t>
      </w:r>
      <w:proofErr w:type="spellEnd"/>
      <w:r>
        <w:t xml:space="preserve"> &amp; 0x10 ) &gt; 0 ) ? 1 : 0</w:t>
      </w:r>
      <w:r>
        <w:br/>
      </w:r>
      <w:proofErr w:type="spellStart"/>
      <w:r>
        <w:t>ColourizationFlag</w:t>
      </w:r>
      <w:proofErr w:type="spellEnd"/>
      <w:r>
        <w:t xml:space="preserve"> = ( ( </w:t>
      </w:r>
      <w:proofErr w:type="spellStart"/>
      <w:r>
        <w:t>nnpfc_purpose</w:t>
      </w:r>
      <w:proofErr w:type="spellEnd"/>
      <w:r>
        <w:t xml:space="preserve"> &amp; 0x20 ) &gt; 0 ) ? 1 : 0</w:t>
      </w:r>
      <w:r>
        <w:br/>
      </w:r>
      <w:proofErr w:type="spellStart"/>
      <w:r>
        <w:rPr>
          <w:lang w:val="en-CA"/>
        </w:rPr>
        <w:t>TemporalExtrapolationFlag</w:t>
      </w:r>
      <w:proofErr w:type="spellEnd"/>
      <w:r>
        <w:rPr>
          <w:lang w:val="en-CA"/>
        </w:rPr>
        <w:t xml:space="preserve"> = ( ( </w:t>
      </w:r>
      <w:proofErr w:type="spellStart"/>
      <w:r>
        <w:rPr>
          <w:lang w:val="en-CA"/>
        </w:rPr>
        <w:t>nnpfc_purpose</w:t>
      </w:r>
      <w:proofErr w:type="spellEnd"/>
      <w:r>
        <w:rPr>
          <w:lang w:val="en-CA"/>
        </w:rPr>
        <w:t xml:space="preserve"> &amp; 0x40 ) &gt; 0 ) ? 1 : 0</w:t>
      </w:r>
      <w:r>
        <w:rPr>
          <w:lang w:val="en-CA"/>
        </w:rPr>
        <w:br/>
      </w:r>
      <w:proofErr w:type="spellStart"/>
      <w:r>
        <w:rPr>
          <w:lang w:val="en-CA"/>
        </w:rPr>
        <w:t>SpatialExtrapolationFlag</w:t>
      </w:r>
      <w:proofErr w:type="spellEnd"/>
      <w:r>
        <w:rPr>
          <w:lang w:val="en-CA"/>
        </w:rPr>
        <w:t xml:space="preserve"> = ( ( </w:t>
      </w:r>
      <w:proofErr w:type="spellStart"/>
      <w:r>
        <w:rPr>
          <w:lang w:val="en-CA"/>
        </w:rPr>
        <w:t>nnpfc_purpose</w:t>
      </w:r>
      <w:proofErr w:type="spellEnd"/>
      <w:r>
        <w:rPr>
          <w:lang w:val="en-CA"/>
        </w:rPr>
        <w:t xml:space="preserve"> &amp; 0x80 ) &gt; 0 ) ? 1 : 0</w:t>
      </w:r>
      <w:r>
        <w:rPr>
          <w:lang w:val="en-CA"/>
        </w:rPr>
        <w:br/>
      </w:r>
      <w:proofErr w:type="spellStart"/>
      <w:r w:rsidRPr="00E61896">
        <w:rPr>
          <w:lang w:val="en-CA"/>
        </w:rPr>
        <w:t>ToneMappingFlag</w:t>
      </w:r>
      <w:proofErr w:type="spellEnd"/>
      <w:r w:rsidRPr="00E61896">
        <w:rPr>
          <w:lang w:val="en-CA"/>
        </w:rPr>
        <w:t xml:space="preserve"> = ( ( </w:t>
      </w:r>
      <w:proofErr w:type="spellStart"/>
      <w:r w:rsidRPr="00E61896">
        <w:rPr>
          <w:lang w:val="en-CA"/>
        </w:rPr>
        <w:t>nnpfc_purpose</w:t>
      </w:r>
      <w:proofErr w:type="spellEnd"/>
      <w:r w:rsidRPr="00E61896">
        <w:rPr>
          <w:lang w:val="en-CA"/>
        </w:rPr>
        <w:t xml:space="preserve"> &amp; 0x100 ) &gt; 0 ) ? 1 : 0</w:t>
      </w:r>
      <w:r w:rsidRPr="00E61896">
        <w:rPr>
          <w:lang w:val="en-CA"/>
        </w:rPr>
        <w:br/>
      </w:r>
      <w:proofErr w:type="spellStart"/>
      <w:r w:rsidRPr="00E61896">
        <w:rPr>
          <w:lang w:val="en-CA"/>
        </w:rPr>
        <w:t>DemosaicingFlag</w:t>
      </w:r>
      <w:proofErr w:type="spellEnd"/>
      <w:r w:rsidRPr="00E61896">
        <w:rPr>
          <w:lang w:val="en-CA"/>
        </w:rPr>
        <w:t xml:space="preserve"> = ( ( </w:t>
      </w:r>
      <w:proofErr w:type="spellStart"/>
      <w:r w:rsidRPr="00E61896">
        <w:rPr>
          <w:lang w:val="en-CA"/>
        </w:rPr>
        <w:t>nnpfc_purpose</w:t>
      </w:r>
      <w:proofErr w:type="spellEnd"/>
      <w:r w:rsidRPr="00E61896">
        <w:rPr>
          <w:lang w:val="en-CA"/>
        </w:rPr>
        <w:t xml:space="preserve"> &amp; 0x200 ) &gt; 0 ) ? 1 : 0</w:t>
      </w:r>
      <w:r>
        <w:rPr>
          <w:lang w:val="en-CA"/>
        </w:rPr>
        <w:br/>
      </w:r>
      <w:proofErr w:type="spellStart"/>
      <w:r w:rsidR="00A542C5">
        <w:rPr>
          <w:highlight w:val="yellow"/>
          <w:lang w:val="en-CA"/>
        </w:rPr>
        <w:t>Missed</w:t>
      </w:r>
      <w:r w:rsidRPr="00E61896">
        <w:rPr>
          <w:highlight w:val="yellow"/>
          <w:lang w:val="en-CA"/>
        </w:rPr>
        <w:t>GenerationFlag</w:t>
      </w:r>
      <w:proofErr w:type="spellEnd"/>
      <w:r w:rsidRPr="00E61896">
        <w:rPr>
          <w:highlight w:val="yellow"/>
          <w:lang w:val="en-CA"/>
        </w:rPr>
        <w:t xml:space="preserve"> = ( ( </w:t>
      </w:r>
      <w:proofErr w:type="spellStart"/>
      <w:r w:rsidRPr="00E61896">
        <w:rPr>
          <w:highlight w:val="yellow"/>
          <w:lang w:val="en-CA"/>
        </w:rPr>
        <w:t>nnpfc_purpose</w:t>
      </w:r>
      <w:proofErr w:type="spellEnd"/>
      <w:r w:rsidRPr="00E61896">
        <w:rPr>
          <w:highlight w:val="yellow"/>
          <w:lang w:val="en-CA"/>
        </w:rPr>
        <w:t xml:space="preserve"> &amp; 0x400 ) &gt; 0 ) ? 1 : 0</w:t>
      </w:r>
    </w:p>
    <w:p w14:paraId="324D3BD6" w14:textId="23321E23" w:rsidR="00B07DCC" w:rsidRPr="00CB40E1" w:rsidRDefault="00B07DCC" w:rsidP="00A2716F">
      <w:pPr>
        <w:rPr>
          <w:highlight w:val="yellow"/>
        </w:rPr>
      </w:pPr>
      <w:r w:rsidRPr="00CB40E1">
        <w:rPr>
          <w:highlight w:val="yellow"/>
        </w:rPr>
        <w:t xml:space="preserve">When </w:t>
      </w:r>
      <w:proofErr w:type="spellStart"/>
      <w:r w:rsidR="00A542C5">
        <w:rPr>
          <w:highlight w:val="yellow"/>
        </w:rPr>
        <w:t>Missed</w:t>
      </w:r>
      <w:r w:rsidRPr="00CB40E1">
        <w:rPr>
          <w:highlight w:val="yellow"/>
        </w:rPr>
        <w:t>GenerationFlag</w:t>
      </w:r>
      <w:proofErr w:type="spellEnd"/>
      <w:r w:rsidRPr="00CB40E1">
        <w:rPr>
          <w:highlight w:val="yellow"/>
        </w:rPr>
        <w:t xml:space="preserve"> is equal to 1, it indicates that the NNPF can be applied only for missed picture substitution. </w:t>
      </w:r>
    </w:p>
    <w:p w14:paraId="6AD5E02F" w14:textId="3AE724E6" w:rsidR="00B07DCC" w:rsidRPr="00861B72" w:rsidDel="00A74249" w:rsidRDefault="00B07DCC" w:rsidP="00B07DCC">
      <w:pPr>
        <w:pStyle w:val="Note1"/>
        <w:rPr>
          <w:szCs w:val="18"/>
        </w:rPr>
      </w:pPr>
      <w:proofErr w:type="gramStart"/>
      <w:r w:rsidRPr="00CB40E1">
        <w:rPr>
          <w:szCs w:val="18"/>
          <w:highlight w:val="yellow"/>
        </w:rPr>
        <w:t>NOTE</w:t>
      </w:r>
      <w:r w:rsidRPr="00CB40E1" w:rsidDel="00A74249">
        <w:rPr>
          <w:szCs w:val="18"/>
          <w:highlight w:val="yellow"/>
        </w:rPr>
        <w:t> </w:t>
      </w:r>
      <w:r w:rsidRPr="00CB40E1">
        <w:rPr>
          <w:szCs w:val="18"/>
          <w:highlight w:val="yellow"/>
        </w:rPr>
        <w:t xml:space="preserve"> </w:t>
      </w:r>
      <w:r w:rsidRPr="00CB40E1" w:rsidDel="00A74249">
        <w:rPr>
          <w:szCs w:val="18"/>
          <w:highlight w:val="yellow"/>
        </w:rPr>
        <w:t>–</w:t>
      </w:r>
      <w:proofErr w:type="gramEnd"/>
      <w:r w:rsidRPr="00CB40E1" w:rsidDel="00A74249">
        <w:rPr>
          <w:szCs w:val="18"/>
          <w:highlight w:val="yellow"/>
        </w:rPr>
        <w:t> </w:t>
      </w:r>
      <w:r w:rsidRPr="00CB40E1">
        <w:rPr>
          <w:szCs w:val="18"/>
          <w:highlight w:val="yellow"/>
        </w:rPr>
        <w:t xml:space="preserve"> </w:t>
      </w:r>
      <w:proofErr w:type="spellStart"/>
      <w:r w:rsidRPr="00CB40E1">
        <w:rPr>
          <w:szCs w:val="18"/>
          <w:highlight w:val="yellow"/>
        </w:rPr>
        <w:t>Missed</w:t>
      </w:r>
      <w:r w:rsidRPr="00CB40E1">
        <w:rPr>
          <w:highlight w:val="yellow"/>
        </w:rPr>
        <w:t>GenerationFlag</w:t>
      </w:r>
      <w:proofErr w:type="spellEnd"/>
      <w:r w:rsidRPr="00CB40E1">
        <w:rPr>
          <w:szCs w:val="18"/>
          <w:highlight w:val="yellow"/>
        </w:rPr>
        <w:t xml:space="preserve"> indicates that the NNPF is not supposed for picture rate </w:t>
      </w:r>
      <w:proofErr w:type="spellStart"/>
      <w:r w:rsidRPr="00CB40E1">
        <w:rPr>
          <w:szCs w:val="18"/>
          <w:highlight w:val="yellow"/>
        </w:rPr>
        <w:t>upsampling</w:t>
      </w:r>
      <w:proofErr w:type="spellEnd"/>
      <w:r w:rsidRPr="00CB40E1">
        <w:rPr>
          <w:szCs w:val="18"/>
          <w:highlight w:val="yellow"/>
        </w:rPr>
        <w:t xml:space="preserve"> by temporal interpolation or extrapolation, but it may be used in case when one or more pictures in output order is missed.</w:t>
      </w:r>
    </w:p>
    <w:p w14:paraId="502E7A75" w14:textId="77777777" w:rsidR="00B07DCC" w:rsidRDefault="00B07DCC" w:rsidP="00A2716F"/>
    <w:p w14:paraId="6F5A111B" w14:textId="56441F86" w:rsidR="00E3125F" w:rsidRPr="00CB40E1" w:rsidRDefault="004F3E0F" w:rsidP="00A2106D">
      <w:pPr>
        <w:rPr>
          <w:bCs/>
          <w:highlight w:val="yellow"/>
        </w:rPr>
      </w:pPr>
      <w:proofErr w:type="spellStart"/>
      <w:r w:rsidRPr="00DB0E2D">
        <w:rPr>
          <w:b/>
          <w:bCs/>
          <w:highlight w:val="yellow"/>
        </w:rPr>
        <w:t>nnpfc_</w:t>
      </w:r>
      <w:r w:rsidR="00A542C5">
        <w:rPr>
          <w:b/>
          <w:bCs/>
          <w:highlight w:val="yellow"/>
        </w:rPr>
        <w:t>missed</w:t>
      </w:r>
      <w:r w:rsidRPr="00DB0E2D">
        <w:rPr>
          <w:b/>
          <w:bCs/>
          <w:highlight w:val="yellow"/>
        </w:rPr>
        <w:t>_generation_mode</w:t>
      </w:r>
      <w:proofErr w:type="spellEnd"/>
      <w:r w:rsidRPr="00DB0E2D">
        <w:rPr>
          <w:b/>
          <w:bCs/>
          <w:highlight w:val="yellow"/>
        </w:rPr>
        <w:t xml:space="preserve"> </w:t>
      </w:r>
      <w:r w:rsidRPr="00CB40E1">
        <w:rPr>
          <w:bCs/>
          <w:highlight w:val="yellow"/>
        </w:rPr>
        <w:t>equal to 0 specifies that</w:t>
      </w:r>
      <w:r w:rsidR="006202BB" w:rsidRPr="00CB40E1">
        <w:rPr>
          <w:bCs/>
          <w:highlight w:val="yellow"/>
        </w:rPr>
        <w:t xml:space="preserve"> the</w:t>
      </w:r>
      <w:r w:rsidRPr="00CB40E1">
        <w:rPr>
          <w:bCs/>
          <w:highlight w:val="yellow"/>
        </w:rPr>
        <w:t xml:space="preserve"> </w:t>
      </w:r>
      <w:r w:rsidR="00A542C5">
        <w:rPr>
          <w:bCs/>
          <w:highlight w:val="yellow"/>
        </w:rPr>
        <w:t>missed</w:t>
      </w:r>
      <w:r w:rsidR="00146678">
        <w:rPr>
          <w:bCs/>
          <w:highlight w:val="yellow"/>
        </w:rPr>
        <w:t xml:space="preserve"> picture </w:t>
      </w:r>
      <w:proofErr w:type="spellStart"/>
      <w:r w:rsidR="007A6034">
        <w:rPr>
          <w:bCs/>
          <w:highlight w:val="yellow"/>
        </w:rPr>
        <w:t>picA</w:t>
      </w:r>
      <w:proofErr w:type="spellEnd"/>
      <w:r w:rsidR="007A6034">
        <w:rPr>
          <w:bCs/>
          <w:highlight w:val="yellow"/>
        </w:rPr>
        <w:t xml:space="preserve"> </w:t>
      </w:r>
      <w:r w:rsidR="00146678">
        <w:rPr>
          <w:bCs/>
          <w:highlight w:val="yellow"/>
        </w:rPr>
        <w:t xml:space="preserve">to </w:t>
      </w:r>
      <w:r w:rsidR="007A6034">
        <w:rPr>
          <w:bCs/>
          <w:highlight w:val="yellow"/>
        </w:rPr>
        <w:t xml:space="preserve">be substituted </w:t>
      </w:r>
      <w:r w:rsidRPr="00CB40E1">
        <w:rPr>
          <w:bCs/>
          <w:highlight w:val="yellow"/>
        </w:rPr>
        <w:t xml:space="preserve"> by the picture </w:t>
      </w:r>
      <w:proofErr w:type="spellStart"/>
      <w:r w:rsidR="006202BB" w:rsidRPr="00CB40E1">
        <w:rPr>
          <w:bCs/>
          <w:highlight w:val="yellow"/>
        </w:rPr>
        <w:t>picB</w:t>
      </w:r>
      <w:proofErr w:type="spellEnd"/>
      <w:r w:rsidRPr="00CB40E1">
        <w:rPr>
          <w:bCs/>
          <w:highlight w:val="yellow"/>
        </w:rPr>
        <w:t xml:space="preserve"> that is the closest to </w:t>
      </w:r>
      <w:proofErr w:type="spellStart"/>
      <w:r w:rsidR="006202BB" w:rsidRPr="00CB40E1">
        <w:rPr>
          <w:bCs/>
          <w:highlight w:val="yellow"/>
        </w:rPr>
        <w:t>picA</w:t>
      </w:r>
      <w:proofErr w:type="spellEnd"/>
      <w:r w:rsidRPr="00CB40E1">
        <w:rPr>
          <w:bCs/>
          <w:highlight w:val="yellow"/>
        </w:rPr>
        <w:t xml:space="preserve"> in output order</w:t>
      </w:r>
      <w:r w:rsidR="006202BB" w:rsidRPr="00CB40E1">
        <w:rPr>
          <w:bCs/>
          <w:highlight w:val="yellow"/>
        </w:rPr>
        <w:t xml:space="preserve">. </w:t>
      </w:r>
      <w:proofErr w:type="spellStart"/>
      <w:r w:rsidR="006202BB" w:rsidRPr="00CB40E1">
        <w:rPr>
          <w:bCs/>
          <w:highlight w:val="yellow"/>
        </w:rPr>
        <w:t>nnpfc_</w:t>
      </w:r>
      <w:r w:rsidR="00A542C5">
        <w:rPr>
          <w:bCs/>
          <w:highlight w:val="yellow"/>
        </w:rPr>
        <w:t>missed</w:t>
      </w:r>
      <w:r w:rsidR="006202BB" w:rsidRPr="00CB40E1">
        <w:rPr>
          <w:bCs/>
          <w:highlight w:val="yellow"/>
        </w:rPr>
        <w:t>_generation_mode</w:t>
      </w:r>
      <w:proofErr w:type="spellEnd"/>
      <w:r w:rsidR="006202BB" w:rsidRPr="00CB40E1">
        <w:rPr>
          <w:bCs/>
          <w:highlight w:val="yellow"/>
        </w:rPr>
        <w:t xml:space="preserve"> </w:t>
      </w:r>
      <w:r w:rsidRPr="00CB40E1">
        <w:rPr>
          <w:bCs/>
          <w:highlight w:val="yellow"/>
        </w:rPr>
        <w:t xml:space="preserve">equal to 1 specifies that the </w:t>
      </w:r>
      <w:r w:rsidR="007A6034">
        <w:rPr>
          <w:bCs/>
          <w:highlight w:val="yellow"/>
        </w:rPr>
        <w:t xml:space="preserve">unavailable picture </w:t>
      </w:r>
      <w:proofErr w:type="spellStart"/>
      <w:r w:rsidR="007A6034">
        <w:rPr>
          <w:bCs/>
          <w:highlight w:val="yellow"/>
        </w:rPr>
        <w:t>picA</w:t>
      </w:r>
      <w:proofErr w:type="spellEnd"/>
      <w:r w:rsidR="007A6034">
        <w:rPr>
          <w:bCs/>
          <w:highlight w:val="yellow"/>
        </w:rPr>
        <w:t xml:space="preserve"> to be substituted </w:t>
      </w:r>
      <w:r w:rsidR="007A6034" w:rsidRPr="002946FA">
        <w:rPr>
          <w:bCs/>
          <w:highlight w:val="yellow"/>
        </w:rPr>
        <w:t xml:space="preserve"> </w:t>
      </w:r>
      <w:r w:rsidR="006202BB" w:rsidRPr="00CB40E1">
        <w:rPr>
          <w:bCs/>
          <w:highlight w:val="yellow"/>
        </w:rPr>
        <w:t xml:space="preserve">by </w:t>
      </w:r>
      <w:r w:rsidR="007A6034">
        <w:rPr>
          <w:bCs/>
          <w:highlight w:val="yellow"/>
        </w:rPr>
        <w:t xml:space="preserve">picture generated </w:t>
      </w:r>
      <w:r w:rsidRPr="00CB40E1">
        <w:rPr>
          <w:bCs/>
          <w:highlight w:val="yellow"/>
        </w:rPr>
        <w:t xml:space="preserve">either </w:t>
      </w:r>
      <w:r w:rsidR="007A6034">
        <w:rPr>
          <w:bCs/>
          <w:highlight w:val="yellow"/>
        </w:rPr>
        <w:t xml:space="preserve">via </w:t>
      </w:r>
      <w:r w:rsidRPr="00CB40E1">
        <w:rPr>
          <w:bCs/>
          <w:highlight w:val="yellow"/>
        </w:rPr>
        <w:t xml:space="preserve">rate </w:t>
      </w:r>
      <w:proofErr w:type="spellStart"/>
      <w:r w:rsidRPr="00CB40E1">
        <w:rPr>
          <w:bCs/>
          <w:highlight w:val="yellow"/>
        </w:rPr>
        <w:t>upsampling</w:t>
      </w:r>
      <w:proofErr w:type="spellEnd"/>
      <w:r w:rsidRPr="00CB40E1">
        <w:rPr>
          <w:bCs/>
          <w:highlight w:val="yellow"/>
        </w:rPr>
        <w:t xml:space="preserve"> or temporal extrapolation NN method defined in this NNPFC. When </w:t>
      </w:r>
      <w:proofErr w:type="spellStart"/>
      <w:r w:rsidR="006202BB" w:rsidRPr="00CB40E1">
        <w:rPr>
          <w:bCs/>
          <w:highlight w:val="yellow"/>
        </w:rPr>
        <w:t>nnpfc_</w:t>
      </w:r>
      <w:r w:rsidR="00A542C5">
        <w:rPr>
          <w:bCs/>
          <w:highlight w:val="yellow"/>
        </w:rPr>
        <w:t>missed</w:t>
      </w:r>
      <w:r w:rsidR="006202BB" w:rsidRPr="00CB40E1">
        <w:rPr>
          <w:bCs/>
          <w:highlight w:val="yellow"/>
        </w:rPr>
        <w:t>_generation_mode</w:t>
      </w:r>
      <w:proofErr w:type="spellEnd"/>
      <w:r w:rsidR="006202BB" w:rsidRPr="00CB40E1">
        <w:rPr>
          <w:bCs/>
          <w:highlight w:val="yellow"/>
        </w:rPr>
        <w:t xml:space="preserve"> </w:t>
      </w:r>
      <w:r w:rsidRPr="00CB40E1">
        <w:rPr>
          <w:bCs/>
          <w:highlight w:val="yellow"/>
        </w:rPr>
        <w:t xml:space="preserve">equal to 1 either </w:t>
      </w:r>
      <w:proofErr w:type="spellStart"/>
      <w:r w:rsidRPr="00CB40E1">
        <w:rPr>
          <w:bCs/>
          <w:highlight w:val="yellow"/>
        </w:rPr>
        <w:t>PictureRateUpsamplingFlag</w:t>
      </w:r>
      <w:proofErr w:type="spellEnd"/>
      <w:r w:rsidRPr="00CB40E1">
        <w:rPr>
          <w:bCs/>
          <w:highlight w:val="yellow"/>
        </w:rPr>
        <w:t xml:space="preserve"> or </w:t>
      </w:r>
      <w:proofErr w:type="spellStart"/>
      <w:r w:rsidRPr="00CB40E1">
        <w:rPr>
          <w:bCs/>
          <w:highlight w:val="yellow"/>
        </w:rPr>
        <w:t>TemporalExtrapolationFlag</w:t>
      </w:r>
      <w:proofErr w:type="spellEnd"/>
      <w:r w:rsidRPr="00CB40E1">
        <w:rPr>
          <w:bCs/>
          <w:highlight w:val="yellow"/>
        </w:rPr>
        <w:t xml:space="preserve"> shall be equal to 1.</w:t>
      </w:r>
    </w:p>
    <w:p w14:paraId="6A479257" w14:textId="77777777" w:rsidR="00040672" w:rsidRDefault="000406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7" w:author="Malyshev Kirill" w:date="2026-04-24T14:14:00Z"/>
          <w:b/>
          <w:bCs/>
          <w:i/>
          <w:iCs/>
          <w:sz w:val="28"/>
          <w:szCs w:val="28"/>
        </w:rPr>
      </w:pPr>
      <w:ins w:id="18" w:author="Malyshev Kirill" w:date="2026-04-24T14:14:00Z">
        <w:r>
          <w:br w:type="page"/>
        </w:r>
      </w:ins>
    </w:p>
    <w:p w14:paraId="3F34CDBF" w14:textId="07D0A49B" w:rsidR="00864A6F" w:rsidRDefault="00864A6F" w:rsidP="00864A6F">
      <w:pPr>
        <w:pStyle w:val="Heading2"/>
        <w:rPr>
          <w:ins w:id="19" w:author="Malyshev Kirill" w:date="2026-04-24T14:08:00Z"/>
        </w:rPr>
      </w:pPr>
      <w:ins w:id="20" w:author="Malyshev Kirill" w:date="2026-04-24T14:11:00Z">
        <w:r>
          <w:lastRenderedPageBreak/>
          <w:t xml:space="preserve">Aspect 2: </w:t>
        </w:r>
      </w:ins>
      <w:ins w:id="21" w:author="Malyshev Kirill" w:date="2026-04-24T14:08:00Z">
        <w:r w:rsidRPr="000E5CFB">
          <w:t>Absent input pictures generation</w:t>
        </w:r>
      </w:ins>
    </w:p>
    <w:p w14:paraId="67C5E470" w14:textId="77777777" w:rsidR="00864A6F" w:rsidRPr="00CD630B" w:rsidRDefault="00864A6F" w:rsidP="00864A6F">
      <w:pPr>
        <w:rPr>
          <w:ins w:id="22" w:author="Malyshev Kirill" w:date="2026-04-24T14:08:00Z"/>
        </w:rPr>
      </w:pPr>
      <w:ins w:id="23" w:author="Malyshev Kirill" w:date="2026-04-24T14:08:00Z">
        <w:r w:rsidRPr="005C6506">
          <w:t xml:space="preserve">Picture rate </w:t>
        </w:r>
        <w:proofErr w:type="spellStart"/>
        <w:r w:rsidRPr="005C6506">
          <w:t>upsampling</w:t>
        </w:r>
        <w:proofErr w:type="spellEnd"/>
        <w:r>
          <w:t xml:space="preserve"> filters are potentially suitable for missed picture generation in itself. Indeed, since it can generate new picture between consecutive ones for rate </w:t>
        </w:r>
        <w:proofErr w:type="spellStart"/>
        <w:r>
          <w:t>upsampling</w:t>
        </w:r>
        <w:proofErr w:type="spellEnd"/>
        <w:r>
          <w:t xml:space="preserve">, it could generate a missed picture if that has not been received in time. Moreover, there exists a mechanism that handles unavailable input pictures controlled by </w:t>
        </w:r>
        <w:proofErr w:type="spellStart"/>
        <w:r w:rsidRPr="00CD630B">
          <w:rPr>
            <w:bCs/>
            <w:szCs w:val="18"/>
          </w:rPr>
          <w:t>nnpfc_absent_input_pic_zero_flag</w:t>
        </w:r>
        <w:proofErr w:type="spellEnd"/>
        <w:r>
          <w:rPr>
            <w:bCs/>
            <w:szCs w:val="18"/>
          </w:rPr>
          <w:t>.</w:t>
        </w:r>
        <w:r>
          <w:t xml:space="preserve"> However, there are several restrictions that can prevent using p</w:t>
        </w:r>
        <w:r w:rsidRPr="005C6506">
          <w:t xml:space="preserve">icture rate </w:t>
        </w:r>
        <w:proofErr w:type="spellStart"/>
        <w:r w:rsidRPr="005C6506">
          <w:t>upsampling</w:t>
        </w:r>
        <w:proofErr w:type="spellEnd"/>
        <w:r>
          <w:t xml:space="preserve"> purpose in this way. Description of </w:t>
        </w:r>
        <w:proofErr w:type="spellStart"/>
        <w:r w:rsidRPr="005C6506">
          <w:t>nnpfc_interpolated_pics</w:t>
        </w:r>
        <w:proofErr w:type="spellEnd"/>
        <w:r w:rsidRPr="005C6506">
          <w:t>[ i ]</w:t>
        </w:r>
        <w:r>
          <w:t xml:space="preserve"> syntax explicitly requires that such a filter shall generate at least one new picture between input pictures. Therefore, new </w:t>
        </w:r>
        <w:proofErr w:type="spellStart"/>
        <w:r w:rsidRPr="00CD630B">
          <w:rPr>
            <w:bCs/>
          </w:rPr>
          <w:t>nnpfc_missed_generation_mode</w:t>
        </w:r>
        <w:proofErr w:type="spellEnd"/>
        <w:r>
          <w:rPr>
            <w:bCs/>
          </w:rPr>
          <w:t xml:space="preserve"> that allows to set NNFP for missed pictures generation is proposed.</w:t>
        </w:r>
      </w:ins>
    </w:p>
    <w:p w14:paraId="2DD9848A" w14:textId="77777777" w:rsidR="00864A6F" w:rsidRDefault="00864A6F" w:rsidP="00864A6F">
      <w:pPr>
        <w:pStyle w:val="Heading3"/>
        <w:rPr>
          <w:ins w:id="24" w:author="Malyshev Kirill" w:date="2026-04-24T14:08:00Z"/>
          <w:lang w:val="en-CA"/>
        </w:rPr>
      </w:pPr>
      <w:ins w:id="25" w:author="Malyshev Kirill" w:date="2026-04-24T14:08:00Z">
        <w:r>
          <w:rPr>
            <w:lang w:val="en-CA"/>
          </w:rPr>
          <w:t>NNPFC SEI message syntax</w:t>
        </w:r>
      </w:ins>
    </w:p>
    <w:p w14:paraId="0CBE7289" w14:textId="77777777" w:rsidR="00864A6F" w:rsidRPr="00CB40E1" w:rsidRDefault="00864A6F" w:rsidP="00864A6F">
      <w:pPr>
        <w:pStyle w:val="Heading4"/>
        <w:numPr>
          <w:ilvl w:val="0"/>
          <w:numId w:val="0"/>
        </w:numPr>
        <w:ind w:left="1080"/>
        <w:rPr>
          <w:ins w:id="26" w:author="Malyshev Kirill" w:date="2026-04-24T14:08:00Z"/>
          <w:sz w:val="22"/>
          <w:szCs w:val="24"/>
        </w:rPr>
      </w:pPr>
      <w:ins w:id="27" w:author="Malyshev Kirill" w:date="2026-04-24T14:08:00Z">
        <w:r w:rsidRPr="00CB40E1">
          <w:rPr>
            <w:sz w:val="22"/>
            <w:szCs w:val="24"/>
          </w:rPr>
          <w:t>Neural-network post-filter characteristics SEI message syntax</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5"/>
      </w:tblGrid>
      <w:tr w:rsidR="00864A6F" w:rsidRPr="00617051" w14:paraId="216BB5EB" w14:textId="77777777" w:rsidTr="00CD630B">
        <w:trPr>
          <w:trHeight w:val="204"/>
          <w:jc w:val="center"/>
          <w:ins w:id="28" w:author="Malyshev Kirill" w:date="2026-04-24T14:08:00Z"/>
        </w:trPr>
        <w:tc>
          <w:tcPr>
            <w:tcW w:w="7920" w:type="dxa"/>
          </w:tcPr>
          <w:p w14:paraId="013CA16E"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rPr>
                <w:ins w:id="29" w:author="Malyshev Kirill" w:date="2026-04-24T14:08:00Z"/>
              </w:rPr>
            </w:pPr>
            <w:proofErr w:type="spellStart"/>
            <w:ins w:id="30" w:author="Malyshev Kirill" w:date="2026-04-24T14:08:00Z">
              <w:r w:rsidRPr="00CB40E1">
                <w:rPr>
                  <w:sz w:val="20"/>
                  <w:lang w:val="en-CA"/>
                </w:rPr>
                <w:t>nn_post_filter_characteristics</w:t>
              </w:r>
              <w:proofErr w:type="spellEnd"/>
              <w:r w:rsidRPr="00CB40E1">
                <w:rPr>
                  <w:sz w:val="20"/>
                  <w:lang w:val="en-CA"/>
                </w:rPr>
                <w:t>( </w:t>
              </w:r>
              <w:proofErr w:type="spellStart"/>
              <w:r w:rsidRPr="00CB40E1">
                <w:rPr>
                  <w:sz w:val="20"/>
                  <w:lang w:val="en-CA"/>
                </w:rPr>
                <w:t>payloadSize</w:t>
              </w:r>
              <w:proofErr w:type="spellEnd"/>
              <w:r w:rsidRPr="00CB40E1">
                <w:rPr>
                  <w:sz w:val="20"/>
                  <w:lang w:val="en-CA"/>
                </w:rPr>
                <w:t> ) {</w:t>
              </w:r>
            </w:ins>
          </w:p>
        </w:tc>
        <w:tc>
          <w:tcPr>
            <w:tcW w:w="1165" w:type="dxa"/>
          </w:tcPr>
          <w:p w14:paraId="0E099A28" w14:textId="77777777" w:rsidR="00864A6F" w:rsidRPr="00CB40E1" w:rsidRDefault="00864A6F" w:rsidP="00CD630B">
            <w:pPr>
              <w:overflowPunct/>
              <w:autoSpaceDE/>
              <w:autoSpaceDN/>
              <w:adjustRightInd/>
              <w:spacing w:before="20" w:after="40"/>
              <w:jc w:val="center"/>
              <w:textAlignment w:val="auto"/>
              <w:rPr>
                <w:ins w:id="31" w:author="Malyshev Kirill" w:date="2026-04-24T14:08:00Z"/>
                <w:bCs/>
              </w:rPr>
            </w:pPr>
            <w:ins w:id="32" w:author="Malyshev Kirill" w:date="2026-04-24T14:08:00Z">
              <w:r w:rsidRPr="00CB40E1">
                <w:rPr>
                  <w:b/>
                  <w:bCs/>
                  <w:sz w:val="20"/>
                  <w:lang w:val="en-CA"/>
                </w:rPr>
                <w:t>Descriptor</w:t>
              </w:r>
            </w:ins>
          </w:p>
        </w:tc>
      </w:tr>
      <w:tr w:rsidR="00864A6F" w:rsidRPr="00617051" w14:paraId="0E865E48" w14:textId="77777777" w:rsidTr="00CD630B">
        <w:trPr>
          <w:trHeight w:val="204"/>
          <w:jc w:val="center"/>
          <w:ins w:id="33" w:author="Malyshev Kirill" w:date="2026-04-24T14:08:00Z"/>
        </w:trPr>
        <w:tc>
          <w:tcPr>
            <w:tcW w:w="7920" w:type="dxa"/>
          </w:tcPr>
          <w:p w14:paraId="3C2EBEFE" w14:textId="77777777" w:rsidR="00864A6F" w:rsidRPr="00617051" w:rsidRDefault="00864A6F" w:rsidP="00CD630B">
            <w:pPr>
              <w:tabs>
                <w:tab w:val="left" w:pos="216"/>
                <w:tab w:val="left" w:pos="432"/>
                <w:tab w:val="left" w:pos="648"/>
                <w:tab w:val="left" w:pos="864"/>
                <w:tab w:val="left" w:pos="1296"/>
                <w:tab w:val="left" w:pos="1512"/>
                <w:tab w:val="left" w:pos="1728"/>
                <w:tab w:val="left" w:pos="1944"/>
              </w:tabs>
              <w:spacing w:before="20" w:after="40"/>
              <w:rPr>
                <w:ins w:id="34" w:author="Malyshev Kirill" w:date="2026-04-24T14:08:00Z"/>
                <w:highlight w:val="yellow"/>
              </w:rPr>
            </w:pPr>
            <w:ins w:id="35" w:author="Malyshev Kirill" w:date="2026-04-24T14:08:00Z">
              <w:r w:rsidRPr="00CB40E1">
                <w:rPr>
                  <w:sz w:val="20"/>
                  <w:lang w:val="en-CA"/>
                </w:rPr>
                <w:t>…</w:t>
              </w:r>
            </w:ins>
          </w:p>
        </w:tc>
        <w:tc>
          <w:tcPr>
            <w:tcW w:w="1165" w:type="dxa"/>
          </w:tcPr>
          <w:p w14:paraId="6861E475" w14:textId="77777777" w:rsidR="00864A6F" w:rsidRPr="00617051" w:rsidRDefault="00864A6F" w:rsidP="00CD630B">
            <w:pPr>
              <w:overflowPunct/>
              <w:autoSpaceDE/>
              <w:autoSpaceDN/>
              <w:adjustRightInd/>
              <w:spacing w:before="20" w:after="40"/>
              <w:jc w:val="center"/>
              <w:textAlignment w:val="auto"/>
              <w:rPr>
                <w:ins w:id="36" w:author="Malyshev Kirill" w:date="2026-04-24T14:08:00Z"/>
                <w:bCs/>
                <w:highlight w:val="yellow"/>
              </w:rPr>
            </w:pPr>
          </w:p>
        </w:tc>
      </w:tr>
      <w:tr w:rsidR="00864A6F" w:rsidRPr="00617051" w14:paraId="41AC0765" w14:textId="77777777" w:rsidTr="00CD630B">
        <w:trPr>
          <w:trHeight w:val="204"/>
          <w:jc w:val="center"/>
          <w:ins w:id="37" w:author="Malyshev Kirill" w:date="2026-04-24T14:08:00Z"/>
        </w:trPr>
        <w:tc>
          <w:tcPr>
            <w:tcW w:w="7920" w:type="dxa"/>
          </w:tcPr>
          <w:p w14:paraId="53DBBAB6"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rPr>
                <w:ins w:id="38" w:author="Malyshev Kirill" w:date="2026-04-24T14:08:00Z"/>
                <w:sz w:val="20"/>
                <w:lang w:val="en-CA"/>
              </w:rPr>
            </w:pPr>
            <w:ins w:id="39" w:author="Malyshev Kirill" w:date="2026-04-24T14:08:00Z">
              <w:r w:rsidRPr="00861B72">
                <w:tab/>
              </w:r>
              <w:proofErr w:type="spellStart"/>
              <w:r w:rsidRPr="00861B72">
                <w:rPr>
                  <w:b/>
                  <w:bCs/>
                </w:rPr>
                <w:t>nnpfc_property_present_flag</w:t>
              </w:r>
              <w:proofErr w:type="spellEnd"/>
            </w:ins>
          </w:p>
        </w:tc>
        <w:tc>
          <w:tcPr>
            <w:tcW w:w="1165" w:type="dxa"/>
          </w:tcPr>
          <w:p w14:paraId="2F96A7B1" w14:textId="77777777" w:rsidR="00864A6F" w:rsidRPr="00617051" w:rsidRDefault="00864A6F" w:rsidP="00CD630B">
            <w:pPr>
              <w:overflowPunct/>
              <w:autoSpaceDE/>
              <w:autoSpaceDN/>
              <w:adjustRightInd/>
              <w:spacing w:before="20" w:after="40"/>
              <w:jc w:val="center"/>
              <w:textAlignment w:val="auto"/>
              <w:rPr>
                <w:ins w:id="40" w:author="Malyshev Kirill" w:date="2026-04-24T14:08:00Z"/>
                <w:bCs/>
                <w:highlight w:val="yellow"/>
              </w:rPr>
            </w:pPr>
            <w:ins w:id="41" w:author="Malyshev Kirill" w:date="2026-04-24T14:08:00Z">
              <w:r w:rsidRPr="00861B72">
                <w:rPr>
                  <w:bCs/>
                </w:rPr>
                <w:t>u(1)</w:t>
              </w:r>
            </w:ins>
          </w:p>
        </w:tc>
      </w:tr>
      <w:tr w:rsidR="00864A6F" w:rsidRPr="00617051" w14:paraId="4101E93D" w14:textId="77777777" w:rsidTr="00CD630B">
        <w:trPr>
          <w:trHeight w:val="204"/>
          <w:jc w:val="center"/>
          <w:ins w:id="42" w:author="Malyshev Kirill" w:date="2026-04-24T14:08:00Z"/>
        </w:trPr>
        <w:tc>
          <w:tcPr>
            <w:tcW w:w="7920" w:type="dxa"/>
          </w:tcPr>
          <w:p w14:paraId="7FA47C36"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rPr>
                <w:ins w:id="43" w:author="Malyshev Kirill" w:date="2026-04-24T14:08:00Z"/>
                <w:sz w:val="20"/>
                <w:lang w:val="en-CA"/>
              </w:rPr>
            </w:pPr>
            <w:ins w:id="44" w:author="Malyshev Kirill" w:date="2026-04-24T14:08:00Z">
              <w:r w:rsidRPr="00861B72">
                <w:tab/>
                <w:t xml:space="preserve">if( </w:t>
              </w:r>
              <w:proofErr w:type="spellStart"/>
              <w:r w:rsidRPr="00861B72">
                <w:t>nnpfc_property_present_flag</w:t>
              </w:r>
              <w:proofErr w:type="spellEnd"/>
              <w:r w:rsidRPr="00861B72">
                <w:t xml:space="preserve"> ) {</w:t>
              </w:r>
            </w:ins>
          </w:p>
        </w:tc>
        <w:tc>
          <w:tcPr>
            <w:tcW w:w="1165" w:type="dxa"/>
          </w:tcPr>
          <w:p w14:paraId="643E319B" w14:textId="77777777" w:rsidR="00864A6F" w:rsidRPr="00617051" w:rsidRDefault="00864A6F" w:rsidP="00CD630B">
            <w:pPr>
              <w:overflowPunct/>
              <w:autoSpaceDE/>
              <w:autoSpaceDN/>
              <w:adjustRightInd/>
              <w:spacing w:before="20" w:after="40"/>
              <w:jc w:val="center"/>
              <w:textAlignment w:val="auto"/>
              <w:rPr>
                <w:ins w:id="45" w:author="Malyshev Kirill" w:date="2026-04-24T14:08:00Z"/>
                <w:bCs/>
                <w:highlight w:val="yellow"/>
              </w:rPr>
            </w:pPr>
          </w:p>
        </w:tc>
      </w:tr>
      <w:tr w:rsidR="00864A6F" w:rsidRPr="00617051" w14:paraId="51A0273E" w14:textId="77777777" w:rsidTr="00CD630B">
        <w:trPr>
          <w:trHeight w:val="204"/>
          <w:jc w:val="center"/>
          <w:ins w:id="46" w:author="Malyshev Kirill" w:date="2026-04-24T14:08:00Z"/>
        </w:trPr>
        <w:tc>
          <w:tcPr>
            <w:tcW w:w="7920" w:type="dxa"/>
          </w:tcPr>
          <w:p w14:paraId="015DB283"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rPr>
                <w:ins w:id="47" w:author="Malyshev Kirill" w:date="2026-04-24T14:08:00Z"/>
                <w:sz w:val="20"/>
                <w:lang w:val="en-CA"/>
              </w:rPr>
            </w:pPr>
            <w:ins w:id="48" w:author="Malyshev Kirill" w:date="2026-04-24T14:08:00Z">
              <w:r w:rsidRPr="00861B72">
                <w:tab/>
              </w:r>
              <w:r w:rsidRPr="00861B72">
                <w:tab/>
                <w:t>/* input and output formatting */</w:t>
              </w:r>
            </w:ins>
          </w:p>
        </w:tc>
        <w:tc>
          <w:tcPr>
            <w:tcW w:w="1165" w:type="dxa"/>
          </w:tcPr>
          <w:p w14:paraId="02960DE8" w14:textId="77777777" w:rsidR="00864A6F" w:rsidRPr="00617051" w:rsidRDefault="00864A6F" w:rsidP="00CD630B">
            <w:pPr>
              <w:overflowPunct/>
              <w:autoSpaceDE/>
              <w:autoSpaceDN/>
              <w:adjustRightInd/>
              <w:spacing w:before="20" w:after="40"/>
              <w:jc w:val="center"/>
              <w:textAlignment w:val="auto"/>
              <w:rPr>
                <w:ins w:id="49" w:author="Malyshev Kirill" w:date="2026-04-24T14:08:00Z"/>
                <w:bCs/>
                <w:highlight w:val="yellow"/>
              </w:rPr>
            </w:pPr>
          </w:p>
        </w:tc>
      </w:tr>
      <w:tr w:rsidR="00864A6F" w:rsidRPr="00617051" w14:paraId="55376B7E" w14:textId="77777777" w:rsidTr="00CD630B">
        <w:trPr>
          <w:trHeight w:val="204"/>
          <w:jc w:val="center"/>
          <w:ins w:id="50" w:author="Malyshev Kirill" w:date="2026-04-24T14:08:00Z"/>
        </w:trPr>
        <w:tc>
          <w:tcPr>
            <w:tcW w:w="7920" w:type="dxa"/>
          </w:tcPr>
          <w:p w14:paraId="080E5013"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rPr>
                <w:ins w:id="51" w:author="Malyshev Kirill" w:date="2026-04-24T14:08:00Z"/>
                <w:sz w:val="20"/>
                <w:lang w:val="en-CA"/>
              </w:rPr>
            </w:pPr>
            <w:ins w:id="52" w:author="Malyshev Kirill" w:date="2026-04-24T14:08:00Z">
              <w:r w:rsidRPr="00861B72">
                <w:tab/>
              </w:r>
              <w:r w:rsidRPr="00861B72">
                <w:tab/>
              </w:r>
              <w:r w:rsidRPr="00861B72">
                <w:rPr>
                  <w:b/>
                  <w:bCs/>
                  <w:color w:val="000000" w:themeColor="text1"/>
                  <w:lang w:eastAsia="ja-JP"/>
                </w:rPr>
                <w:t>nnpfc_num_input_pics_minus1</w:t>
              </w:r>
            </w:ins>
          </w:p>
        </w:tc>
        <w:tc>
          <w:tcPr>
            <w:tcW w:w="1165" w:type="dxa"/>
          </w:tcPr>
          <w:p w14:paraId="2822AC44" w14:textId="77777777" w:rsidR="00864A6F" w:rsidRPr="00617051" w:rsidRDefault="00864A6F" w:rsidP="00CD630B">
            <w:pPr>
              <w:overflowPunct/>
              <w:autoSpaceDE/>
              <w:autoSpaceDN/>
              <w:adjustRightInd/>
              <w:spacing w:before="20" w:after="40"/>
              <w:jc w:val="center"/>
              <w:textAlignment w:val="auto"/>
              <w:rPr>
                <w:ins w:id="53" w:author="Malyshev Kirill" w:date="2026-04-24T14:08:00Z"/>
                <w:bCs/>
                <w:highlight w:val="yellow"/>
              </w:rPr>
            </w:pPr>
            <w:proofErr w:type="spellStart"/>
            <w:ins w:id="54" w:author="Malyshev Kirill" w:date="2026-04-24T14:08:00Z">
              <w:r w:rsidRPr="00861B72">
                <w:rPr>
                  <w:bCs/>
                </w:rPr>
                <w:t>ue</w:t>
              </w:r>
              <w:proofErr w:type="spellEnd"/>
              <w:r w:rsidRPr="00861B72">
                <w:rPr>
                  <w:bCs/>
                </w:rPr>
                <w:t>(v)</w:t>
              </w:r>
            </w:ins>
          </w:p>
        </w:tc>
      </w:tr>
      <w:tr w:rsidR="00864A6F" w:rsidRPr="00617051" w14:paraId="23535B1E" w14:textId="77777777" w:rsidTr="00CD630B">
        <w:trPr>
          <w:trHeight w:val="204"/>
          <w:jc w:val="center"/>
          <w:ins w:id="55" w:author="Malyshev Kirill" w:date="2026-04-24T14:08:00Z"/>
        </w:trPr>
        <w:tc>
          <w:tcPr>
            <w:tcW w:w="7920" w:type="dxa"/>
          </w:tcPr>
          <w:p w14:paraId="4A23A2DB" w14:textId="77777777" w:rsidR="00864A6F" w:rsidRPr="00861B72" w:rsidRDefault="00864A6F" w:rsidP="00CD630B">
            <w:pPr>
              <w:tabs>
                <w:tab w:val="left" w:pos="216"/>
                <w:tab w:val="left" w:pos="432"/>
                <w:tab w:val="left" w:pos="648"/>
                <w:tab w:val="left" w:pos="864"/>
                <w:tab w:val="left" w:pos="1296"/>
                <w:tab w:val="left" w:pos="1512"/>
                <w:tab w:val="left" w:pos="1728"/>
                <w:tab w:val="left" w:pos="1944"/>
              </w:tabs>
              <w:spacing w:before="20" w:after="40"/>
              <w:rPr>
                <w:ins w:id="56" w:author="Malyshev Kirill" w:date="2026-04-24T14:08:00Z"/>
              </w:rPr>
            </w:pPr>
            <w:ins w:id="57" w:author="Malyshev Kirill" w:date="2026-04-24T14:08:00Z">
              <w:r w:rsidRPr="00CD630B">
                <w:rPr>
                  <w:b/>
                  <w:bCs/>
                  <w:highlight w:val="yellow"/>
                </w:rPr>
                <w:t xml:space="preserve">        </w:t>
              </w:r>
              <w:r w:rsidRPr="00CD630B">
                <w:rPr>
                  <w:bCs/>
                  <w:highlight w:val="yellow"/>
                </w:rPr>
                <w:t>if (</w:t>
              </w:r>
              <w:r>
                <w:rPr>
                  <w:bCs/>
                  <w:highlight w:val="yellow"/>
                </w:rPr>
                <w:t xml:space="preserve"> </w:t>
              </w:r>
              <w:proofErr w:type="spellStart"/>
              <w:r w:rsidRPr="00CD630B">
                <w:rPr>
                  <w:highlight w:val="yellow"/>
                </w:rPr>
                <w:t>PictureRateUpsamplingFlag</w:t>
              </w:r>
              <w:proofErr w:type="spellEnd"/>
              <w:r>
                <w:rPr>
                  <w:highlight w:val="yellow"/>
                </w:rPr>
                <w:t xml:space="preserve"> </w:t>
              </w:r>
              <w:r w:rsidRPr="00CD630B">
                <w:rPr>
                  <w:highlight w:val="yellow"/>
                  <w:lang w:val="en-CA"/>
                </w:rPr>
                <w:t>)</w:t>
              </w:r>
            </w:ins>
          </w:p>
        </w:tc>
        <w:tc>
          <w:tcPr>
            <w:tcW w:w="1165" w:type="dxa"/>
          </w:tcPr>
          <w:p w14:paraId="542B7C7B" w14:textId="77777777" w:rsidR="00864A6F" w:rsidRPr="00861B72" w:rsidRDefault="00864A6F" w:rsidP="00CD630B">
            <w:pPr>
              <w:overflowPunct/>
              <w:autoSpaceDE/>
              <w:autoSpaceDN/>
              <w:adjustRightInd/>
              <w:spacing w:before="20" w:after="40"/>
              <w:jc w:val="center"/>
              <w:textAlignment w:val="auto"/>
              <w:rPr>
                <w:ins w:id="58" w:author="Malyshev Kirill" w:date="2026-04-24T14:08:00Z"/>
                <w:bCs/>
              </w:rPr>
            </w:pPr>
          </w:p>
        </w:tc>
      </w:tr>
      <w:tr w:rsidR="00864A6F" w:rsidRPr="00617051" w14:paraId="35842410" w14:textId="77777777" w:rsidTr="00CD630B">
        <w:trPr>
          <w:trHeight w:val="204"/>
          <w:jc w:val="center"/>
          <w:ins w:id="59" w:author="Malyshev Kirill" w:date="2026-04-24T14:08:00Z"/>
        </w:trPr>
        <w:tc>
          <w:tcPr>
            <w:tcW w:w="7920" w:type="dxa"/>
          </w:tcPr>
          <w:p w14:paraId="4FDB5EF8" w14:textId="77777777" w:rsidR="00864A6F" w:rsidRPr="00861B72" w:rsidRDefault="00864A6F" w:rsidP="00CD630B">
            <w:pPr>
              <w:tabs>
                <w:tab w:val="left" w:pos="216"/>
                <w:tab w:val="left" w:pos="432"/>
                <w:tab w:val="left" w:pos="648"/>
                <w:tab w:val="left" w:pos="864"/>
                <w:tab w:val="left" w:pos="1296"/>
                <w:tab w:val="left" w:pos="1512"/>
                <w:tab w:val="left" w:pos="1728"/>
                <w:tab w:val="left" w:pos="1944"/>
              </w:tabs>
              <w:spacing w:before="20" w:after="40"/>
              <w:rPr>
                <w:ins w:id="60" w:author="Malyshev Kirill" w:date="2026-04-24T14:08:00Z"/>
              </w:rPr>
            </w:pPr>
            <w:ins w:id="61" w:author="Malyshev Kirill" w:date="2026-04-24T14:08:00Z">
              <w:r w:rsidRPr="00617051">
                <w:rPr>
                  <w:highlight w:val="yellow"/>
                </w:rPr>
                <w:tab/>
              </w:r>
              <w:r w:rsidRPr="00617051">
                <w:rPr>
                  <w:highlight w:val="yellow"/>
                </w:rPr>
                <w:tab/>
                <w:t xml:space="preserve"> </w:t>
              </w:r>
              <w:r>
                <w:rPr>
                  <w:highlight w:val="yellow"/>
                </w:rPr>
                <w:t xml:space="preserve">  </w:t>
              </w:r>
              <w:proofErr w:type="spellStart"/>
              <w:r w:rsidRPr="00617051">
                <w:rPr>
                  <w:b/>
                  <w:bCs/>
                  <w:highlight w:val="yellow"/>
                </w:rPr>
                <w:t>nnpfc_</w:t>
              </w:r>
              <w:r>
                <w:rPr>
                  <w:b/>
                  <w:bCs/>
                  <w:highlight w:val="yellow"/>
                </w:rPr>
                <w:t>absent</w:t>
              </w:r>
              <w:r w:rsidRPr="00617051">
                <w:rPr>
                  <w:b/>
                  <w:bCs/>
                  <w:highlight w:val="yellow"/>
                </w:rPr>
                <w:t>_generation_</w:t>
              </w:r>
              <w:r>
                <w:rPr>
                  <w:b/>
                  <w:bCs/>
                  <w:highlight w:val="yellow"/>
                </w:rPr>
                <w:t>flag</w:t>
              </w:r>
              <w:proofErr w:type="spellEnd"/>
            </w:ins>
          </w:p>
        </w:tc>
        <w:tc>
          <w:tcPr>
            <w:tcW w:w="1165" w:type="dxa"/>
          </w:tcPr>
          <w:p w14:paraId="2DD73E77" w14:textId="77777777" w:rsidR="00864A6F" w:rsidRPr="00861B72" w:rsidRDefault="00864A6F" w:rsidP="00CD630B">
            <w:pPr>
              <w:overflowPunct/>
              <w:autoSpaceDE/>
              <w:autoSpaceDN/>
              <w:adjustRightInd/>
              <w:spacing w:before="20" w:after="40"/>
              <w:jc w:val="center"/>
              <w:textAlignment w:val="auto"/>
              <w:rPr>
                <w:ins w:id="62" w:author="Malyshev Kirill" w:date="2026-04-24T14:08:00Z"/>
                <w:bCs/>
              </w:rPr>
            </w:pPr>
            <w:ins w:id="63" w:author="Malyshev Kirill" w:date="2026-04-24T14:08:00Z">
              <w:r w:rsidRPr="00617051">
                <w:rPr>
                  <w:bCs/>
                  <w:highlight w:val="yellow"/>
                </w:rPr>
                <w:t>u(</w:t>
              </w:r>
              <w:r>
                <w:rPr>
                  <w:bCs/>
                  <w:highlight w:val="yellow"/>
                </w:rPr>
                <w:t>1</w:t>
              </w:r>
              <w:r w:rsidRPr="00617051">
                <w:rPr>
                  <w:bCs/>
                  <w:highlight w:val="yellow"/>
                </w:rPr>
                <w:t>)</w:t>
              </w:r>
            </w:ins>
          </w:p>
        </w:tc>
      </w:tr>
      <w:tr w:rsidR="00864A6F" w:rsidRPr="00617051" w14:paraId="546336EC" w14:textId="77777777" w:rsidTr="00CD630B">
        <w:trPr>
          <w:trHeight w:val="204"/>
          <w:jc w:val="center"/>
          <w:ins w:id="64" w:author="Malyshev Kirill" w:date="2026-04-24T14:08:00Z"/>
        </w:trPr>
        <w:tc>
          <w:tcPr>
            <w:tcW w:w="7920" w:type="dxa"/>
          </w:tcPr>
          <w:p w14:paraId="29684292"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rPr>
                <w:ins w:id="65" w:author="Malyshev Kirill" w:date="2026-04-24T14:08:00Z"/>
                <w:sz w:val="20"/>
                <w:lang w:val="en-CA"/>
              </w:rPr>
            </w:pPr>
            <w:ins w:id="66" w:author="Malyshev Kirill" w:date="2026-04-24T14:08:00Z">
              <w:r w:rsidRPr="00861B72">
                <w:tab/>
              </w:r>
              <w:r w:rsidRPr="00861B72">
                <w:tab/>
                <w:t>if( nnpfc_num_input_pics_minus1 &gt; 0 ) {</w:t>
              </w:r>
            </w:ins>
          </w:p>
        </w:tc>
        <w:tc>
          <w:tcPr>
            <w:tcW w:w="1165" w:type="dxa"/>
          </w:tcPr>
          <w:p w14:paraId="1FCE9CD4" w14:textId="77777777" w:rsidR="00864A6F" w:rsidRPr="00617051" w:rsidRDefault="00864A6F" w:rsidP="00CD630B">
            <w:pPr>
              <w:overflowPunct/>
              <w:autoSpaceDE/>
              <w:autoSpaceDN/>
              <w:adjustRightInd/>
              <w:spacing w:before="20" w:after="40"/>
              <w:jc w:val="center"/>
              <w:textAlignment w:val="auto"/>
              <w:rPr>
                <w:ins w:id="67" w:author="Malyshev Kirill" w:date="2026-04-24T14:08:00Z"/>
                <w:bCs/>
                <w:highlight w:val="yellow"/>
              </w:rPr>
            </w:pPr>
          </w:p>
        </w:tc>
      </w:tr>
      <w:tr w:rsidR="00864A6F" w:rsidRPr="00617051" w14:paraId="17CE7405" w14:textId="77777777" w:rsidTr="00CD630B">
        <w:trPr>
          <w:trHeight w:val="204"/>
          <w:jc w:val="center"/>
          <w:ins w:id="68" w:author="Malyshev Kirill" w:date="2026-04-24T14:08:00Z"/>
        </w:trPr>
        <w:tc>
          <w:tcPr>
            <w:tcW w:w="7920" w:type="dxa"/>
          </w:tcPr>
          <w:p w14:paraId="7D3EE7A1"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rPr>
                <w:ins w:id="69" w:author="Malyshev Kirill" w:date="2026-04-24T14:08:00Z"/>
                <w:sz w:val="20"/>
                <w:lang w:val="en-CA"/>
              </w:rPr>
            </w:pPr>
            <w:ins w:id="70" w:author="Malyshev Kirill" w:date="2026-04-24T14:08:00Z">
              <w:r w:rsidRPr="00861B72">
                <w:rPr>
                  <w:b/>
                  <w:bCs/>
                </w:rPr>
                <w:tab/>
              </w:r>
              <w:r w:rsidRPr="00861B72">
                <w:rPr>
                  <w:b/>
                  <w:bCs/>
                </w:rPr>
                <w:tab/>
              </w:r>
              <w:r w:rsidRPr="00861B72">
                <w:tab/>
                <w:t>for( i = 0; i  &lt;=  nnpfc_num_input_pics_minus1; i++ )</w:t>
              </w:r>
            </w:ins>
          </w:p>
        </w:tc>
        <w:tc>
          <w:tcPr>
            <w:tcW w:w="1165" w:type="dxa"/>
          </w:tcPr>
          <w:p w14:paraId="7148FAE7" w14:textId="77777777" w:rsidR="00864A6F" w:rsidRPr="00617051" w:rsidRDefault="00864A6F" w:rsidP="00CD630B">
            <w:pPr>
              <w:overflowPunct/>
              <w:autoSpaceDE/>
              <w:autoSpaceDN/>
              <w:adjustRightInd/>
              <w:spacing w:before="20" w:after="40"/>
              <w:jc w:val="center"/>
              <w:textAlignment w:val="auto"/>
              <w:rPr>
                <w:ins w:id="71" w:author="Malyshev Kirill" w:date="2026-04-24T14:08:00Z"/>
                <w:bCs/>
                <w:highlight w:val="yellow"/>
              </w:rPr>
            </w:pPr>
          </w:p>
        </w:tc>
      </w:tr>
      <w:tr w:rsidR="00864A6F" w:rsidRPr="00617051" w14:paraId="0C2158A5" w14:textId="77777777" w:rsidTr="00CD630B">
        <w:trPr>
          <w:trHeight w:val="204"/>
          <w:jc w:val="center"/>
          <w:ins w:id="72" w:author="Malyshev Kirill" w:date="2026-04-24T14:08:00Z"/>
        </w:trPr>
        <w:tc>
          <w:tcPr>
            <w:tcW w:w="7920" w:type="dxa"/>
          </w:tcPr>
          <w:p w14:paraId="6645A048"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rPr>
                <w:ins w:id="73" w:author="Malyshev Kirill" w:date="2026-04-24T14:08:00Z"/>
                <w:sz w:val="20"/>
                <w:lang w:val="en-CA"/>
              </w:rPr>
            </w:pPr>
            <w:ins w:id="74" w:author="Malyshev Kirill" w:date="2026-04-24T14:08:00Z">
              <w:r w:rsidRPr="00861B72">
                <w:rPr>
                  <w:b/>
                  <w:bCs/>
                </w:rPr>
                <w:tab/>
              </w:r>
              <w:r w:rsidRPr="00861B72">
                <w:rPr>
                  <w:b/>
                  <w:bCs/>
                </w:rPr>
                <w:tab/>
              </w:r>
              <w:r w:rsidRPr="00861B72">
                <w:tab/>
              </w:r>
              <w:r w:rsidRPr="00861B72">
                <w:tab/>
              </w:r>
              <w:proofErr w:type="spellStart"/>
              <w:r w:rsidRPr="00861B72">
                <w:rPr>
                  <w:b/>
                  <w:bCs/>
                </w:rPr>
                <w:t>nnpfc_input_pic_filtering_flag</w:t>
              </w:r>
              <w:proofErr w:type="spellEnd"/>
              <w:r w:rsidRPr="00861B72">
                <w:t>[ i ]</w:t>
              </w:r>
            </w:ins>
          </w:p>
        </w:tc>
        <w:tc>
          <w:tcPr>
            <w:tcW w:w="1165" w:type="dxa"/>
          </w:tcPr>
          <w:p w14:paraId="1822DA67" w14:textId="77777777" w:rsidR="00864A6F" w:rsidRPr="00617051" w:rsidRDefault="00864A6F" w:rsidP="00CD630B">
            <w:pPr>
              <w:overflowPunct/>
              <w:autoSpaceDE/>
              <w:autoSpaceDN/>
              <w:adjustRightInd/>
              <w:spacing w:before="20" w:after="40"/>
              <w:jc w:val="center"/>
              <w:textAlignment w:val="auto"/>
              <w:rPr>
                <w:ins w:id="75" w:author="Malyshev Kirill" w:date="2026-04-24T14:08:00Z"/>
                <w:bCs/>
                <w:highlight w:val="yellow"/>
              </w:rPr>
            </w:pPr>
            <w:ins w:id="76" w:author="Malyshev Kirill" w:date="2026-04-24T14:08:00Z">
              <w:r w:rsidRPr="00861B72">
                <w:rPr>
                  <w:bCs/>
                </w:rPr>
                <w:t>u(1)</w:t>
              </w:r>
            </w:ins>
          </w:p>
        </w:tc>
      </w:tr>
      <w:tr w:rsidR="00864A6F" w:rsidRPr="00617051" w14:paraId="76CD7648" w14:textId="77777777" w:rsidTr="00CD630B">
        <w:trPr>
          <w:trHeight w:val="204"/>
          <w:jc w:val="center"/>
          <w:ins w:id="77" w:author="Malyshev Kirill" w:date="2026-04-24T14:08:00Z"/>
        </w:trPr>
        <w:tc>
          <w:tcPr>
            <w:tcW w:w="7920" w:type="dxa"/>
          </w:tcPr>
          <w:p w14:paraId="76526065"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rPr>
                <w:ins w:id="78" w:author="Malyshev Kirill" w:date="2026-04-24T14:08:00Z"/>
                <w:sz w:val="20"/>
                <w:lang w:val="en-CA"/>
              </w:rPr>
            </w:pPr>
            <w:ins w:id="79" w:author="Malyshev Kirill" w:date="2026-04-24T14:08:00Z">
              <w:r w:rsidRPr="00861B72">
                <w:rPr>
                  <w:b/>
                  <w:bCs/>
                </w:rPr>
                <w:tab/>
              </w:r>
              <w:r w:rsidRPr="00861B72">
                <w:rPr>
                  <w:b/>
                  <w:bCs/>
                </w:rPr>
                <w:tab/>
              </w:r>
              <w:r w:rsidRPr="00861B72">
                <w:rPr>
                  <w:b/>
                  <w:bCs/>
                </w:rPr>
                <w:tab/>
              </w:r>
              <w:proofErr w:type="spellStart"/>
              <w:r w:rsidRPr="00861B72">
                <w:rPr>
                  <w:b/>
                  <w:bCs/>
                </w:rPr>
                <w:t>nnpfc_absent_input_pic_zero_flag</w:t>
              </w:r>
              <w:proofErr w:type="spellEnd"/>
            </w:ins>
          </w:p>
        </w:tc>
        <w:tc>
          <w:tcPr>
            <w:tcW w:w="1165" w:type="dxa"/>
          </w:tcPr>
          <w:p w14:paraId="5148F435" w14:textId="77777777" w:rsidR="00864A6F" w:rsidRPr="00617051" w:rsidRDefault="00864A6F" w:rsidP="00CD630B">
            <w:pPr>
              <w:overflowPunct/>
              <w:autoSpaceDE/>
              <w:autoSpaceDN/>
              <w:adjustRightInd/>
              <w:spacing w:before="20" w:after="40"/>
              <w:jc w:val="center"/>
              <w:textAlignment w:val="auto"/>
              <w:rPr>
                <w:ins w:id="80" w:author="Malyshev Kirill" w:date="2026-04-24T14:08:00Z"/>
                <w:bCs/>
                <w:highlight w:val="yellow"/>
              </w:rPr>
            </w:pPr>
            <w:ins w:id="81" w:author="Malyshev Kirill" w:date="2026-04-24T14:08:00Z">
              <w:r w:rsidRPr="00861B72">
                <w:rPr>
                  <w:bCs/>
                </w:rPr>
                <w:t>u(1)</w:t>
              </w:r>
            </w:ins>
          </w:p>
        </w:tc>
      </w:tr>
      <w:tr w:rsidR="00864A6F" w:rsidRPr="00617051" w14:paraId="1466FA47" w14:textId="77777777" w:rsidTr="00CD630B">
        <w:trPr>
          <w:trHeight w:val="204"/>
          <w:jc w:val="center"/>
          <w:ins w:id="82" w:author="Malyshev Kirill" w:date="2026-04-24T14:08:00Z"/>
        </w:trPr>
        <w:tc>
          <w:tcPr>
            <w:tcW w:w="7920" w:type="dxa"/>
          </w:tcPr>
          <w:p w14:paraId="433FB0FA"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rPr>
                <w:ins w:id="83" w:author="Malyshev Kirill" w:date="2026-04-24T14:08:00Z"/>
                <w:sz w:val="20"/>
                <w:lang w:val="en-CA"/>
              </w:rPr>
            </w:pPr>
            <w:ins w:id="84" w:author="Malyshev Kirill" w:date="2026-04-24T14:08:00Z">
              <w:r>
                <w:t xml:space="preserve">    </w:t>
              </w:r>
              <w:r w:rsidRPr="00861B72">
                <w:t>}</w:t>
              </w:r>
            </w:ins>
          </w:p>
        </w:tc>
        <w:tc>
          <w:tcPr>
            <w:tcW w:w="1165" w:type="dxa"/>
          </w:tcPr>
          <w:p w14:paraId="7D75345E" w14:textId="77777777" w:rsidR="00864A6F" w:rsidRPr="00617051" w:rsidRDefault="00864A6F" w:rsidP="00CD630B">
            <w:pPr>
              <w:overflowPunct/>
              <w:autoSpaceDE/>
              <w:autoSpaceDN/>
              <w:adjustRightInd/>
              <w:spacing w:before="20" w:after="40"/>
              <w:jc w:val="center"/>
              <w:textAlignment w:val="auto"/>
              <w:rPr>
                <w:ins w:id="85" w:author="Malyshev Kirill" w:date="2026-04-24T14:08:00Z"/>
                <w:bCs/>
                <w:highlight w:val="yellow"/>
              </w:rPr>
            </w:pPr>
          </w:p>
        </w:tc>
      </w:tr>
      <w:tr w:rsidR="00864A6F" w:rsidRPr="00617051" w14:paraId="1934F2F0" w14:textId="77777777" w:rsidTr="00CD630B">
        <w:trPr>
          <w:trHeight w:val="204"/>
          <w:jc w:val="center"/>
          <w:ins w:id="86" w:author="Malyshev Kirill" w:date="2026-04-24T14:08:00Z"/>
        </w:trPr>
        <w:tc>
          <w:tcPr>
            <w:tcW w:w="7920" w:type="dxa"/>
          </w:tcPr>
          <w:p w14:paraId="4D9C40A5" w14:textId="77777777" w:rsidR="00864A6F" w:rsidRPr="00861B72" w:rsidRDefault="00864A6F" w:rsidP="00CD630B">
            <w:pPr>
              <w:tabs>
                <w:tab w:val="left" w:pos="216"/>
                <w:tab w:val="left" w:pos="432"/>
                <w:tab w:val="left" w:pos="648"/>
                <w:tab w:val="left" w:pos="864"/>
                <w:tab w:val="left" w:pos="1296"/>
                <w:tab w:val="left" w:pos="1512"/>
                <w:tab w:val="left" w:pos="1728"/>
                <w:tab w:val="left" w:pos="1944"/>
              </w:tabs>
              <w:spacing w:before="20" w:after="40"/>
              <w:rPr>
                <w:ins w:id="87" w:author="Malyshev Kirill" w:date="2026-04-24T14:08:00Z"/>
              </w:rPr>
            </w:pPr>
            <w:ins w:id="88" w:author="Malyshev Kirill" w:date="2026-04-24T14:08:00Z">
              <w:r>
                <w:rPr>
                  <w:sz w:val="20"/>
                  <w:lang w:val="en-CA"/>
                </w:rPr>
                <w:t xml:space="preserve">     </w:t>
              </w:r>
              <w:r w:rsidRPr="00CB40E1">
                <w:rPr>
                  <w:sz w:val="20"/>
                  <w:lang w:val="en-CA"/>
                </w:rPr>
                <w:t>…</w:t>
              </w:r>
            </w:ins>
          </w:p>
        </w:tc>
        <w:tc>
          <w:tcPr>
            <w:tcW w:w="1165" w:type="dxa"/>
          </w:tcPr>
          <w:p w14:paraId="7E68E563" w14:textId="77777777" w:rsidR="00864A6F" w:rsidRPr="00617051" w:rsidRDefault="00864A6F" w:rsidP="00CD630B">
            <w:pPr>
              <w:overflowPunct/>
              <w:autoSpaceDE/>
              <w:autoSpaceDN/>
              <w:adjustRightInd/>
              <w:spacing w:before="20" w:after="40"/>
              <w:jc w:val="center"/>
              <w:textAlignment w:val="auto"/>
              <w:rPr>
                <w:ins w:id="89" w:author="Malyshev Kirill" w:date="2026-04-24T14:08:00Z"/>
                <w:bCs/>
                <w:highlight w:val="yellow"/>
              </w:rPr>
            </w:pPr>
          </w:p>
        </w:tc>
      </w:tr>
    </w:tbl>
    <w:p w14:paraId="1F58B14A" w14:textId="77777777" w:rsidR="00864A6F" w:rsidRDefault="00864A6F" w:rsidP="00864A6F">
      <w:pPr>
        <w:pStyle w:val="Heading3"/>
        <w:rPr>
          <w:ins w:id="90" w:author="Malyshev Kirill" w:date="2026-04-24T14:08:00Z"/>
          <w:lang w:val="en-CA"/>
        </w:rPr>
      </w:pPr>
      <w:ins w:id="91" w:author="Malyshev Kirill" w:date="2026-04-24T14:08:00Z">
        <w:r>
          <w:rPr>
            <w:lang w:val="en-CA"/>
          </w:rPr>
          <w:t>NNPFC SEI message semantics</w:t>
        </w:r>
      </w:ins>
    </w:p>
    <w:p w14:paraId="220ACA96" w14:textId="77777777" w:rsidR="00864A6F" w:rsidRPr="00CD630B" w:rsidRDefault="00864A6F" w:rsidP="00864A6F">
      <w:pPr>
        <w:rPr>
          <w:ins w:id="92" w:author="Malyshev Kirill" w:date="2026-04-24T14:08:00Z"/>
          <w:bCs/>
          <w:highlight w:val="yellow"/>
        </w:rPr>
      </w:pPr>
      <w:proofErr w:type="spellStart"/>
      <w:ins w:id="93" w:author="Malyshev Kirill" w:date="2026-04-24T14:08:00Z">
        <w:r>
          <w:rPr>
            <w:b/>
            <w:bCs/>
            <w:highlight w:val="yellow"/>
          </w:rPr>
          <w:t>nnpfc_absent_generation_flag</w:t>
        </w:r>
        <w:proofErr w:type="spellEnd"/>
        <w:r w:rsidRPr="00CD630B">
          <w:rPr>
            <w:b/>
            <w:bCs/>
            <w:highlight w:val="yellow"/>
          </w:rPr>
          <w:t xml:space="preserve"> </w:t>
        </w:r>
        <w:r w:rsidRPr="00CD630B">
          <w:rPr>
            <w:bCs/>
            <w:highlight w:val="yellow"/>
          </w:rPr>
          <w:t xml:space="preserve">equal to 0 indicates that the NNPF shall generate at least one new picture that do not correspond to pictures in </w:t>
        </w:r>
        <w:proofErr w:type="spellStart"/>
        <w:r w:rsidRPr="00CD630B">
          <w:rPr>
            <w:bCs/>
            <w:highlight w:val="yellow"/>
          </w:rPr>
          <w:t>CandInPicList</w:t>
        </w:r>
        <w:proofErr w:type="spellEnd"/>
        <w:r w:rsidRPr="00CD630B">
          <w:rPr>
            <w:bCs/>
            <w:highlight w:val="yellow"/>
          </w:rPr>
          <w:t xml:space="preserve">. When </w:t>
        </w:r>
        <w:proofErr w:type="spellStart"/>
        <w:r>
          <w:rPr>
            <w:bCs/>
            <w:highlight w:val="yellow"/>
          </w:rPr>
          <w:t>nnpfc_absent_generation_flag</w:t>
        </w:r>
        <w:proofErr w:type="spellEnd"/>
        <w:r w:rsidRPr="00CD630B">
          <w:rPr>
            <w:bCs/>
            <w:highlight w:val="yellow"/>
          </w:rPr>
          <w:t xml:space="preserve"> equal to 1,  specifies that the NNPF can be used for generating pictures that the NNPF expects as input picture that is not present in </w:t>
        </w:r>
        <w:proofErr w:type="spellStart"/>
        <w:r w:rsidRPr="00CD630B">
          <w:rPr>
            <w:bCs/>
            <w:highlight w:val="yellow"/>
          </w:rPr>
          <w:t>CandInPicList</w:t>
        </w:r>
        <w:proofErr w:type="spellEnd"/>
        <w:r w:rsidRPr="004F767C">
          <w:rPr>
            <w:bCs/>
          </w:rPr>
          <w:t>.</w:t>
        </w:r>
      </w:ins>
    </w:p>
    <w:p w14:paraId="130AA061" w14:textId="77777777" w:rsidR="00864A6F" w:rsidRPr="00CD630B" w:rsidRDefault="00864A6F" w:rsidP="00864A6F">
      <w:pPr>
        <w:rPr>
          <w:ins w:id="94" w:author="Malyshev Kirill" w:date="2026-04-24T14:08:00Z"/>
          <w:szCs w:val="18"/>
        </w:rPr>
      </w:pPr>
      <w:proofErr w:type="spellStart"/>
      <w:ins w:id="95" w:author="Malyshev Kirill" w:date="2026-04-24T14:08:00Z">
        <w:r w:rsidRPr="00861B72">
          <w:rPr>
            <w:b/>
            <w:bCs/>
            <w:szCs w:val="18"/>
          </w:rPr>
          <w:t>nnpfc_absent_input_pic_zero_flag</w:t>
        </w:r>
        <w:proofErr w:type="spellEnd"/>
        <w:r w:rsidRPr="00861B72">
          <w:rPr>
            <w:szCs w:val="18"/>
          </w:rPr>
          <w:t xml:space="preserve"> equal to 1 indicates that </w:t>
        </w:r>
        <w:bookmarkStart w:id="96" w:name="_Hlk132295884"/>
        <w:r w:rsidRPr="00861B72">
          <w:rPr>
            <w:szCs w:val="18"/>
          </w:rPr>
          <w:t xml:space="preserve">the NNPF expects an input picture that is not present in </w:t>
        </w:r>
        <w:proofErr w:type="spellStart"/>
        <w:r>
          <w:t>CandInPicList</w:t>
        </w:r>
        <w:proofErr w:type="spellEnd"/>
        <w:r w:rsidRPr="00861B72">
          <w:rPr>
            <w:szCs w:val="18"/>
          </w:rPr>
          <w:t xml:space="preserve"> to be represented</w:t>
        </w:r>
        <w:bookmarkEnd w:id="96"/>
        <w:r w:rsidRPr="00861B72">
          <w:rPr>
            <w:szCs w:val="18"/>
          </w:rPr>
          <w:t xml:space="preserve"> by sample arrays with sample values equal to 0. </w:t>
        </w:r>
        <w:proofErr w:type="spellStart"/>
        <w:r w:rsidRPr="00861B72">
          <w:rPr>
            <w:szCs w:val="18"/>
          </w:rPr>
          <w:t>nnpfc_absent_input_pic_zero_flag</w:t>
        </w:r>
        <w:proofErr w:type="spellEnd"/>
        <w:r w:rsidRPr="00861B72">
          <w:rPr>
            <w:szCs w:val="18"/>
          </w:rPr>
          <w:t xml:space="preserve"> equal to 0 indicates that the NNPF expects an input picture </w:t>
        </w:r>
        <w:proofErr w:type="spellStart"/>
        <w:r w:rsidRPr="00861B72">
          <w:rPr>
            <w:szCs w:val="18"/>
          </w:rPr>
          <w:t>inputPicA</w:t>
        </w:r>
        <w:proofErr w:type="spellEnd"/>
        <w:r w:rsidRPr="00861B72">
          <w:rPr>
            <w:szCs w:val="18"/>
          </w:rPr>
          <w:t xml:space="preserve"> that is not present in </w:t>
        </w:r>
        <w:proofErr w:type="spellStart"/>
        <w:r>
          <w:t>CandInPicList</w:t>
        </w:r>
        <w:proofErr w:type="spellEnd"/>
        <w:r w:rsidRPr="00861B72">
          <w:rPr>
            <w:szCs w:val="18"/>
          </w:rPr>
          <w:t xml:space="preserve"> to be represented by the input picture </w:t>
        </w:r>
        <w:proofErr w:type="spellStart"/>
        <w:r w:rsidRPr="00861B72">
          <w:rPr>
            <w:szCs w:val="18"/>
          </w:rPr>
          <w:t>inputPicB</w:t>
        </w:r>
        <w:proofErr w:type="spellEnd"/>
        <w:r w:rsidRPr="00861B72">
          <w:rPr>
            <w:szCs w:val="18"/>
          </w:rPr>
          <w:t xml:space="preserve"> that is the closest to </w:t>
        </w:r>
        <w:proofErr w:type="spellStart"/>
        <w:r w:rsidRPr="00861B72">
          <w:rPr>
            <w:szCs w:val="18"/>
          </w:rPr>
          <w:t>inputPicA</w:t>
        </w:r>
        <w:proofErr w:type="spellEnd"/>
        <w:r w:rsidRPr="00861B72">
          <w:rPr>
            <w:szCs w:val="18"/>
          </w:rPr>
          <w:t xml:space="preserve"> in output order and is present in </w:t>
        </w:r>
        <w:proofErr w:type="spellStart"/>
        <w:r>
          <w:t>CandInPicList</w:t>
        </w:r>
        <w:proofErr w:type="spellEnd"/>
        <w:r w:rsidRPr="00861B72">
          <w:rPr>
            <w:szCs w:val="18"/>
          </w:rPr>
          <w:t>.</w:t>
        </w:r>
      </w:ins>
    </w:p>
    <w:p w14:paraId="19B77272" w14:textId="77777777" w:rsidR="00864A6F" w:rsidRPr="00861B72" w:rsidRDefault="00864A6F" w:rsidP="00864A6F">
      <w:pPr>
        <w:rPr>
          <w:ins w:id="97" w:author="Malyshev Kirill" w:date="2026-04-24T14:08:00Z"/>
          <w:szCs w:val="18"/>
        </w:rPr>
      </w:pPr>
      <w:proofErr w:type="spellStart"/>
      <w:ins w:id="98" w:author="Malyshev Kirill" w:date="2026-04-24T14:08:00Z">
        <w:r w:rsidRPr="00861B72">
          <w:rPr>
            <w:b/>
            <w:bCs/>
            <w:szCs w:val="18"/>
          </w:rPr>
          <w:t>nnpfc_input_pic_filtering_flag</w:t>
        </w:r>
        <w:proofErr w:type="spellEnd"/>
        <w:r w:rsidRPr="00861B72">
          <w:rPr>
            <w:szCs w:val="18"/>
          </w:rPr>
          <w:t>[ i ] equal to 1 indicates that for the i-</w:t>
        </w:r>
        <w:proofErr w:type="spellStart"/>
        <w:r w:rsidRPr="00861B72">
          <w:rPr>
            <w:szCs w:val="18"/>
          </w:rPr>
          <w:t>th</w:t>
        </w:r>
        <w:proofErr w:type="spellEnd"/>
        <w:r w:rsidRPr="00861B72">
          <w:rPr>
            <w:szCs w:val="18"/>
          </w:rPr>
          <w:t xml:space="preserve"> input picture the NNPF</w:t>
        </w:r>
        <w:r w:rsidRPr="00861B72" w:rsidDel="00973602">
          <w:rPr>
            <w:szCs w:val="18"/>
          </w:rPr>
          <w:t xml:space="preserve"> </w:t>
        </w:r>
        <w:r w:rsidRPr="00861B72">
          <w:rPr>
            <w:szCs w:val="18"/>
          </w:rPr>
          <w:t xml:space="preserve">generates a corresponding output picture. </w:t>
        </w:r>
        <w:proofErr w:type="spellStart"/>
        <w:r w:rsidRPr="00861B72">
          <w:rPr>
            <w:szCs w:val="18"/>
          </w:rPr>
          <w:t>nnpfc_input_pic_filtering_flag</w:t>
        </w:r>
        <w:proofErr w:type="spellEnd"/>
        <w:r w:rsidRPr="00861B72">
          <w:rPr>
            <w:szCs w:val="18"/>
          </w:rPr>
          <w:t>[ i ] equal to 0 indicates that for the i-</w:t>
        </w:r>
        <w:proofErr w:type="spellStart"/>
        <w:r w:rsidRPr="00861B72">
          <w:rPr>
            <w:szCs w:val="18"/>
          </w:rPr>
          <w:t>th</w:t>
        </w:r>
        <w:proofErr w:type="spellEnd"/>
        <w:r w:rsidRPr="00861B72">
          <w:rPr>
            <w:szCs w:val="18"/>
          </w:rPr>
          <w:t xml:space="preserve"> input picture the NNPF</w:t>
        </w:r>
        <w:r w:rsidRPr="00861B72" w:rsidDel="00973602">
          <w:rPr>
            <w:szCs w:val="18"/>
          </w:rPr>
          <w:t xml:space="preserve"> </w:t>
        </w:r>
        <w:r w:rsidRPr="00861B72">
          <w:rPr>
            <w:szCs w:val="18"/>
          </w:rPr>
          <w:t xml:space="preserve">does not generate a corresponding output picture. Each NNPF-generated picture is stored in the output tensor of the NNPF. </w:t>
        </w:r>
        <w:r w:rsidRPr="00861B72">
          <w:rPr>
            <w:bCs/>
            <w:szCs w:val="18"/>
          </w:rPr>
          <w:t>When nnpfc_num_input_pics_minus1 is equal to 0</w:t>
        </w:r>
        <w:r w:rsidRPr="0076604D">
          <w:rPr>
            <w:bCs/>
            <w:noProof/>
            <w:szCs w:val="18"/>
          </w:rPr>
          <w:t xml:space="preserve"> </w:t>
        </w:r>
        <w:r w:rsidRPr="00A77952">
          <w:rPr>
            <w:bCs/>
            <w:noProof/>
            <w:szCs w:val="18"/>
          </w:rPr>
          <w:t>and ( nnpfc_purpose &amp; 0x00FF ) is not equal to 0x40</w:t>
        </w:r>
        <w:r w:rsidRPr="00861B72">
          <w:rPr>
            <w:bCs/>
            <w:szCs w:val="18"/>
          </w:rPr>
          <w:t xml:space="preserve">, </w:t>
        </w:r>
        <w:proofErr w:type="spellStart"/>
        <w:r w:rsidRPr="00861B72">
          <w:rPr>
            <w:bCs/>
            <w:szCs w:val="18"/>
          </w:rPr>
          <w:t>nnpfc_input_pic_filtering_flag</w:t>
        </w:r>
        <w:proofErr w:type="spellEnd"/>
        <w:r w:rsidRPr="00861B72">
          <w:rPr>
            <w:bCs/>
            <w:szCs w:val="18"/>
          </w:rPr>
          <w:t xml:space="preserve">[ 0 ] is inferred to be equal to 1. </w:t>
        </w:r>
        <w:r w:rsidRPr="00A77952">
          <w:rPr>
            <w:bCs/>
            <w:noProof/>
            <w:szCs w:val="18"/>
          </w:rPr>
          <w:t>When nnpfc_num_input_pics_minus1 is equal to 0 and ( nnpfc_purpose &amp; 0x00FF ) is equal to 0x40, nnpfc_input_pic_filtering_flag[ 0 ] is inferred to be equal to 0.</w:t>
        </w:r>
        <w:r>
          <w:rPr>
            <w:bCs/>
            <w:noProof/>
            <w:szCs w:val="18"/>
          </w:rPr>
          <w:t xml:space="preserve"> </w:t>
        </w:r>
        <w:r w:rsidRPr="00861B72">
          <w:rPr>
            <w:bCs/>
            <w:szCs w:val="18"/>
          </w:rPr>
          <w:t xml:space="preserve">When </w:t>
        </w:r>
        <w:proofErr w:type="spellStart"/>
        <w:r w:rsidRPr="00861B72">
          <w:rPr>
            <w:bCs/>
            <w:szCs w:val="18"/>
          </w:rPr>
          <w:t>PictureRateUpsamplingFlag</w:t>
        </w:r>
        <w:proofErr w:type="spellEnd"/>
        <w:r w:rsidRPr="00861B72">
          <w:rPr>
            <w:bCs/>
            <w:szCs w:val="18"/>
          </w:rPr>
          <w:t xml:space="preserve"> is equal to 0</w:t>
        </w:r>
        <w:r w:rsidRPr="0076604D">
          <w:rPr>
            <w:bCs/>
            <w:noProof/>
            <w:szCs w:val="18"/>
          </w:rPr>
          <w:t>, TemporalExtrapolationFlag is equal to 0,</w:t>
        </w:r>
        <w:r w:rsidRPr="00861B72">
          <w:rPr>
            <w:bCs/>
            <w:szCs w:val="18"/>
          </w:rPr>
          <w:t xml:space="preserve"> and nnpfc_num_input_pics_minus1 is greater than 0, </w:t>
        </w:r>
        <w:proofErr w:type="spellStart"/>
        <w:r w:rsidRPr="00861B72">
          <w:rPr>
            <w:bCs/>
            <w:szCs w:val="18"/>
          </w:rPr>
          <w:t>nnpfc_input_pic_filtering_flag</w:t>
        </w:r>
        <w:proofErr w:type="spellEnd"/>
        <w:r w:rsidRPr="00861B72">
          <w:rPr>
            <w:bCs/>
            <w:szCs w:val="18"/>
          </w:rPr>
          <w:t>[ i ] shall be equal to 1 for at least one value of i in the range of 0 to nnpfc_num_input_pics_minus1, inclusive.</w:t>
        </w:r>
        <w:r>
          <w:rPr>
            <w:bCs/>
            <w:szCs w:val="18"/>
          </w:rPr>
          <w:t xml:space="preserve"> </w:t>
        </w:r>
        <w:r w:rsidRPr="00CD630B">
          <w:rPr>
            <w:bCs/>
            <w:szCs w:val="18"/>
            <w:highlight w:val="yellow"/>
          </w:rPr>
          <w:t xml:space="preserve">When </w:t>
        </w:r>
        <w:proofErr w:type="spellStart"/>
        <w:r>
          <w:rPr>
            <w:bCs/>
            <w:szCs w:val="18"/>
            <w:highlight w:val="yellow"/>
          </w:rPr>
          <w:t>nnpfc_absent_generation_flag</w:t>
        </w:r>
        <w:proofErr w:type="spellEnd"/>
        <w:r w:rsidRPr="00CD630B">
          <w:rPr>
            <w:bCs/>
            <w:szCs w:val="18"/>
            <w:highlight w:val="yellow"/>
          </w:rPr>
          <w:t xml:space="preserve">  is equal to 1 and </w:t>
        </w:r>
        <w:proofErr w:type="spellStart"/>
        <w:r w:rsidRPr="00CD630B">
          <w:rPr>
            <w:bCs/>
            <w:szCs w:val="18"/>
            <w:highlight w:val="yellow"/>
          </w:rPr>
          <w:lastRenderedPageBreak/>
          <w:t>PictureRateUpsamplingFlag</w:t>
        </w:r>
        <w:proofErr w:type="spellEnd"/>
        <w:r w:rsidRPr="00CD630B">
          <w:rPr>
            <w:bCs/>
            <w:szCs w:val="18"/>
            <w:highlight w:val="yellow"/>
          </w:rPr>
          <w:t xml:space="preserve"> is equal to 1, </w:t>
        </w:r>
        <w:proofErr w:type="spellStart"/>
        <w:r w:rsidRPr="00CD630B">
          <w:rPr>
            <w:bCs/>
            <w:szCs w:val="18"/>
            <w:highlight w:val="yellow"/>
          </w:rPr>
          <w:t>nnpfc_input_pic_filtering_flag</w:t>
        </w:r>
        <w:proofErr w:type="spellEnd"/>
        <w:r w:rsidRPr="00CD630B">
          <w:rPr>
            <w:bCs/>
            <w:szCs w:val="18"/>
            <w:highlight w:val="yellow"/>
          </w:rPr>
          <w:t>[ i ] shall be equal to 1 for at least one value of i in the range of 0 to nnpfc_num_input_pics_minus1, inclusive.</w:t>
        </w:r>
      </w:ins>
    </w:p>
    <w:p w14:paraId="2DAE44A6" w14:textId="77777777" w:rsidR="00864A6F" w:rsidRDefault="00864A6F" w:rsidP="00864A6F">
      <w:pPr>
        <w:rPr>
          <w:ins w:id="99" w:author="Malyshev Kirill" w:date="2026-04-24T14:08:00Z"/>
          <w:bCs/>
          <w:highlight w:val="yellow"/>
        </w:rPr>
      </w:pPr>
    </w:p>
    <w:p w14:paraId="118C67DA" w14:textId="77777777" w:rsidR="00864A6F" w:rsidRPr="00861B72" w:rsidRDefault="00864A6F" w:rsidP="00864A6F">
      <w:pPr>
        <w:rPr>
          <w:ins w:id="100" w:author="Malyshev Kirill" w:date="2026-04-24T14:08:00Z"/>
          <w:bCs/>
          <w:szCs w:val="18"/>
        </w:rPr>
      </w:pPr>
      <w:proofErr w:type="spellStart"/>
      <w:ins w:id="101" w:author="Malyshev Kirill" w:date="2026-04-24T14:08:00Z">
        <w:r w:rsidRPr="00861B72">
          <w:rPr>
            <w:b/>
            <w:bCs/>
            <w:szCs w:val="18"/>
          </w:rPr>
          <w:t>nnpfc_interpolated_pics</w:t>
        </w:r>
        <w:proofErr w:type="spellEnd"/>
        <w:r w:rsidRPr="00861B72">
          <w:rPr>
            <w:bCs/>
            <w:szCs w:val="18"/>
          </w:rPr>
          <w:t xml:space="preserve">[ i ] specifies the number of interpolated pictures generated by the </w:t>
        </w:r>
        <w:r w:rsidRPr="00861B72">
          <w:rPr>
            <w:szCs w:val="18"/>
          </w:rPr>
          <w:t>NNPF</w:t>
        </w:r>
        <w:r w:rsidRPr="00861B72">
          <w:rPr>
            <w:bCs/>
            <w:szCs w:val="18"/>
          </w:rPr>
          <w:t xml:space="preserve"> between the i-</w:t>
        </w:r>
        <w:proofErr w:type="spellStart"/>
        <w:r w:rsidRPr="00861B72">
          <w:rPr>
            <w:bCs/>
            <w:szCs w:val="18"/>
          </w:rPr>
          <w:t>th</w:t>
        </w:r>
        <w:proofErr w:type="spellEnd"/>
        <w:r w:rsidRPr="00861B72">
          <w:rPr>
            <w:bCs/>
            <w:szCs w:val="18"/>
          </w:rPr>
          <w:t xml:space="preserve"> and the ( i + 1 )-</w:t>
        </w:r>
        <w:proofErr w:type="spellStart"/>
        <w:r w:rsidRPr="00861B72">
          <w:rPr>
            <w:bCs/>
            <w:szCs w:val="18"/>
          </w:rPr>
          <w:t>th</w:t>
        </w:r>
        <w:proofErr w:type="spellEnd"/>
        <w:r w:rsidRPr="00861B72">
          <w:rPr>
            <w:bCs/>
            <w:szCs w:val="18"/>
          </w:rPr>
          <w:t xml:space="preserve"> input picture for the </w:t>
        </w:r>
        <w:r w:rsidRPr="00861B72">
          <w:rPr>
            <w:szCs w:val="18"/>
          </w:rPr>
          <w:t>NNPF</w:t>
        </w:r>
        <w:r w:rsidRPr="00861B72">
          <w:rPr>
            <w:bCs/>
            <w:szCs w:val="18"/>
          </w:rPr>
          <w:t xml:space="preserve">. </w:t>
        </w:r>
        <w:r w:rsidRPr="00861B72">
          <w:rPr>
            <w:szCs w:val="18"/>
          </w:rPr>
          <w:t xml:space="preserve">The value of </w:t>
        </w:r>
        <w:proofErr w:type="spellStart"/>
        <w:r w:rsidRPr="00861B72">
          <w:rPr>
            <w:szCs w:val="18"/>
          </w:rPr>
          <w:t>nnpfc_interpolated_pics</w:t>
        </w:r>
        <w:proofErr w:type="spellEnd"/>
        <w:r w:rsidRPr="00861B72">
          <w:rPr>
            <w:szCs w:val="18"/>
          </w:rPr>
          <w:t xml:space="preserve">[ i ] shall be in the range of 0 to 63, inclusive. When the </w:t>
        </w:r>
        <w:proofErr w:type="spellStart"/>
        <w:r w:rsidRPr="00861B72">
          <w:rPr>
            <w:szCs w:val="18"/>
          </w:rPr>
          <w:t>nnpfc_interpolated_pics</w:t>
        </w:r>
        <w:proofErr w:type="spellEnd"/>
        <w:r w:rsidRPr="00861B72">
          <w:rPr>
            <w:szCs w:val="18"/>
          </w:rPr>
          <w:t>[ i ] syntax elements are present</w:t>
        </w:r>
        <w:r>
          <w:rPr>
            <w:szCs w:val="18"/>
          </w:rPr>
          <w:t xml:space="preserve"> </w:t>
        </w:r>
        <w:r w:rsidRPr="00CD630B">
          <w:rPr>
            <w:szCs w:val="18"/>
            <w:highlight w:val="yellow"/>
          </w:rPr>
          <w:t xml:space="preserve">and </w:t>
        </w:r>
        <w:proofErr w:type="spellStart"/>
        <w:r>
          <w:rPr>
            <w:bCs/>
            <w:highlight w:val="yellow"/>
          </w:rPr>
          <w:t>nnpfc_absent_generation_flag</w:t>
        </w:r>
        <w:proofErr w:type="spellEnd"/>
        <w:r w:rsidRPr="00CD630B">
          <w:rPr>
            <w:bCs/>
            <w:highlight w:val="yellow"/>
          </w:rPr>
          <w:t xml:space="preserve"> equal to 0</w:t>
        </w:r>
        <w:r w:rsidRPr="00861B72">
          <w:rPr>
            <w:szCs w:val="18"/>
          </w:rPr>
          <w:t xml:space="preserve">, the value of </w:t>
        </w:r>
        <w:proofErr w:type="spellStart"/>
        <w:r w:rsidRPr="00861B72">
          <w:rPr>
            <w:szCs w:val="18"/>
          </w:rPr>
          <w:t>nnpfc_interpolated_pics</w:t>
        </w:r>
        <w:proofErr w:type="spellEnd"/>
        <w:r w:rsidRPr="00861B72">
          <w:rPr>
            <w:szCs w:val="18"/>
          </w:rPr>
          <w:t>[ i ] shall be greater than 0 for at least one value of i in the range of 0 to nnpfc_num_input_pics_minus1 − 1, inclusive.</w:t>
        </w:r>
      </w:ins>
    </w:p>
    <w:p w14:paraId="5278DDFA" w14:textId="56C6111C" w:rsidR="00864A6F" w:rsidRDefault="00864A6F" w:rsidP="00864A6F">
      <w:pPr>
        <w:pStyle w:val="Note1"/>
        <w:rPr>
          <w:ins w:id="102" w:author="Malyshev Kirill" w:date="2026-04-24T14:15:00Z"/>
        </w:rPr>
      </w:pPr>
      <w:bookmarkStart w:id="103" w:name="_Hlk227681547"/>
      <w:bookmarkStart w:id="104" w:name="_Hlk227681555"/>
      <w:ins w:id="105" w:author="Malyshev Kirill" w:date="2026-04-24T14:08:00Z">
        <w:r w:rsidRPr="00861B72">
          <w:t>NOTE</w:t>
        </w:r>
        <w:r w:rsidRPr="00861B72" w:rsidDel="00A74249">
          <w:t> </w:t>
        </w:r>
        <w:r>
          <w:fldChar w:fldCharType="begin"/>
        </w:r>
        <w:r>
          <w:instrText xml:space="preserve"> SEQ NoteCounter \* MERGEFORMAT  \* MERGEFORMAT </w:instrText>
        </w:r>
        <w:r>
          <w:fldChar w:fldCharType="separate"/>
        </w:r>
        <w:r>
          <w:rPr>
            <w:noProof/>
          </w:rPr>
          <w:t>4</w:t>
        </w:r>
        <w:r>
          <w:rPr>
            <w:noProof/>
          </w:rPr>
          <w:fldChar w:fldCharType="end"/>
        </w:r>
        <w:r w:rsidRPr="00861B72">
          <w:t> </w:t>
        </w:r>
        <w:r w:rsidRPr="00861B72" w:rsidDel="00A74249">
          <w:t>– </w:t>
        </w:r>
        <w:r w:rsidRPr="00861B72">
          <w:t xml:space="preserve">When </w:t>
        </w:r>
        <w:proofErr w:type="spellStart"/>
        <w:r w:rsidRPr="00861B72">
          <w:t>PictureRateUpsamplingFlag</w:t>
        </w:r>
        <w:proofErr w:type="spellEnd"/>
        <w:r w:rsidRPr="00861B72">
          <w:t xml:space="preserve"> </w:t>
        </w:r>
        <w:bookmarkEnd w:id="103"/>
        <w:r w:rsidRPr="00861B72">
          <w:t xml:space="preserve">is equal to 1 for an NNPF and the NNPFA SEI message that activated this NNPF has </w:t>
        </w:r>
        <w:proofErr w:type="spellStart"/>
        <w:r w:rsidRPr="00861B72">
          <w:t>nnpfa_persistence_flag</w:t>
        </w:r>
        <w:proofErr w:type="spellEnd"/>
        <w:r w:rsidRPr="00861B72">
          <w:t xml:space="preserve"> equal to 1</w:t>
        </w:r>
        <w:r w:rsidRPr="00CD630B">
          <w:rPr>
            <w:highlight w:val="yellow"/>
          </w:rPr>
          <w:t xml:space="preserve">, and </w:t>
        </w:r>
        <w:proofErr w:type="spellStart"/>
        <w:r>
          <w:rPr>
            <w:bCs/>
            <w:highlight w:val="yellow"/>
          </w:rPr>
          <w:t>nnpfc_absent_generation_flag</w:t>
        </w:r>
        <w:proofErr w:type="spellEnd"/>
        <w:r w:rsidRPr="00CD630B">
          <w:rPr>
            <w:bCs/>
            <w:highlight w:val="yellow"/>
          </w:rPr>
          <w:t xml:space="preserve"> equal to 0</w:t>
        </w:r>
        <w:r w:rsidRPr="00861B72">
          <w:t xml:space="preserve">, only for a single value of i in the range of 0 to </w:t>
        </w:r>
        <w:proofErr w:type="spellStart"/>
        <w:r w:rsidRPr="00861B72">
          <w:t>numInputPics</w:t>
        </w:r>
        <w:proofErr w:type="spellEnd"/>
        <w:r w:rsidRPr="00861B72">
          <w:t xml:space="preserve"> − 1, inclusive, the value of </w:t>
        </w:r>
        <w:proofErr w:type="spellStart"/>
        <w:r w:rsidRPr="00861B72">
          <w:t>nnpfc_interpolated_pics</w:t>
        </w:r>
        <w:proofErr w:type="spellEnd"/>
        <w:r w:rsidRPr="00861B72">
          <w:t>[ i ] is greater than 0.</w:t>
        </w:r>
      </w:ins>
    </w:p>
    <w:p w14:paraId="078B4288" w14:textId="77777777" w:rsidR="00040672" w:rsidRDefault="00040672" w:rsidP="00040672">
      <w:pPr>
        <w:pStyle w:val="Note1"/>
        <w:rPr>
          <w:ins w:id="106" w:author="Malyshev Kirill" w:date="2026-04-24T14:08:00Z"/>
        </w:rPr>
      </w:pPr>
    </w:p>
    <w:p w14:paraId="536CF94A" w14:textId="6F59EEDA" w:rsidR="00864A6F" w:rsidRDefault="00864A6F" w:rsidP="00864A6F">
      <w:pPr>
        <w:pStyle w:val="Heading2"/>
        <w:rPr>
          <w:ins w:id="107" w:author="Malyshev Kirill" w:date="2026-04-24T14:08:00Z"/>
        </w:rPr>
      </w:pPr>
      <w:ins w:id="108" w:author="Malyshev Kirill" w:date="2026-04-24T14:11:00Z">
        <w:r>
          <w:t xml:space="preserve">Aspect 3: </w:t>
        </w:r>
      </w:ins>
      <w:ins w:id="109" w:author="Malyshev Kirill" w:date="2026-04-24T14:08:00Z">
        <w:r>
          <w:t>Temporal positions for Temporal Extrapolation NNPF</w:t>
        </w:r>
      </w:ins>
    </w:p>
    <w:p w14:paraId="16A472EA" w14:textId="77777777" w:rsidR="00864A6F" w:rsidRPr="00D36AF2" w:rsidRDefault="00864A6F" w:rsidP="00864A6F">
      <w:pPr>
        <w:rPr>
          <w:ins w:id="110" w:author="Malyshev Kirill" w:date="2026-04-24T14:08:00Z"/>
        </w:rPr>
      </w:pPr>
      <w:ins w:id="111" w:author="Malyshev Kirill" w:date="2026-04-24T14:08:00Z">
        <w:r>
          <w:t xml:space="preserve">Document JVET-AG0089, that proposed temporal extrapolation purpose, has suggested main use cases such as future pictures generation and picture rate increasing in very low delay scenarios. At the same, current syntax specifies only number of extrapolated pictures not considering their temporal positions. However, modern NN video extrapolation models </w:t>
        </w:r>
        <w:r w:rsidRPr="006B41C5">
          <w:t>can generate picture</w:t>
        </w:r>
        <w:r>
          <w:t>s</w:t>
        </w:r>
        <w:r w:rsidRPr="006B41C5">
          <w:t xml:space="preserve"> in various </w:t>
        </w:r>
        <w:r>
          <w:t xml:space="preserve">temporal </w:t>
        </w:r>
        <w:r w:rsidRPr="006B41C5">
          <w:t>positions including fractional</w:t>
        </w:r>
        <w:r>
          <w:t>. Also, generated pictures can have temporal positions that exactly correspond further pictures by temporal position. Therefore, the current</w:t>
        </w:r>
        <w:r w:rsidRPr="00CD630B">
          <w:t xml:space="preserve"> </w:t>
        </w:r>
        <w:r>
          <w:t>temporal extrapolation syntax can have</w:t>
        </w:r>
        <w:r w:rsidRPr="00CD630B">
          <w:t xml:space="preserve"> </w:t>
        </w:r>
        <w:r>
          <w:t>ambiguity for usage in some cases. Thus, s</w:t>
        </w:r>
        <w:r w:rsidRPr="008C6CBA">
          <w:t>pecial syntax is proposed to clarify the temporal positions of extrapolated pictures, eliminating uncertainty.</w:t>
        </w:r>
      </w:ins>
    </w:p>
    <w:p w14:paraId="3DD93C1F" w14:textId="77777777" w:rsidR="00864A6F" w:rsidRDefault="00864A6F" w:rsidP="00864A6F">
      <w:pPr>
        <w:pStyle w:val="Heading3"/>
        <w:rPr>
          <w:ins w:id="112" w:author="Malyshev Kirill" w:date="2026-04-24T14:08:00Z"/>
          <w:lang w:val="en-CA"/>
        </w:rPr>
      </w:pPr>
      <w:ins w:id="113" w:author="Malyshev Kirill" w:date="2026-04-24T14:08:00Z">
        <w:r>
          <w:rPr>
            <w:lang w:val="en-CA"/>
          </w:rPr>
          <w:t>NNPFC SEI message syntax</w:t>
        </w:r>
      </w:ins>
    </w:p>
    <w:p w14:paraId="51E4452E" w14:textId="77777777" w:rsidR="00864A6F" w:rsidRPr="00CB40E1" w:rsidRDefault="00864A6F" w:rsidP="00864A6F">
      <w:pPr>
        <w:pStyle w:val="Heading4"/>
        <w:numPr>
          <w:ilvl w:val="0"/>
          <w:numId w:val="0"/>
        </w:numPr>
        <w:ind w:left="1080"/>
        <w:rPr>
          <w:ins w:id="114" w:author="Malyshev Kirill" w:date="2026-04-24T14:08:00Z"/>
          <w:sz w:val="22"/>
          <w:szCs w:val="24"/>
        </w:rPr>
      </w:pPr>
      <w:ins w:id="115" w:author="Malyshev Kirill" w:date="2026-04-24T14:08:00Z">
        <w:r w:rsidRPr="00CB40E1">
          <w:rPr>
            <w:sz w:val="22"/>
            <w:szCs w:val="24"/>
          </w:rPr>
          <w:t>Neural-network post-filter characteristics SEI message syntax</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5"/>
      </w:tblGrid>
      <w:tr w:rsidR="00864A6F" w:rsidRPr="00617051" w14:paraId="64304316" w14:textId="77777777" w:rsidTr="00CD630B">
        <w:trPr>
          <w:trHeight w:val="204"/>
          <w:jc w:val="center"/>
          <w:ins w:id="116" w:author="Malyshev Kirill" w:date="2026-04-24T14:08:00Z"/>
        </w:trPr>
        <w:tc>
          <w:tcPr>
            <w:tcW w:w="7920" w:type="dxa"/>
          </w:tcPr>
          <w:p w14:paraId="3D3EE056"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rPr>
                <w:ins w:id="117" w:author="Malyshev Kirill" w:date="2026-04-24T14:08:00Z"/>
              </w:rPr>
            </w:pPr>
            <w:proofErr w:type="spellStart"/>
            <w:ins w:id="118" w:author="Malyshev Kirill" w:date="2026-04-24T14:08:00Z">
              <w:r w:rsidRPr="00CB40E1">
                <w:rPr>
                  <w:sz w:val="20"/>
                  <w:lang w:val="en-CA"/>
                </w:rPr>
                <w:t>nn_post_filter_characteristics</w:t>
              </w:r>
              <w:proofErr w:type="spellEnd"/>
              <w:r w:rsidRPr="00CB40E1">
                <w:rPr>
                  <w:sz w:val="20"/>
                  <w:lang w:val="en-CA"/>
                </w:rPr>
                <w:t>( </w:t>
              </w:r>
              <w:proofErr w:type="spellStart"/>
              <w:r w:rsidRPr="00CB40E1">
                <w:rPr>
                  <w:sz w:val="20"/>
                  <w:lang w:val="en-CA"/>
                </w:rPr>
                <w:t>payloadSize</w:t>
              </w:r>
              <w:proofErr w:type="spellEnd"/>
              <w:r w:rsidRPr="00CB40E1">
                <w:rPr>
                  <w:sz w:val="20"/>
                  <w:lang w:val="en-CA"/>
                </w:rPr>
                <w:t> ) {</w:t>
              </w:r>
            </w:ins>
          </w:p>
        </w:tc>
        <w:tc>
          <w:tcPr>
            <w:tcW w:w="1165" w:type="dxa"/>
          </w:tcPr>
          <w:p w14:paraId="303108ED" w14:textId="77777777" w:rsidR="00864A6F" w:rsidRPr="00CB40E1" w:rsidRDefault="00864A6F" w:rsidP="00CD630B">
            <w:pPr>
              <w:overflowPunct/>
              <w:autoSpaceDE/>
              <w:autoSpaceDN/>
              <w:adjustRightInd/>
              <w:spacing w:before="20" w:after="40"/>
              <w:jc w:val="center"/>
              <w:textAlignment w:val="auto"/>
              <w:rPr>
                <w:ins w:id="119" w:author="Malyshev Kirill" w:date="2026-04-24T14:08:00Z"/>
                <w:bCs/>
              </w:rPr>
            </w:pPr>
            <w:ins w:id="120" w:author="Malyshev Kirill" w:date="2026-04-24T14:08:00Z">
              <w:r w:rsidRPr="00CB40E1">
                <w:rPr>
                  <w:b/>
                  <w:bCs/>
                  <w:sz w:val="20"/>
                  <w:lang w:val="en-CA"/>
                </w:rPr>
                <w:t>Descriptor</w:t>
              </w:r>
            </w:ins>
          </w:p>
        </w:tc>
      </w:tr>
      <w:tr w:rsidR="00864A6F" w:rsidRPr="00617051" w14:paraId="693E3195" w14:textId="77777777" w:rsidTr="00CD630B">
        <w:trPr>
          <w:trHeight w:val="204"/>
          <w:jc w:val="center"/>
          <w:ins w:id="121" w:author="Malyshev Kirill" w:date="2026-04-24T14:08:00Z"/>
        </w:trPr>
        <w:tc>
          <w:tcPr>
            <w:tcW w:w="7920" w:type="dxa"/>
          </w:tcPr>
          <w:p w14:paraId="2A8A9EC6" w14:textId="77777777" w:rsidR="00864A6F" w:rsidRPr="00617051" w:rsidRDefault="00864A6F" w:rsidP="00CD630B">
            <w:pPr>
              <w:tabs>
                <w:tab w:val="left" w:pos="216"/>
                <w:tab w:val="left" w:pos="432"/>
                <w:tab w:val="left" w:pos="648"/>
                <w:tab w:val="left" w:pos="864"/>
                <w:tab w:val="left" w:pos="1296"/>
                <w:tab w:val="left" w:pos="1512"/>
                <w:tab w:val="left" w:pos="1728"/>
                <w:tab w:val="left" w:pos="1944"/>
              </w:tabs>
              <w:spacing w:before="20" w:after="40"/>
              <w:rPr>
                <w:ins w:id="122" w:author="Malyshev Kirill" w:date="2026-04-24T14:08:00Z"/>
                <w:highlight w:val="yellow"/>
              </w:rPr>
            </w:pPr>
            <w:ins w:id="123" w:author="Malyshev Kirill" w:date="2026-04-24T14:08:00Z">
              <w:r w:rsidRPr="00CB40E1">
                <w:rPr>
                  <w:sz w:val="20"/>
                  <w:lang w:val="en-CA"/>
                </w:rPr>
                <w:t>…</w:t>
              </w:r>
            </w:ins>
          </w:p>
        </w:tc>
        <w:tc>
          <w:tcPr>
            <w:tcW w:w="1165" w:type="dxa"/>
          </w:tcPr>
          <w:p w14:paraId="22F9EE78" w14:textId="77777777" w:rsidR="00864A6F" w:rsidRPr="00617051" w:rsidRDefault="00864A6F" w:rsidP="00CD630B">
            <w:pPr>
              <w:overflowPunct/>
              <w:autoSpaceDE/>
              <w:autoSpaceDN/>
              <w:adjustRightInd/>
              <w:spacing w:before="20" w:after="40"/>
              <w:jc w:val="center"/>
              <w:textAlignment w:val="auto"/>
              <w:rPr>
                <w:ins w:id="124" w:author="Malyshev Kirill" w:date="2026-04-24T14:08:00Z"/>
                <w:bCs/>
                <w:highlight w:val="yellow"/>
              </w:rPr>
            </w:pPr>
          </w:p>
        </w:tc>
      </w:tr>
      <w:tr w:rsidR="00864A6F" w:rsidRPr="00617051" w14:paraId="7DF856CF" w14:textId="77777777" w:rsidTr="00CD630B">
        <w:trPr>
          <w:trHeight w:val="204"/>
          <w:jc w:val="center"/>
          <w:ins w:id="125" w:author="Malyshev Kirill" w:date="2026-04-24T14:08:00Z"/>
        </w:trPr>
        <w:tc>
          <w:tcPr>
            <w:tcW w:w="7920" w:type="dxa"/>
          </w:tcPr>
          <w:p w14:paraId="1200FF9E"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rPr>
                <w:ins w:id="126" w:author="Malyshev Kirill" w:date="2026-04-24T14:08:00Z"/>
                <w:sz w:val="20"/>
                <w:lang w:val="en-CA"/>
              </w:rPr>
            </w:pPr>
            <w:ins w:id="127" w:author="Malyshev Kirill" w:date="2026-04-24T14:08:00Z">
              <w:r>
                <w:rPr>
                  <w:rFonts w:eastAsia="SimSun"/>
                  <w:bCs/>
                  <w:lang w:val="en-CA"/>
                </w:rPr>
                <w:tab/>
                <w:t xml:space="preserve">if( </w:t>
              </w:r>
              <w:proofErr w:type="spellStart"/>
              <w:r>
                <w:rPr>
                  <w:rFonts w:eastAsia="SimSun"/>
                  <w:bCs/>
                  <w:lang w:val="en-CA"/>
                </w:rPr>
                <w:t>TemporalExtrapolationFlag</w:t>
              </w:r>
              <w:proofErr w:type="spellEnd"/>
              <w:r>
                <w:rPr>
                  <w:rFonts w:eastAsia="SimSun"/>
                  <w:bCs/>
                  <w:lang w:val="en-CA"/>
                </w:rPr>
                <w:t xml:space="preserve"> ) </w:t>
              </w:r>
              <w:r w:rsidRPr="00CD630B">
                <w:rPr>
                  <w:rFonts w:eastAsia="SimSun"/>
                  <w:bCs/>
                  <w:lang w:val="en-CA"/>
                </w:rPr>
                <w:t>{</w:t>
              </w:r>
            </w:ins>
          </w:p>
        </w:tc>
        <w:tc>
          <w:tcPr>
            <w:tcW w:w="1165" w:type="dxa"/>
          </w:tcPr>
          <w:p w14:paraId="4B5B05BF" w14:textId="77777777" w:rsidR="00864A6F" w:rsidRPr="00617051" w:rsidRDefault="00864A6F" w:rsidP="00CD630B">
            <w:pPr>
              <w:overflowPunct/>
              <w:autoSpaceDE/>
              <w:autoSpaceDN/>
              <w:adjustRightInd/>
              <w:spacing w:before="20" w:after="40"/>
              <w:jc w:val="center"/>
              <w:textAlignment w:val="auto"/>
              <w:rPr>
                <w:ins w:id="128" w:author="Malyshev Kirill" w:date="2026-04-24T14:08:00Z"/>
                <w:bCs/>
                <w:highlight w:val="yellow"/>
              </w:rPr>
            </w:pPr>
          </w:p>
        </w:tc>
      </w:tr>
      <w:tr w:rsidR="00864A6F" w:rsidRPr="00617051" w14:paraId="55EC608A" w14:textId="77777777" w:rsidTr="00CD630B">
        <w:trPr>
          <w:trHeight w:val="204"/>
          <w:jc w:val="center"/>
          <w:ins w:id="129" w:author="Malyshev Kirill" w:date="2026-04-24T14:08:00Z"/>
        </w:trPr>
        <w:tc>
          <w:tcPr>
            <w:tcW w:w="7920" w:type="dxa"/>
          </w:tcPr>
          <w:p w14:paraId="3B274F04"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rPr>
                <w:ins w:id="130" w:author="Malyshev Kirill" w:date="2026-04-24T14:08:00Z"/>
                <w:sz w:val="20"/>
                <w:lang w:val="en-CA"/>
              </w:rPr>
            </w:pPr>
            <w:ins w:id="131" w:author="Malyshev Kirill" w:date="2026-04-24T14:08:00Z">
              <w:r w:rsidRPr="00B84928">
                <w:rPr>
                  <w:rFonts w:eastAsia="SimSun"/>
                  <w:b/>
                  <w:lang w:val="en-CA"/>
                </w:rPr>
                <w:tab/>
              </w:r>
              <w:r>
                <w:rPr>
                  <w:rFonts w:eastAsia="SimSun"/>
                  <w:b/>
                  <w:lang w:val="en-CA"/>
                </w:rPr>
                <w:t xml:space="preserve">  </w:t>
              </w:r>
              <w:r w:rsidRPr="00B84928">
                <w:rPr>
                  <w:rFonts w:eastAsia="SimSun"/>
                  <w:b/>
                  <w:lang w:val="en-CA"/>
                </w:rPr>
                <w:t>nnpfc_extrapolated_pics_minus1</w:t>
              </w:r>
            </w:ins>
          </w:p>
        </w:tc>
        <w:tc>
          <w:tcPr>
            <w:tcW w:w="1165" w:type="dxa"/>
          </w:tcPr>
          <w:p w14:paraId="6E0F2431" w14:textId="77777777" w:rsidR="00864A6F" w:rsidRPr="00617051" w:rsidRDefault="00864A6F" w:rsidP="00CD630B">
            <w:pPr>
              <w:overflowPunct/>
              <w:autoSpaceDE/>
              <w:autoSpaceDN/>
              <w:adjustRightInd/>
              <w:spacing w:before="20" w:after="40"/>
              <w:jc w:val="center"/>
              <w:textAlignment w:val="auto"/>
              <w:rPr>
                <w:ins w:id="132" w:author="Malyshev Kirill" w:date="2026-04-24T14:08:00Z"/>
                <w:bCs/>
                <w:highlight w:val="yellow"/>
              </w:rPr>
            </w:pPr>
            <w:proofErr w:type="spellStart"/>
            <w:ins w:id="133" w:author="Malyshev Kirill" w:date="2026-04-24T14:08:00Z">
              <w:r w:rsidRPr="00B84928">
                <w:t>ue</w:t>
              </w:r>
              <w:proofErr w:type="spellEnd"/>
              <w:r w:rsidRPr="00B84928">
                <w:t>(v)</w:t>
              </w:r>
            </w:ins>
          </w:p>
        </w:tc>
      </w:tr>
      <w:tr w:rsidR="00864A6F" w:rsidRPr="00617051" w14:paraId="2CF00461" w14:textId="77777777" w:rsidTr="00CD630B">
        <w:trPr>
          <w:trHeight w:val="204"/>
          <w:jc w:val="center"/>
          <w:ins w:id="134" w:author="Malyshev Kirill" w:date="2026-04-24T14:08:00Z"/>
        </w:trPr>
        <w:tc>
          <w:tcPr>
            <w:tcW w:w="7920" w:type="dxa"/>
          </w:tcPr>
          <w:p w14:paraId="684067F8" w14:textId="77777777" w:rsidR="00864A6F" w:rsidRPr="00CD630B" w:rsidRDefault="00864A6F" w:rsidP="00CD630B">
            <w:pPr>
              <w:tabs>
                <w:tab w:val="left" w:pos="216"/>
                <w:tab w:val="left" w:pos="432"/>
                <w:tab w:val="left" w:pos="648"/>
                <w:tab w:val="left" w:pos="864"/>
                <w:tab w:val="left" w:pos="1296"/>
                <w:tab w:val="left" w:pos="1512"/>
                <w:tab w:val="left" w:pos="1728"/>
                <w:tab w:val="left" w:pos="1944"/>
              </w:tabs>
              <w:spacing w:before="20" w:after="40"/>
              <w:rPr>
                <w:ins w:id="135" w:author="Malyshev Kirill" w:date="2026-04-24T14:08:00Z"/>
                <w:sz w:val="20"/>
                <w:lang w:val="en-CA"/>
              </w:rPr>
            </w:pPr>
            <w:ins w:id="136" w:author="Malyshev Kirill" w:date="2026-04-24T14:08:00Z">
              <w:r w:rsidRPr="00CD630B">
                <w:rPr>
                  <w:rFonts w:eastAsia="SimSun"/>
                  <w:b/>
                  <w:lang w:val="en-CA"/>
                </w:rPr>
                <w:tab/>
              </w:r>
              <w:r>
                <w:rPr>
                  <w:rFonts w:eastAsia="SimSun"/>
                  <w:b/>
                  <w:lang w:val="en-CA"/>
                </w:rPr>
                <w:t xml:space="preserve">  n</w:t>
              </w:r>
              <w:r w:rsidRPr="00CD630B">
                <w:rPr>
                  <w:rFonts w:eastAsia="SimSun"/>
                  <w:b/>
                  <w:lang w:val="en-CA"/>
                </w:rPr>
                <w:t>npfc_num_alt_instances_minus1</w:t>
              </w:r>
            </w:ins>
          </w:p>
        </w:tc>
        <w:tc>
          <w:tcPr>
            <w:tcW w:w="1165" w:type="dxa"/>
          </w:tcPr>
          <w:p w14:paraId="09E18D22" w14:textId="77777777" w:rsidR="00864A6F" w:rsidRPr="00CD630B" w:rsidRDefault="00864A6F" w:rsidP="00CD630B">
            <w:pPr>
              <w:overflowPunct/>
              <w:autoSpaceDE/>
              <w:autoSpaceDN/>
              <w:adjustRightInd/>
              <w:spacing w:before="20" w:after="40"/>
              <w:jc w:val="center"/>
              <w:textAlignment w:val="auto"/>
              <w:rPr>
                <w:ins w:id="137" w:author="Malyshev Kirill" w:date="2026-04-24T14:08:00Z"/>
                <w:bCs/>
              </w:rPr>
            </w:pPr>
            <w:proofErr w:type="spellStart"/>
            <w:ins w:id="138" w:author="Malyshev Kirill" w:date="2026-04-24T14:08:00Z">
              <w:r w:rsidRPr="00CD630B">
                <w:t>ue</w:t>
              </w:r>
              <w:proofErr w:type="spellEnd"/>
              <w:r w:rsidRPr="00CD630B">
                <w:t>(v)</w:t>
              </w:r>
            </w:ins>
          </w:p>
        </w:tc>
      </w:tr>
      <w:tr w:rsidR="00864A6F" w:rsidRPr="00617051" w14:paraId="11951287" w14:textId="77777777" w:rsidTr="00CD630B">
        <w:trPr>
          <w:trHeight w:val="204"/>
          <w:jc w:val="center"/>
          <w:ins w:id="139" w:author="Malyshev Kirill" w:date="2026-04-24T14:08:00Z"/>
        </w:trPr>
        <w:tc>
          <w:tcPr>
            <w:tcW w:w="7920" w:type="dxa"/>
          </w:tcPr>
          <w:p w14:paraId="0EE4CB77" w14:textId="77777777" w:rsidR="00864A6F" w:rsidRPr="00CD630B" w:rsidRDefault="00864A6F" w:rsidP="00CD630B">
            <w:pPr>
              <w:tabs>
                <w:tab w:val="left" w:pos="216"/>
                <w:tab w:val="left" w:pos="432"/>
                <w:tab w:val="left" w:pos="648"/>
                <w:tab w:val="left" w:pos="864"/>
                <w:tab w:val="left" w:pos="1296"/>
                <w:tab w:val="left" w:pos="1512"/>
                <w:tab w:val="left" w:pos="1728"/>
                <w:tab w:val="left" w:pos="1944"/>
              </w:tabs>
              <w:spacing w:before="20" w:after="40"/>
              <w:rPr>
                <w:ins w:id="140" w:author="Malyshev Kirill" w:date="2026-04-24T14:08:00Z"/>
                <w:sz w:val="20"/>
                <w:lang w:val="en-CA"/>
              </w:rPr>
            </w:pPr>
            <w:ins w:id="141" w:author="Malyshev Kirill" w:date="2026-04-24T14:08:00Z">
              <w:r w:rsidRPr="00CD630B">
                <w:rPr>
                  <w:rFonts w:eastAsia="SimSun"/>
                  <w:lang w:val="en-CA"/>
                </w:rPr>
                <w:tab/>
              </w:r>
              <w:r>
                <w:rPr>
                  <w:rFonts w:eastAsia="SimSun"/>
                  <w:lang w:val="en-CA"/>
                </w:rPr>
                <w:t xml:space="preserve">  i</w:t>
              </w:r>
              <w:r w:rsidRPr="00CD630B">
                <w:rPr>
                  <w:rFonts w:eastAsia="SimSun"/>
                  <w:lang w:val="en-CA"/>
                </w:rPr>
                <w:t>f( nnpfc_num_alt_instances_minus1 &gt; 0 )</w:t>
              </w:r>
            </w:ins>
          </w:p>
        </w:tc>
        <w:tc>
          <w:tcPr>
            <w:tcW w:w="1165" w:type="dxa"/>
          </w:tcPr>
          <w:p w14:paraId="7A5E5FFB" w14:textId="77777777" w:rsidR="00864A6F" w:rsidRPr="00CD630B" w:rsidRDefault="00864A6F" w:rsidP="00CD630B">
            <w:pPr>
              <w:overflowPunct/>
              <w:autoSpaceDE/>
              <w:autoSpaceDN/>
              <w:adjustRightInd/>
              <w:spacing w:before="20" w:after="40"/>
              <w:jc w:val="center"/>
              <w:textAlignment w:val="auto"/>
              <w:rPr>
                <w:ins w:id="142" w:author="Malyshev Kirill" w:date="2026-04-24T14:08:00Z"/>
                <w:bCs/>
              </w:rPr>
            </w:pPr>
          </w:p>
        </w:tc>
      </w:tr>
      <w:tr w:rsidR="00864A6F" w:rsidRPr="00617051" w14:paraId="7F6413CD" w14:textId="77777777" w:rsidTr="00CD630B">
        <w:trPr>
          <w:trHeight w:val="204"/>
          <w:jc w:val="center"/>
          <w:ins w:id="143" w:author="Malyshev Kirill" w:date="2026-04-24T14:08:00Z"/>
        </w:trPr>
        <w:tc>
          <w:tcPr>
            <w:tcW w:w="7920" w:type="dxa"/>
          </w:tcPr>
          <w:p w14:paraId="1EF47FB7" w14:textId="77777777" w:rsidR="00864A6F" w:rsidRPr="00CD630B" w:rsidRDefault="00864A6F" w:rsidP="00CD630B">
            <w:pPr>
              <w:tabs>
                <w:tab w:val="left" w:pos="216"/>
                <w:tab w:val="left" w:pos="432"/>
                <w:tab w:val="left" w:pos="648"/>
                <w:tab w:val="left" w:pos="864"/>
                <w:tab w:val="left" w:pos="1296"/>
                <w:tab w:val="left" w:pos="1512"/>
                <w:tab w:val="left" w:pos="1728"/>
                <w:tab w:val="left" w:pos="1944"/>
              </w:tabs>
              <w:spacing w:before="20" w:after="40"/>
              <w:rPr>
                <w:ins w:id="144" w:author="Malyshev Kirill" w:date="2026-04-24T14:08:00Z"/>
                <w:sz w:val="20"/>
                <w:lang w:val="en-CA"/>
              </w:rPr>
            </w:pPr>
            <w:ins w:id="145" w:author="Malyshev Kirill" w:date="2026-04-24T14:08:00Z">
              <w:r w:rsidRPr="00CD630B">
                <w:rPr>
                  <w:rFonts w:eastAsia="SimSun"/>
                  <w:lang w:val="en-CA"/>
                </w:rPr>
                <w:tab/>
              </w:r>
              <w:r w:rsidRPr="00CD630B">
                <w:rPr>
                  <w:rFonts w:eastAsia="SimSun"/>
                  <w:lang w:val="en-CA"/>
                </w:rPr>
                <w:tab/>
              </w:r>
              <w:r w:rsidRPr="00CD630B">
                <w:rPr>
                  <w:rFonts w:eastAsia="SimSun"/>
                  <w:lang w:val="en-CA"/>
                </w:rPr>
                <w:tab/>
              </w:r>
              <w:proofErr w:type="spellStart"/>
              <w:r w:rsidRPr="00CD630B">
                <w:rPr>
                  <w:rFonts w:eastAsia="SimSun"/>
                  <w:b/>
                  <w:lang w:val="en-CA"/>
                </w:rPr>
                <w:t>nnpfc_mult_inferences_flag</w:t>
              </w:r>
              <w:proofErr w:type="spellEnd"/>
            </w:ins>
          </w:p>
        </w:tc>
        <w:tc>
          <w:tcPr>
            <w:tcW w:w="1165" w:type="dxa"/>
          </w:tcPr>
          <w:p w14:paraId="24D44B93" w14:textId="77777777" w:rsidR="00864A6F" w:rsidRPr="00CD630B" w:rsidRDefault="00864A6F" w:rsidP="00CD630B">
            <w:pPr>
              <w:overflowPunct/>
              <w:autoSpaceDE/>
              <w:autoSpaceDN/>
              <w:adjustRightInd/>
              <w:spacing w:before="20" w:after="40"/>
              <w:jc w:val="center"/>
              <w:textAlignment w:val="auto"/>
              <w:rPr>
                <w:ins w:id="146" w:author="Malyshev Kirill" w:date="2026-04-24T14:08:00Z"/>
                <w:bCs/>
              </w:rPr>
            </w:pPr>
            <w:ins w:id="147" w:author="Malyshev Kirill" w:date="2026-04-24T14:08:00Z">
              <w:r w:rsidRPr="00CD630B">
                <w:t>u(1)</w:t>
              </w:r>
            </w:ins>
          </w:p>
        </w:tc>
      </w:tr>
      <w:tr w:rsidR="00864A6F" w:rsidRPr="00617051" w14:paraId="63F04B26" w14:textId="77777777" w:rsidTr="00CD630B">
        <w:trPr>
          <w:trHeight w:val="204"/>
          <w:jc w:val="center"/>
          <w:ins w:id="148" w:author="Malyshev Kirill" w:date="2026-04-24T14:08:00Z"/>
        </w:trPr>
        <w:tc>
          <w:tcPr>
            <w:tcW w:w="7920" w:type="dxa"/>
          </w:tcPr>
          <w:p w14:paraId="3D5891AA" w14:textId="77777777" w:rsidR="00864A6F" w:rsidRPr="00CD630B" w:rsidRDefault="00864A6F" w:rsidP="00CD630B">
            <w:pPr>
              <w:tabs>
                <w:tab w:val="left" w:pos="216"/>
                <w:tab w:val="left" w:pos="432"/>
                <w:tab w:val="left" w:pos="648"/>
                <w:tab w:val="left" w:pos="864"/>
                <w:tab w:val="left" w:pos="1296"/>
                <w:tab w:val="left" w:pos="1512"/>
                <w:tab w:val="left" w:pos="1728"/>
                <w:tab w:val="left" w:pos="1944"/>
              </w:tabs>
              <w:spacing w:before="20" w:after="40"/>
              <w:rPr>
                <w:ins w:id="149" w:author="Malyshev Kirill" w:date="2026-04-24T14:08:00Z"/>
                <w:rFonts w:eastAsia="SimSun"/>
                <w:highlight w:val="yellow"/>
                <w:lang w:val="en-CA"/>
              </w:rPr>
            </w:pPr>
            <w:ins w:id="150" w:author="Malyshev Kirill" w:date="2026-04-24T14:08:00Z">
              <w:r w:rsidRPr="00CD630B">
                <w:rPr>
                  <w:highlight w:val="yellow"/>
                </w:rPr>
                <w:t xml:space="preserve">      for( i = 0; i  &lt;=  nnpfc_num_input_pics_minus1; i++ )</w:t>
              </w:r>
            </w:ins>
          </w:p>
        </w:tc>
        <w:tc>
          <w:tcPr>
            <w:tcW w:w="1165" w:type="dxa"/>
          </w:tcPr>
          <w:p w14:paraId="09D8F9B5" w14:textId="77777777" w:rsidR="00864A6F" w:rsidRPr="00CD630B" w:rsidRDefault="00864A6F" w:rsidP="00CD630B">
            <w:pPr>
              <w:overflowPunct/>
              <w:autoSpaceDE/>
              <w:autoSpaceDN/>
              <w:adjustRightInd/>
              <w:spacing w:before="20" w:after="40"/>
              <w:jc w:val="center"/>
              <w:textAlignment w:val="auto"/>
              <w:rPr>
                <w:ins w:id="151" w:author="Malyshev Kirill" w:date="2026-04-24T14:08:00Z"/>
                <w:highlight w:val="yellow"/>
              </w:rPr>
            </w:pPr>
          </w:p>
        </w:tc>
      </w:tr>
      <w:tr w:rsidR="00864A6F" w:rsidRPr="00617051" w14:paraId="4F8DF4A9" w14:textId="77777777" w:rsidTr="00CD630B">
        <w:trPr>
          <w:trHeight w:val="204"/>
          <w:jc w:val="center"/>
          <w:ins w:id="152" w:author="Malyshev Kirill" w:date="2026-04-24T14:08:00Z"/>
        </w:trPr>
        <w:tc>
          <w:tcPr>
            <w:tcW w:w="7920" w:type="dxa"/>
          </w:tcPr>
          <w:p w14:paraId="147FEC11" w14:textId="77777777" w:rsidR="00864A6F" w:rsidRPr="00CD630B" w:rsidRDefault="00864A6F" w:rsidP="00CD630B">
            <w:pPr>
              <w:tabs>
                <w:tab w:val="left" w:pos="216"/>
                <w:tab w:val="left" w:pos="432"/>
                <w:tab w:val="left" w:pos="648"/>
                <w:tab w:val="left" w:pos="864"/>
                <w:tab w:val="left" w:pos="1296"/>
                <w:tab w:val="left" w:pos="1512"/>
                <w:tab w:val="left" w:pos="1728"/>
                <w:tab w:val="left" w:pos="1944"/>
              </w:tabs>
              <w:spacing w:before="20" w:after="40"/>
              <w:rPr>
                <w:ins w:id="153" w:author="Malyshev Kirill" w:date="2026-04-24T14:08:00Z"/>
                <w:b/>
                <w:highlight w:val="yellow"/>
              </w:rPr>
            </w:pPr>
            <w:ins w:id="154" w:author="Malyshev Kirill" w:date="2026-04-24T14:08:00Z">
              <w:r w:rsidRPr="00CD630B">
                <w:rPr>
                  <w:highlight w:val="yellow"/>
                </w:rPr>
                <w:t xml:space="preserve">          </w:t>
              </w:r>
              <w:r w:rsidRPr="00CD630B">
                <w:rPr>
                  <w:b/>
                  <w:highlight w:val="yellow"/>
                </w:rPr>
                <w:t>nnpfc_temp_pos_num_minus1</w:t>
              </w:r>
              <w:r w:rsidRPr="00CD630B">
                <w:rPr>
                  <w:highlight w:val="yellow"/>
                </w:rPr>
                <w:t>[ i ]</w:t>
              </w:r>
            </w:ins>
          </w:p>
        </w:tc>
        <w:tc>
          <w:tcPr>
            <w:tcW w:w="1165" w:type="dxa"/>
          </w:tcPr>
          <w:p w14:paraId="0A8FF3F0" w14:textId="77777777" w:rsidR="00864A6F" w:rsidRPr="00CD630B" w:rsidRDefault="00864A6F" w:rsidP="00CD630B">
            <w:pPr>
              <w:overflowPunct/>
              <w:autoSpaceDE/>
              <w:autoSpaceDN/>
              <w:adjustRightInd/>
              <w:spacing w:before="20" w:after="40"/>
              <w:jc w:val="center"/>
              <w:textAlignment w:val="auto"/>
              <w:rPr>
                <w:ins w:id="155" w:author="Malyshev Kirill" w:date="2026-04-24T14:08:00Z"/>
                <w:highlight w:val="yellow"/>
              </w:rPr>
            </w:pPr>
            <w:proofErr w:type="spellStart"/>
            <w:ins w:id="156" w:author="Malyshev Kirill" w:date="2026-04-24T14:08:00Z">
              <w:r w:rsidRPr="00CD630B">
                <w:rPr>
                  <w:bCs/>
                  <w:highlight w:val="yellow"/>
                </w:rPr>
                <w:t>ue</w:t>
              </w:r>
              <w:proofErr w:type="spellEnd"/>
              <w:r w:rsidRPr="00CD630B">
                <w:rPr>
                  <w:bCs/>
                  <w:highlight w:val="yellow"/>
                </w:rPr>
                <w:t>(v)</w:t>
              </w:r>
            </w:ins>
          </w:p>
        </w:tc>
      </w:tr>
      <w:tr w:rsidR="00864A6F" w:rsidRPr="00617051" w14:paraId="73CA4C07" w14:textId="77777777" w:rsidTr="00CD630B">
        <w:trPr>
          <w:trHeight w:val="204"/>
          <w:jc w:val="center"/>
          <w:ins w:id="157" w:author="Malyshev Kirill" w:date="2026-04-24T14:08:00Z"/>
        </w:trPr>
        <w:tc>
          <w:tcPr>
            <w:tcW w:w="7920" w:type="dxa"/>
          </w:tcPr>
          <w:p w14:paraId="13EFD342" w14:textId="77777777" w:rsidR="00864A6F" w:rsidRPr="00CD630B" w:rsidRDefault="00864A6F" w:rsidP="00CD630B">
            <w:pPr>
              <w:tabs>
                <w:tab w:val="left" w:pos="216"/>
                <w:tab w:val="left" w:pos="432"/>
                <w:tab w:val="left" w:pos="648"/>
                <w:tab w:val="left" w:pos="864"/>
                <w:tab w:val="left" w:pos="1296"/>
                <w:tab w:val="left" w:pos="1512"/>
                <w:tab w:val="left" w:pos="1728"/>
                <w:tab w:val="left" w:pos="1944"/>
              </w:tabs>
              <w:spacing w:before="20" w:after="40"/>
              <w:rPr>
                <w:ins w:id="158" w:author="Malyshev Kirill" w:date="2026-04-24T14:08:00Z"/>
                <w:highlight w:val="yellow"/>
              </w:rPr>
            </w:pPr>
            <w:ins w:id="159" w:author="Malyshev Kirill" w:date="2026-04-24T14:08:00Z">
              <w:r w:rsidRPr="00CD630B">
                <w:rPr>
                  <w:highlight w:val="yellow"/>
                </w:rPr>
                <w:t xml:space="preserve">      </w:t>
              </w:r>
              <w:r>
                <w:rPr>
                  <w:b/>
                  <w:highlight w:val="yellow"/>
                </w:rPr>
                <w:t>nnpfc_log2_temp_pos_denom</w:t>
              </w:r>
            </w:ins>
          </w:p>
        </w:tc>
        <w:tc>
          <w:tcPr>
            <w:tcW w:w="1165" w:type="dxa"/>
          </w:tcPr>
          <w:p w14:paraId="728858F9" w14:textId="77777777" w:rsidR="00864A6F" w:rsidRPr="00CD630B" w:rsidRDefault="00864A6F" w:rsidP="00CD630B">
            <w:pPr>
              <w:overflowPunct/>
              <w:autoSpaceDE/>
              <w:autoSpaceDN/>
              <w:adjustRightInd/>
              <w:spacing w:before="20" w:after="40"/>
              <w:jc w:val="center"/>
              <w:textAlignment w:val="auto"/>
              <w:rPr>
                <w:ins w:id="160" w:author="Malyshev Kirill" w:date="2026-04-24T14:08:00Z"/>
                <w:highlight w:val="yellow"/>
              </w:rPr>
            </w:pPr>
            <w:proofErr w:type="spellStart"/>
            <w:ins w:id="161" w:author="Malyshev Kirill" w:date="2026-04-24T14:08:00Z">
              <w:r w:rsidRPr="00CD630B">
                <w:rPr>
                  <w:bCs/>
                  <w:highlight w:val="yellow"/>
                </w:rPr>
                <w:t>ue</w:t>
              </w:r>
              <w:proofErr w:type="spellEnd"/>
              <w:r w:rsidRPr="00CD630B">
                <w:rPr>
                  <w:bCs/>
                  <w:highlight w:val="yellow"/>
                </w:rPr>
                <w:t>(v)</w:t>
              </w:r>
            </w:ins>
          </w:p>
        </w:tc>
      </w:tr>
      <w:tr w:rsidR="00864A6F" w:rsidRPr="00617051" w14:paraId="059CA7E6" w14:textId="77777777" w:rsidTr="00CD630B">
        <w:trPr>
          <w:trHeight w:val="204"/>
          <w:jc w:val="center"/>
          <w:ins w:id="162" w:author="Malyshev Kirill" w:date="2026-04-24T14:08:00Z"/>
        </w:trPr>
        <w:tc>
          <w:tcPr>
            <w:tcW w:w="7920" w:type="dxa"/>
          </w:tcPr>
          <w:p w14:paraId="32D3A73F" w14:textId="77777777" w:rsidR="00864A6F" w:rsidRPr="00CD630B" w:rsidRDefault="00864A6F" w:rsidP="00CD630B">
            <w:pPr>
              <w:tabs>
                <w:tab w:val="left" w:pos="216"/>
                <w:tab w:val="left" w:pos="432"/>
                <w:tab w:val="left" w:pos="648"/>
                <w:tab w:val="left" w:pos="864"/>
                <w:tab w:val="left" w:pos="1296"/>
                <w:tab w:val="left" w:pos="1512"/>
                <w:tab w:val="left" w:pos="1728"/>
                <w:tab w:val="left" w:pos="1944"/>
              </w:tabs>
              <w:spacing w:before="20" w:after="40"/>
              <w:rPr>
                <w:ins w:id="163" w:author="Malyshev Kirill" w:date="2026-04-24T14:08:00Z"/>
                <w:sz w:val="20"/>
                <w:lang w:val="en-CA"/>
              </w:rPr>
            </w:pPr>
            <w:ins w:id="164" w:author="Malyshev Kirill" w:date="2026-04-24T14:08:00Z">
              <w:r>
                <w:rPr>
                  <w:rFonts w:eastAsia="SimSun"/>
                  <w:bCs/>
                  <w:lang w:val="en-CA"/>
                </w:rPr>
                <w:t xml:space="preserve">    </w:t>
              </w:r>
              <w:r w:rsidRPr="00CD630B">
                <w:rPr>
                  <w:rFonts w:eastAsia="SimSun"/>
                  <w:bCs/>
                  <w:lang w:val="en-CA"/>
                </w:rPr>
                <w:t>}</w:t>
              </w:r>
            </w:ins>
          </w:p>
        </w:tc>
        <w:tc>
          <w:tcPr>
            <w:tcW w:w="1165" w:type="dxa"/>
          </w:tcPr>
          <w:p w14:paraId="7CC3FBB7" w14:textId="77777777" w:rsidR="00864A6F" w:rsidRPr="00CD630B" w:rsidRDefault="00864A6F" w:rsidP="00CD630B">
            <w:pPr>
              <w:overflowPunct/>
              <w:autoSpaceDE/>
              <w:autoSpaceDN/>
              <w:adjustRightInd/>
              <w:spacing w:before="20" w:after="40"/>
              <w:jc w:val="center"/>
              <w:textAlignment w:val="auto"/>
              <w:rPr>
                <w:ins w:id="165" w:author="Malyshev Kirill" w:date="2026-04-24T14:08:00Z"/>
                <w:bCs/>
              </w:rPr>
            </w:pPr>
          </w:p>
        </w:tc>
      </w:tr>
      <w:tr w:rsidR="00864A6F" w:rsidRPr="00617051" w14:paraId="473DE2DA" w14:textId="77777777" w:rsidTr="00CD630B">
        <w:trPr>
          <w:trHeight w:val="204"/>
          <w:jc w:val="center"/>
          <w:ins w:id="166" w:author="Malyshev Kirill" w:date="2026-04-24T14:08:00Z"/>
        </w:trPr>
        <w:tc>
          <w:tcPr>
            <w:tcW w:w="7920" w:type="dxa"/>
          </w:tcPr>
          <w:p w14:paraId="65E1E550" w14:textId="77777777" w:rsidR="00864A6F" w:rsidRPr="00CB40E1" w:rsidRDefault="00864A6F" w:rsidP="00CD630B">
            <w:pPr>
              <w:tabs>
                <w:tab w:val="left" w:pos="216"/>
                <w:tab w:val="left" w:pos="432"/>
                <w:tab w:val="left" w:pos="648"/>
                <w:tab w:val="left" w:pos="864"/>
                <w:tab w:val="left" w:pos="1296"/>
                <w:tab w:val="left" w:pos="1512"/>
                <w:tab w:val="left" w:pos="1728"/>
                <w:tab w:val="left" w:pos="1944"/>
              </w:tabs>
              <w:spacing w:before="20" w:after="40"/>
              <w:rPr>
                <w:ins w:id="167" w:author="Malyshev Kirill" w:date="2026-04-24T14:08:00Z"/>
                <w:sz w:val="20"/>
                <w:lang w:val="en-CA"/>
              </w:rPr>
            </w:pPr>
            <w:ins w:id="168" w:author="Malyshev Kirill" w:date="2026-04-24T14:08:00Z">
              <w:r>
                <w:rPr>
                  <w:sz w:val="20"/>
                  <w:lang w:val="en-CA"/>
                </w:rPr>
                <w:t xml:space="preserve">     </w:t>
              </w:r>
              <w:r w:rsidRPr="00CB40E1">
                <w:rPr>
                  <w:sz w:val="20"/>
                  <w:lang w:val="en-CA"/>
                </w:rPr>
                <w:t>…</w:t>
              </w:r>
            </w:ins>
          </w:p>
        </w:tc>
        <w:tc>
          <w:tcPr>
            <w:tcW w:w="1165" w:type="dxa"/>
          </w:tcPr>
          <w:p w14:paraId="26272833" w14:textId="77777777" w:rsidR="00864A6F" w:rsidRPr="00617051" w:rsidRDefault="00864A6F" w:rsidP="00CD630B">
            <w:pPr>
              <w:overflowPunct/>
              <w:autoSpaceDE/>
              <w:autoSpaceDN/>
              <w:adjustRightInd/>
              <w:spacing w:before="20" w:after="40"/>
              <w:jc w:val="center"/>
              <w:textAlignment w:val="auto"/>
              <w:rPr>
                <w:ins w:id="169" w:author="Malyshev Kirill" w:date="2026-04-24T14:08:00Z"/>
                <w:bCs/>
                <w:highlight w:val="yellow"/>
              </w:rPr>
            </w:pPr>
          </w:p>
        </w:tc>
      </w:tr>
    </w:tbl>
    <w:p w14:paraId="2C34931F" w14:textId="77777777" w:rsidR="00864A6F" w:rsidRPr="00CD630B" w:rsidRDefault="00864A6F" w:rsidP="00864A6F">
      <w:pPr>
        <w:pStyle w:val="Heading3"/>
        <w:rPr>
          <w:ins w:id="170" w:author="Malyshev Kirill" w:date="2026-04-24T14:08:00Z"/>
          <w:lang w:val="en-CA"/>
        </w:rPr>
      </w:pPr>
      <w:ins w:id="171" w:author="Malyshev Kirill" w:date="2026-04-24T14:08:00Z">
        <w:r>
          <w:rPr>
            <w:lang w:val="en-CA"/>
          </w:rPr>
          <w:t>NNPFC SEI message semantics</w:t>
        </w:r>
      </w:ins>
    </w:p>
    <w:bookmarkEnd w:id="104"/>
    <w:p w14:paraId="77FCE280" w14:textId="77777777" w:rsidR="00864A6F" w:rsidRDefault="00864A6F" w:rsidP="00864A6F">
      <w:pPr>
        <w:rPr>
          <w:ins w:id="172" w:author="Malyshev Kirill" w:date="2026-04-24T14:08:00Z"/>
          <w:bCs/>
          <w:highlight w:val="yellow"/>
          <w:lang w:val="en-GB"/>
        </w:rPr>
      </w:pPr>
      <w:ins w:id="173" w:author="Malyshev Kirill" w:date="2026-04-24T14:08:00Z">
        <w:r w:rsidRPr="00066A8F">
          <w:rPr>
            <w:bCs/>
            <w:noProof/>
            <w:szCs w:val="18"/>
            <w:lang w:val="en-CA"/>
          </w:rPr>
          <w:t xml:space="preserve">When TemporalExtrapolationFlag is equal to 1, the extrapolated pictures generated by the NNPF follow all input pictures of the NNPF in output order. </w:t>
        </w:r>
        <w:r w:rsidRPr="00CD630B">
          <w:rPr>
            <w:bCs/>
            <w:strike/>
            <w:noProof/>
            <w:szCs w:val="18"/>
            <w:highlight w:val="cyan"/>
            <w:lang w:val="en-CA"/>
          </w:rPr>
          <w:t xml:space="preserve">When TemporalExtrapolationFlag is equal to 1 and there is a picture picA in </w:t>
        </w:r>
        <w:proofErr w:type="spellStart"/>
        <w:r w:rsidRPr="00CD630B">
          <w:rPr>
            <w:strike/>
            <w:highlight w:val="cyan"/>
          </w:rPr>
          <w:t>CandInPicList</w:t>
        </w:r>
        <w:proofErr w:type="spellEnd"/>
        <w:r w:rsidRPr="00CD630B">
          <w:rPr>
            <w:strike/>
            <w:highlight w:val="cyan"/>
          </w:rPr>
          <w:t xml:space="preserve"> </w:t>
        </w:r>
        <w:r w:rsidRPr="00CD630B">
          <w:rPr>
            <w:bCs/>
            <w:strike/>
            <w:noProof/>
            <w:szCs w:val="18"/>
            <w:highlight w:val="cyan"/>
            <w:lang w:val="en-CA"/>
          </w:rPr>
          <w:t>that follows currPic in output order, the extrapolated pictures generated by the NNPF precede picA in output order.</w:t>
        </w:r>
        <w:r>
          <w:rPr>
            <w:bCs/>
            <w:noProof/>
            <w:szCs w:val="18"/>
            <w:lang w:val="en-CA"/>
          </w:rPr>
          <w:t xml:space="preserve"> </w:t>
        </w:r>
        <w:r w:rsidRPr="00CD630B">
          <w:rPr>
            <w:bCs/>
            <w:noProof/>
            <w:szCs w:val="18"/>
            <w:highlight w:val="yellow"/>
            <w:lang w:val="en-CA"/>
          </w:rPr>
          <w:t xml:space="preserve">When TemporalExtrapolationFlag is equal to 1, order of the extrapolated pictures is determined based on </w:t>
        </w:r>
        <w:proofErr w:type="spellStart"/>
        <w:r w:rsidRPr="00EC0B81">
          <w:rPr>
            <w:szCs w:val="18"/>
            <w:highlight w:val="yellow"/>
          </w:rPr>
          <w:t>FractionalTemporalPosition</w:t>
        </w:r>
        <w:proofErr w:type="spellEnd"/>
        <w:r w:rsidRPr="00EC0B81">
          <w:rPr>
            <w:szCs w:val="18"/>
            <w:highlight w:val="yellow"/>
          </w:rPr>
          <w:t xml:space="preserve">[ i ], where integer values correspond to positions of pictures </w:t>
        </w:r>
        <w:r w:rsidRPr="00CD630B">
          <w:rPr>
            <w:szCs w:val="18"/>
            <w:highlight w:val="yellow"/>
          </w:rPr>
          <w:t xml:space="preserve">in </w:t>
        </w:r>
        <w:proofErr w:type="spellStart"/>
        <w:r w:rsidRPr="00CD630B">
          <w:rPr>
            <w:szCs w:val="18"/>
            <w:highlight w:val="yellow"/>
          </w:rPr>
          <w:t>CandInPicList</w:t>
        </w:r>
        <w:proofErr w:type="spellEnd"/>
        <w:r w:rsidRPr="00CD630B">
          <w:rPr>
            <w:szCs w:val="18"/>
            <w:highlight w:val="yellow"/>
          </w:rPr>
          <w:t xml:space="preserve"> relative to </w:t>
        </w:r>
        <w:proofErr w:type="spellStart"/>
        <w:r w:rsidRPr="00CD630B">
          <w:rPr>
            <w:szCs w:val="18"/>
            <w:highlight w:val="yellow"/>
          </w:rPr>
          <w:t>currPic</w:t>
        </w:r>
        <w:proofErr w:type="spellEnd"/>
        <w:r w:rsidRPr="00CD630B">
          <w:rPr>
            <w:szCs w:val="18"/>
            <w:highlight w:val="yellow"/>
          </w:rPr>
          <w:t xml:space="preserve"> in output order.</w:t>
        </w:r>
        <w:r w:rsidRPr="00EC0B81">
          <w:rPr>
            <w:bCs/>
            <w:highlight w:val="yellow"/>
            <w:lang w:val="en-GB"/>
          </w:rPr>
          <w:t xml:space="preserve"> </w:t>
        </w:r>
        <w:r w:rsidRPr="00CD630B">
          <w:rPr>
            <w:bCs/>
            <w:noProof/>
            <w:szCs w:val="18"/>
            <w:highlight w:val="yellow"/>
            <w:lang w:val="en-CA"/>
          </w:rPr>
          <w:t>When TemporalExtrapolationFlag is equal to 1 and</w:t>
        </w:r>
        <w:r w:rsidRPr="00EC0B81">
          <w:rPr>
            <w:bCs/>
            <w:highlight w:val="yellow"/>
            <w:lang w:val="en-GB"/>
          </w:rPr>
          <w:t xml:space="preserve"> extrapolated picture </w:t>
        </w:r>
        <w:proofErr w:type="spellStart"/>
        <w:r w:rsidRPr="00EC0B81">
          <w:rPr>
            <w:bCs/>
            <w:highlight w:val="yellow"/>
            <w:lang w:val="en-GB"/>
          </w:rPr>
          <w:t>picA</w:t>
        </w:r>
        <w:proofErr w:type="spellEnd"/>
        <w:r w:rsidRPr="00EC0B81">
          <w:rPr>
            <w:bCs/>
            <w:highlight w:val="yellow"/>
            <w:lang w:val="en-GB"/>
          </w:rPr>
          <w:t xml:space="preserve"> corresponds to subsequent picture </w:t>
        </w:r>
        <w:proofErr w:type="spellStart"/>
        <w:r w:rsidRPr="00EC0B81">
          <w:rPr>
            <w:bCs/>
            <w:highlight w:val="yellow"/>
            <w:lang w:val="en-GB"/>
          </w:rPr>
          <w:t>picB</w:t>
        </w:r>
        <w:proofErr w:type="spellEnd"/>
        <w:r w:rsidRPr="00EC0B81">
          <w:rPr>
            <w:bCs/>
            <w:highlight w:val="yellow"/>
            <w:lang w:val="en-GB"/>
          </w:rPr>
          <w:t xml:space="preserve"> by a temporal position, output picture either </w:t>
        </w:r>
        <w:proofErr w:type="spellStart"/>
        <w:r w:rsidRPr="00EC0B81">
          <w:rPr>
            <w:bCs/>
            <w:highlight w:val="yellow"/>
            <w:lang w:val="en-GB"/>
          </w:rPr>
          <w:t>picA</w:t>
        </w:r>
        <w:proofErr w:type="spellEnd"/>
        <w:r w:rsidRPr="00EC0B81">
          <w:rPr>
            <w:bCs/>
            <w:highlight w:val="yellow"/>
            <w:lang w:val="en-GB"/>
          </w:rPr>
          <w:t xml:space="preserve"> or </w:t>
        </w:r>
        <w:proofErr w:type="spellStart"/>
        <w:r w:rsidRPr="00EC0B81">
          <w:rPr>
            <w:bCs/>
            <w:highlight w:val="yellow"/>
            <w:lang w:val="en-GB"/>
          </w:rPr>
          <w:t>picB</w:t>
        </w:r>
        <w:proofErr w:type="spellEnd"/>
        <w:r w:rsidRPr="00EC0B81">
          <w:rPr>
            <w:bCs/>
            <w:highlight w:val="yellow"/>
            <w:lang w:val="en-GB"/>
          </w:rPr>
          <w:t xml:space="preserve"> is determined by external means.</w:t>
        </w:r>
      </w:ins>
    </w:p>
    <w:p w14:paraId="3B8A4B53" w14:textId="77777777" w:rsidR="00864A6F" w:rsidRPr="00CD630B" w:rsidRDefault="00864A6F" w:rsidP="00864A6F">
      <w:pPr>
        <w:rPr>
          <w:ins w:id="174" w:author="Malyshev Kirill" w:date="2026-04-24T14:08:00Z"/>
          <w:bCs/>
          <w:lang w:val="en-GB"/>
        </w:rPr>
      </w:pPr>
    </w:p>
    <w:p w14:paraId="43788EB0" w14:textId="77777777" w:rsidR="00864A6F" w:rsidRDefault="00864A6F" w:rsidP="00864A6F">
      <w:pPr>
        <w:rPr>
          <w:ins w:id="175" w:author="Malyshev Kirill" w:date="2026-04-24T14:08:00Z"/>
          <w:szCs w:val="18"/>
          <w:highlight w:val="yellow"/>
        </w:rPr>
      </w:pPr>
      <w:ins w:id="176" w:author="Malyshev Kirill" w:date="2026-04-24T14:08:00Z">
        <w:r w:rsidRPr="00CD630B">
          <w:rPr>
            <w:b/>
            <w:bCs/>
            <w:szCs w:val="18"/>
            <w:highlight w:val="yellow"/>
          </w:rPr>
          <w:t>nnpfc_temp_pos_num_minus1</w:t>
        </w:r>
        <w:r w:rsidRPr="00CD630B">
          <w:rPr>
            <w:bCs/>
            <w:szCs w:val="18"/>
            <w:highlight w:val="yellow"/>
          </w:rPr>
          <w:t>[ i ]</w:t>
        </w:r>
        <w:r w:rsidRPr="00CD630B">
          <w:rPr>
            <w:b/>
            <w:bCs/>
            <w:szCs w:val="18"/>
            <w:highlight w:val="yellow"/>
          </w:rPr>
          <w:t xml:space="preserve"> </w:t>
        </w:r>
        <w:r w:rsidRPr="00CD630B">
          <w:rPr>
            <w:szCs w:val="18"/>
            <w:highlight w:val="yellow"/>
          </w:rPr>
          <w:t>plus 1 specif</w:t>
        </w:r>
        <w:r>
          <w:rPr>
            <w:szCs w:val="18"/>
            <w:highlight w:val="yellow"/>
          </w:rPr>
          <w:t>ies</w:t>
        </w:r>
        <w:r w:rsidRPr="00CD630B">
          <w:rPr>
            <w:szCs w:val="18"/>
            <w:highlight w:val="yellow"/>
          </w:rPr>
          <w:t xml:space="preserve"> the numerator</w:t>
        </w:r>
        <w:r>
          <w:rPr>
            <w:szCs w:val="18"/>
            <w:highlight w:val="yellow"/>
          </w:rPr>
          <w:t xml:space="preserve"> </w:t>
        </w:r>
        <w:r w:rsidRPr="00CD630B">
          <w:rPr>
            <w:szCs w:val="18"/>
            <w:highlight w:val="yellow"/>
          </w:rPr>
          <w:t>for the fractional temporal position of the i-</w:t>
        </w:r>
        <w:proofErr w:type="spellStart"/>
        <w:r w:rsidRPr="00CD630B">
          <w:rPr>
            <w:szCs w:val="18"/>
            <w:highlight w:val="yellow"/>
          </w:rPr>
          <w:t>th</w:t>
        </w:r>
        <w:proofErr w:type="spellEnd"/>
        <w:r w:rsidRPr="00CD630B">
          <w:rPr>
            <w:szCs w:val="18"/>
            <w:highlight w:val="yellow"/>
          </w:rPr>
          <w:t xml:space="preserve"> extrapolated picture relative to </w:t>
        </w:r>
        <w:r w:rsidRPr="00CD630B">
          <w:rPr>
            <w:bCs/>
            <w:noProof/>
            <w:szCs w:val="18"/>
            <w:highlight w:val="yellow"/>
            <w:lang w:val="en-CA"/>
          </w:rPr>
          <w:t>currPic</w:t>
        </w:r>
        <w:r w:rsidRPr="00CD630B">
          <w:rPr>
            <w:szCs w:val="18"/>
            <w:highlight w:val="yellow"/>
          </w:rPr>
          <w:t>. nnpfc_temp_pos_num_minus1</w:t>
        </w:r>
        <w:r w:rsidRPr="00CD630B">
          <w:rPr>
            <w:bCs/>
            <w:szCs w:val="18"/>
            <w:highlight w:val="yellow"/>
          </w:rPr>
          <w:t>[ i ]</w:t>
        </w:r>
        <w:r>
          <w:rPr>
            <w:szCs w:val="18"/>
            <w:highlight w:val="yellow"/>
          </w:rPr>
          <w:t xml:space="preserve"> </w:t>
        </w:r>
        <w:r w:rsidRPr="00CD630B">
          <w:rPr>
            <w:szCs w:val="18"/>
            <w:highlight w:val="yellow"/>
          </w:rPr>
          <w:t>shall be in the range of 0 to 65 535, inclusive</w:t>
        </w:r>
        <w:r>
          <w:rPr>
            <w:szCs w:val="18"/>
            <w:highlight w:val="yellow"/>
          </w:rPr>
          <w:t>.</w:t>
        </w:r>
      </w:ins>
    </w:p>
    <w:p w14:paraId="0306C01F" w14:textId="77777777" w:rsidR="00864A6F" w:rsidRPr="00CD630B" w:rsidRDefault="00864A6F" w:rsidP="00864A6F">
      <w:pPr>
        <w:rPr>
          <w:ins w:id="177" w:author="Malyshev Kirill" w:date="2026-04-24T14:08:00Z"/>
          <w:szCs w:val="18"/>
          <w:highlight w:val="yellow"/>
        </w:rPr>
      </w:pPr>
      <w:ins w:id="178" w:author="Malyshev Kirill" w:date="2026-04-24T14:08:00Z">
        <w:r>
          <w:rPr>
            <w:b/>
            <w:bCs/>
            <w:szCs w:val="18"/>
            <w:highlight w:val="yellow"/>
          </w:rPr>
          <w:t>nnpfc_log2_temp_pos_denom</w:t>
        </w:r>
        <w:r w:rsidRPr="00CD630B">
          <w:rPr>
            <w:szCs w:val="18"/>
            <w:highlight w:val="yellow"/>
          </w:rPr>
          <w:t xml:space="preserve"> specify</w:t>
        </w:r>
        <w:r>
          <w:rPr>
            <w:szCs w:val="18"/>
            <w:highlight w:val="yellow"/>
          </w:rPr>
          <w:t xml:space="preserve"> the log2 of</w:t>
        </w:r>
        <w:r w:rsidRPr="00CD630B">
          <w:rPr>
            <w:szCs w:val="18"/>
            <w:highlight w:val="yellow"/>
          </w:rPr>
          <w:t xml:space="preserve"> denominator for the fractional temporal position of the</w:t>
        </w:r>
        <w:r>
          <w:rPr>
            <w:szCs w:val="18"/>
            <w:highlight w:val="yellow"/>
          </w:rPr>
          <w:t xml:space="preserve"> </w:t>
        </w:r>
        <w:r w:rsidRPr="00CD630B">
          <w:rPr>
            <w:szCs w:val="18"/>
            <w:highlight w:val="yellow"/>
          </w:rPr>
          <w:t>extrapolated picture</w:t>
        </w:r>
        <w:r>
          <w:rPr>
            <w:szCs w:val="18"/>
            <w:highlight w:val="yellow"/>
          </w:rPr>
          <w:t>s</w:t>
        </w:r>
        <w:r w:rsidRPr="00CD630B">
          <w:rPr>
            <w:szCs w:val="18"/>
            <w:highlight w:val="yellow"/>
          </w:rPr>
          <w:t xml:space="preserve"> relative to </w:t>
        </w:r>
        <w:r w:rsidRPr="00CD630B">
          <w:rPr>
            <w:bCs/>
            <w:noProof/>
            <w:szCs w:val="18"/>
            <w:highlight w:val="yellow"/>
            <w:lang w:val="en-CA"/>
          </w:rPr>
          <w:t>currPic</w:t>
        </w:r>
        <w:r>
          <w:rPr>
            <w:highlight w:val="yellow"/>
            <w:lang w:val="en-CA"/>
          </w:rPr>
          <w:t>.</w:t>
        </w:r>
        <w:r w:rsidRPr="00CD630B">
          <w:rPr>
            <w:szCs w:val="18"/>
            <w:highlight w:val="yellow"/>
          </w:rPr>
          <w:t xml:space="preserve"> </w:t>
        </w:r>
        <w:r>
          <w:rPr>
            <w:szCs w:val="18"/>
            <w:highlight w:val="yellow"/>
          </w:rPr>
          <w:t>nnpfc_log2_temp_pos_denom</w:t>
        </w:r>
        <w:r w:rsidRPr="00CD630B">
          <w:rPr>
            <w:szCs w:val="18"/>
            <w:highlight w:val="yellow"/>
          </w:rPr>
          <w:t xml:space="preserve"> shall be in the range of 0 to </w:t>
        </w:r>
        <w:r>
          <w:rPr>
            <w:szCs w:val="18"/>
            <w:highlight w:val="yellow"/>
          </w:rPr>
          <w:t>15</w:t>
        </w:r>
        <w:r w:rsidRPr="00CD630B">
          <w:rPr>
            <w:szCs w:val="18"/>
            <w:highlight w:val="yellow"/>
          </w:rPr>
          <w:t>, inclusive.</w:t>
        </w:r>
      </w:ins>
    </w:p>
    <w:p w14:paraId="7E26614A" w14:textId="21DE6BCE" w:rsidR="00864A6F" w:rsidRPr="008C20F0" w:rsidRDefault="00864A6F" w:rsidP="008C20F0">
      <w:pPr>
        <w:rPr>
          <w:ins w:id="179" w:author="Malyshev Kirill" w:date="2026-04-24T14:08:00Z"/>
          <w:szCs w:val="18"/>
          <w:highlight w:val="yellow"/>
        </w:rPr>
      </w:pPr>
      <w:ins w:id="180" w:author="Malyshev Kirill" w:date="2026-04-24T14:08:00Z">
        <w:r w:rsidRPr="00CD630B">
          <w:rPr>
            <w:szCs w:val="18"/>
            <w:highlight w:val="yellow"/>
          </w:rPr>
          <w:t xml:space="preserve">The variable </w:t>
        </w:r>
        <w:proofErr w:type="spellStart"/>
        <w:r w:rsidRPr="00CD630B">
          <w:rPr>
            <w:szCs w:val="18"/>
            <w:highlight w:val="yellow"/>
          </w:rPr>
          <w:t>FractionalTemporalPosition</w:t>
        </w:r>
        <w:proofErr w:type="spellEnd"/>
        <w:r w:rsidRPr="00CD630B">
          <w:rPr>
            <w:szCs w:val="18"/>
            <w:highlight w:val="yellow"/>
          </w:rPr>
          <w:t>[ i ] is set equal to ( nnpfc_temp_pos_num_minus1[ i ] + 1 ) ÷ (</w:t>
        </w:r>
        <w:r w:rsidRPr="00CC6B29">
          <w:rPr>
            <w:szCs w:val="18"/>
            <w:highlight w:val="yellow"/>
          </w:rPr>
          <w:t xml:space="preserve"> 1 &lt;&lt;</w:t>
        </w:r>
        <w:r w:rsidRPr="00CD630B">
          <w:rPr>
            <w:szCs w:val="18"/>
            <w:highlight w:val="yellow"/>
          </w:rPr>
          <w:t xml:space="preserve"> </w:t>
        </w:r>
        <w:r w:rsidRPr="00CC6B29">
          <w:rPr>
            <w:szCs w:val="18"/>
            <w:highlight w:val="yellow"/>
          </w:rPr>
          <w:t>nnpfc_log2_temp_pos_denom</w:t>
        </w:r>
        <w:r w:rsidRPr="00CD630B">
          <w:rPr>
            <w:szCs w:val="18"/>
            <w:highlight w:val="yellow"/>
          </w:rPr>
          <w:t xml:space="preserve"> )</w:t>
        </w:r>
        <w:r w:rsidRPr="00CC6B29">
          <w:rPr>
            <w:szCs w:val="18"/>
            <w:highlight w:val="yellow"/>
          </w:rPr>
          <w:t xml:space="preserve"> and specifies the fractional temporal position of the i-</w:t>
        </w:r>
        <w:proofErr w:type="spellStart"/>
        <w:r w:rsidRPr="00CC6B29">
          <w:rPr>
            <w:szCs w:val="18"/>
            <w:highlight w:val="yellow"/>
          </w:rPr>
          <w:t>th</w:t>
        </w:r>
        <w:proofErr w:type="spellEnd"/>
        <w:r w:rsidRPr="00CC6B29">
          <w:rPr>
            <w:szCs w:val="18"/>
            <w:highlight w:val="yellow"/>
          </w:rPr>
          <w:t xml:space="preserve"> extrapolated picture relative to </w:t>
        </w:r>
        <w:r w:rsidRPr="00CC6B29">
          <w:rPr>
            <w:bCs/>
            <w:noProof/>
            <w:szCs w:val="18"/>
            <w:highlight w:val="yellow"/>
            <w:lang w:val="en-CA"/>
          </w:rPr>
          <w:t>currPic</w:t>
        </w:r>
        <w:r w:rsidRPr="00CC6B29">
          <w:rPr>
            <w:szCs w:val="18"/>
            <w:highlight w:val="yellow"/>
          </w:rPr>
          <w:t>, where t</w:t>
        </w:r>
        <w:r w:rsidRPr="00CC6B29">
          <w:rPr>
            <w:highlight w:val="yellow"/>
          </w:rPr>
          <w:t xml:space="preserve">emporal position of the picture that preceded </w:t>
        </w:r>
        <w:proofErr w:type="spellStart"/>
        <w:r w:rsidRPr="00CC6B29">
          <w:rPr>
            <w:highlight w:val="yellow"/>
          </w:rPr>
          <w:t>currPic</w:t>
        </w:r>
        <w:proofErr w:type="spellEnd"/>
        <w:r w:rsidRPr="00CC6B29">
          <w:rPr>
            <w:highlight w:val="yellow"/>
          </w:rPr>
          <w:t xml:space="preserve"> in output order corresponds to -1</w:t>
        </w:r>
        <w:r w:rsidRPr="00CC6B29">
          <w:rPr>
            <w:szCs w:val="18"/>
            <w:highlight w:val="yellow"/>
          </w:rPr>
          <w:t>. When nnpfc_temp_pos_num_minus1</w:t>
        </w:r>
        <w:r w:rsidRPr="00CC6B29">
          <w:rPr>
            <w:bCs/>
            <w:szCs w:val="18"/>
            <w:highlight w:val="yellow"/>
          </w:rPr>
          <w:t>[ i ]</w:t>
        </w:r>
        <w:r w:rsidRPr="00CC6B29">
          <w:rPr>
            <w:b/>
            <w:bCs/>
            <w:szCs w:val="18"/>
            <w:highlight w:val="yellow"/>
          </w:rPr>
          <w:t xml:space="preserve"> </w:t>
        </w:r>
        <w:r w:rsidRPr="00CC6B29">
          <w:rPr>
            <w:szCs w:val="18"/>
            <w:highlight w:val="yellow"/>
          </w:rPr>
          <w:t xml:space="preserve">and </w:t>
        </w:r>
        <w:r w:rsidRPr="00CD630B">
          <w:rPr>
            <w:szCs w:val="18"/>
            <w:highlight w:val="yellow"/>
          </w:rPr>
          <w:t>nnpfc_log2_temp_pos_denom</w:t>
        </w:r>
        <w:r w:rsidRPr="00CC6B29">
          <w:rPr>
            <w:szCs w:val="18"/>
            <w:highlight w:val="yellow"/>
          </w:rPr>
          <w:t xml:space="preserve"> are not present, the value of </w:t>
        </w:r>
        <w:proofErr w:type="spellStart"/>
        <w:r w:rsidRPr="00CD630B">
          <w:rPr>
            <w:szCs w:val="18"/>
            <w:highlight w:val="yellow"/>
          </w:rPr>
          <w:t>FractionalTemporalPosition</w:t>
        </w:r>
        <w:proofErr w:type="spellEnd"/>
        <w:r w:rsidRPr="00CD630B">
          <w:rPr>
            <w:szCs w:val="18"/>
            <w:highlight w:val="yellow"/>
          </w:rPr>
          <w:t xml:space="preserve">[ i ] </w:t>
        </w:r>
        <w:r w:rsidRPr="00CC6B29">
          <w:rPr>
            <w:szCs w:val="18"/>
            <w:highlight w:val="yellow"/>
          </w:rPr>
          <w:t>is inferred to be equal to (i + 1) ÷ ( nnpfc_extrapolated_pics_minus1 + 2).</w:t>
        </w:r>
      </w:ins>
    </w:p>
    <w:p w14:paraId="192C057A" w14:textId="6CF13FB8" w:rsidR="007A6034" w:rsidRPr="005B217D" w:rsidRDefault="007A6034" w:rsidP="007A6034">
      <w:pPr>
        <w:pStyle w:val="Heading1"/>
        <w:rPr>
          <w:lang w:val="en-CA"/>
        </w:rPr>
      </w:pPr>
      <w:r>
        <w:rPr>
          <w:lang w:val="en-CA"/>
        </w:rPr>
        <w:t>Conclusion</w:t>
      </w:r>
    </w:p>
    <w:p w14:paraId="1D721A32" w14:textId="073AEC57" w:rsidR="007A6034" w:rsidRPr="00CB40E1" w:rsidRDefault="00CB40E1">
      <w:r>
        <w:rPr>
          <w:szCs w:val="22"/>
          <w:lang w:val="en-CA"/>
        </w:rPr>
        <w:t xml:space="preserve">This contribution proposes further extension of NNPF SEI messages to support a new purpose for applying NNPF. </w:t>
      </w:r>
      <w:r w:rsidR="00E36242">
        <w:t>It explicitly enables NNPF</w:t>
      </w:r>
      <w:r w:rsidR="00E36242" w:rsidRPr="00E36242">
        <w:t xml:space="preserve"> </w:t>
      </w:r>
      <w:r>
        <w:t xml:space="preserve">specifically </w:t>
      </w:r>
      <w:r w:rsidR="00E36242" w:rsidRPr="00E36242">
        <w:t>for missed picture generation</w:t>
      </w:r>
      <w:r>
        <w:t xml:space="preserve">, and </w:t>
      </w:r>
      <w:r w:rsidR="00E36242" w:rsidRPr="00E36242">
        <w:t xml:space="preserve">allows the decoder to selectively generate substitute pictures using either closest-picture replacement or advanced interpolation/extrapolation techniques, ensuring minimal perceptual </w:t>
      </w:r>
      <w:r>
        <w:t xml:space="preserve">quality </w:t>
      </w:r>
      <w:r w:rsidR="00E36242" w:rsidRPr="00E36242">
        <w:t>degradation. It is suggested to include th</w:t>
      </w:r>
      <w:ins w:id="181" w:author="Malyshev Kirill" w:date="2026-04-24T14:10:00Z">
        <w:r w:rsidR="00864A6F">
          <w:t>ese modifications</w:t>
        </w:r>
      </w:ins>
      <w:del w:id="182" w:author="Malyshev Kirill" w:date="2026-04-24T14:10:00Z">
        <w:r w:rsidR="00E36242" w:rsidRPr="00E36242" w:rsidDel="00864A6F">
          <w:delText>is new purpose</w:delText>
        </w:r>
      </w:del>
      <w:r w:rsidR="00E36242" w:rsidRPr="00E36242">
        <w:t xml:space="preserve"> in the VSEI specification.</w:t>
      </w:r>
      <w:bookmarkStart w:id="183" w:name="_Ref140274842"/>
    </w:p>
    <w:bookmarkEnd w:id="183"/>
    <w:p w14:paraId="31B5B445" w14:textId="19918814" w:rsidR="00290166" w:rsidRPr="005B217D" w:rsidRDefault="00290166" w:rsidP="00290166">
      <w:pPr>
        <w:pStyle w:val="Heading1"/>
        <w:rPr>
          <w:lang w:val="en-CA"/>
        </w:rPr>
      </w:pPr>
      <w:r>
        <w:rPr>
          <w:lang w:val="en-CA"/>
        </w:rPr>
        <w:t>References</w:t>
      </w:r>
    </w:p>
    <w:p w14:paraId="439C337C" w14:textId="0CAC78E7" w:rsidR="00E3125F" w:rsidRPr="0069653B" w:rsidRDefault="00E3125F">
      <w:pPr>
        <w:pStyle w:val="ListParagraph"/>
        <w:numPr>
          <w:ilvl w:val="0"/>
          <w:numId w:val="12"/>
        </w:numPr>
        <w:textAlignment w:val="auto"/>
        <w:rPr>
          <w:szCs w:val="22"/>
          <w:lang w:val="en-CA"/>
          <w:rPrChange w:id="184" w:author="Sergey Ikonin" w:date="2026-04-24T22:52:00Z">
            <w:rPr>
              <w:szCs w:val="22"/>
              <w:lang w:val="en-CA"/>
            </w:rPr>
          </w:rPrChange>
        </w:rPr>
      </w:pPr>
      <w:bookmarkStart w:id="185" w:name="_Ref227346893"/>
      <w:r w:rsidRPr="0069653B">
        <w:rPr>
          <w:szCs w:val="22"/>
          <w:lang w:val="en-CA"/>
        </w:rPr>
        <w:t>S. Hirose et al., "Real-Time Video Prediction With Fast Video Interpolation Model and Prediction Training," 2024 IEEE International Conference on Image Processing (ICIP), Abu Dhabi, United Arab Emirates, 2024</w:t>
      </w:r>
      <w:r w:rsidRPr="0069653B">
        <w:rPr>
          <w:szCs w:val="22"/>
          <w:lang w:val="en-CA"/>
          <w:rPrChange w:id="186" w:author="Sergey Ikonin" w:date="2026-04-24T22:52:00Z">
            <w:rPr>
              <w:szCs w:val="22"/>
              <w:lang w:val="en-CA"/>
            </w:rPr>
          </w:rPrChange>
        </w:rPr>
        <w:t xml:space="preserve">, pp. 2015-2021, </w:t>
      </w:r>
      <w:proofErr w:type="spellStart"/>
      <w:r w:rsidRPr="0069653B">
        <w:rPr>
          <w:szCs w:val="22"/>
          <w:lang w:val="en-CA"/>
          <w:rPrChange w:id="187" w:author="Sergey Ikonin" w:date="2026-04-24T22:52:00Z">
            <w:rPr>
              <w:szCs w:val="22"/>
              <w:lang w:val="en-CA"/>
            </w:rPr>
          </w:rPrChange>
        </w:rPr>
        <w:t>doi</w:t>
      </w:r>
      <w:proofErr w:type="spellEnd"/>
      <w:r w:rsidRPr="0069653B">
        <w:rPr>
          <w:szCs w:val="22"/>
          <w:lang w:val="en-CA"/>
          <w:rPrChange w:id="188" w:author="Sergey Ikonin" w:date="2026-04-24T22:52:00Z">
            <w:rPr>
              <w:szCs w:val="22"/>
              <w:lang w:val="en-CA"/>
            </w:rPr>
          </w:rPrChange>
        </w:rPr>
        <w:t>: 10.1109/ICIP51287.2024.10647865.</w:t>
      </w:r>
      <w:bookmarkEnd w:id="185"/>
    </w:p>
    <w:p w14:paraId="6644FDEF" w14:textId="17B6228F" w:rsidR="00DB0E2D" w:rsidRPr="0069653B" w:rsidRDefault="00DB0E2D" w:rsidP="00DB0E2D">
      <w:pPr>
        <w:pStyle w:val="ListParagraph"/>
        <w:numPr>
          <w:ilvl w:val="0"/>
          <w:numId w:val="12"/>
        </w:numPr>
        <w:textAlignment w:val="auto"/>
        <w:rPr>
          <w:szCs w:val="22"/>
          <w:lang w:val="en-CA"/>
          <w:rPrChange w:id="189" w:author="Sergey Ikonin" w:date="2026-04-24T22:52:00Z">
            <w:rPr>
              <w:szCs w:val="22"/>
              <w:lang w:val="en-CA"/>
            </w:rPr>
          </w:rPrChange>
        </w:rPr>
      </w:pPr>
      <w:bookmarkStart w:id="190" w:name="_Ref227346880"/>
      <w:r w:rsidRPr="0069653B">
        <w:rPr>
          <w:szCs w:val="22"/>
          <w:lang w:val="en-CA"/>
          <w:rPrChange w:id="191" w:author="Sergey Ikonin" w:date="2026-04-24T22:52:00Z">
            <w:rPr>
              <w:szCs w:val="22"/>
              <w:lang w:val="en-CA"/>
            </w:rPr>
          </w:rPrChange>
        </w:rPr>
        <w:t>L. Kong et al., "</w:t>
      </w:r>
      <w:proofErr w:type="spellStart"/>
      <w:r w:rsidRPr="0069653B">
        <w:rPr>
          <w:szCs w:val="22"/>
          <w:lang w:val="en-CA"/>
          <w:rPrChange w:id="192" w:author="Sergey Ikonin" w:date="2026-04-24T22:52:00Z">
            <w:rPr>
              <w:szCs w:val="22"/>
              <w:lang w:val="en-CA"/>
            </w:rPr>
          </w:rPrChange>
        </w:rPr>
        <w:t>IFRNet</w:t>
      </w:r>
      <w:proofErr w:type="spellEnd"/>
      <w:r w:rsidRPr="0069653B">
        <w:rPr>
          <w:szCs w:val="22"/>
          <w:lang w:val="en-CA"/>
          <w:rPrChange w:id="193" w:author="Sergey Ikonin" w:date="2026-04-24T22:52:00Z">
            <w:rPr>
              <w:szCs w:val="22"/>
              <w:lang w:val="en-CA"/>
            </w:rPr>
          </w:rPrChange>
        </w:rPr>
        <w:t xml:space="preserve">: Intermediate Feature Refine Network for Efficient Frame Interpolation," 2022 IEEE/CVF Conference on Computer Vision and Pattern Recognition (CVPR), New Orleans, LA, USA, 2022, pp. 1959-1968, </w:t>
      </w:r>
      <w:proofErr w:type="spellStart"/>
      <w:r w:rsidRPr="0069653B">
        <w:rPr>
          <w:szCs w:val="22"/>
          <w:lang w:val="en-CA"/>
          <w:rPrChange w:id="194" w:author="Sergey Ikonin" w:date="2026-04-24T22:52:00Z">
            <w:rPr>
              <w:szCs w:val="22"/>
              <w:lang w:val="en-CA"/>
            </w:rPr>
          </w:rPrChange>
        </w:rPr>
        <w:t>doi</w:t>
      </w:r>
      <w:proofErr w:type="spellEnd"/>
      <w:r w:rsidRPr="0069653B">
        <w:rPr>
          <w:szCs w:val="22"/>
          <w:lang w:val="en-CA"/>
          <w:rPrChange w:id="195" w:author="Sergey Ikonin" w:date="2026-04-24T22:52:00Z">
            <w:rPr>
              <w:szCs w:val="22"/>
              <w:lang w:val="en-CA"/>
            </w:rPr>
          </w:rPrChange>
        </w:rPr>
        <w:t>: 10.1109/CVPR52688.2022.00201.</w:t>
      </w:r>
      <w:bookmarkEnd w:id="190"/>
    </w:p>
    <w:p w14:paraId="350691CF" w14:textId="487AF9B9" w:rsidR="00146678" w:rsidRPr="0069653B" w:rsidRDefault="00146678">
      <w:pPr>
        <w:pStyle w:val="ListParagraph"/>
        <w:numPr>
          <w:ilvl w:val="0"/>
          <w:numId w:val="12"/>
        </w:numPr>
        <w:textAlignment w:val="auto"/>
        <w:rPr>
          <w:ins w:id="196" w:author="Sergey Ikonin" w:date="2026-04-24T22:48:00Z"/>
          <w:szCs w:val="22"/>
          <w:lang w:val="en-CA"/>
          <w:rPrChange w:id="197" w:author="Sergey Ikonin" w:date="2026-04-24T22:52:00Z">
            <w:rPr>
              <w:ins w:id="198" w:author="Sergey Ikonin" w:date="2026-04-24T22:48:00Z"/>
              <w:szCs w:val="22"/>
              <w:lang w:val="en-CA"/>
            </w:rPr>
          </w:rPrChange>
        </w:rPr>
      </w:pPr>
      <w:r w:rsidRPr="0069653B">
        <w:rPr>
          <w:color w:val="000000"/>
          <w:szCs w:val="22"/>
          <w:shd w:val="clear" w:color="auto" w:fill="FFFFFF"/>
        </w:rPr>
        <w:t>S. Deshpande</w:t>
      </w:r>
      <w:r w:rsidR="000F021B" w:rsidRPr="0069653B">
        <w:rPr>
          <w:szCs w:val="22"/>
          <w:lang w:val="en-CA"/>
        </w:rPr>
        <w:t xml:space="preserve"> et al., </w:t>
      </w:r>
      <w:r w:rsidRPr="0069653B">
        <w:rPr>
          <w:szCs w:val="22"/>
          <w:lang w:val="en-CA"/>
        </w:rPr>
        <w:t>“</w:t>
      </w:r>
      <w:r w:rsidRPr="0069653B">
        <w:rPr>
          <w:color w:val="000000"/>
          <w:szCs w:val="22"/>
          <w:shd w:val="clear" w:color="auto" w:fill="FFFFFF"/>
        </w:rPr>
        <w:t>Technologies under consideration for future extensions of VSEI (version 11)</w:t>
      </w:r>
      <w:r w:rsidRPr="0069653B">
        <w:rPr>
          <w:szCs w:val="22"/>
          <w:lang w:val="en-CA"/>
        </w:rPr>
        <w:t>”</w:t>
      </w:r>
      <w:r w:rsidR="00130681" w:rsidRPr="0069653B">
        <w:rPr>
          <w:szCs w:val="22"/>
          <w:lang w:val="en-CA"/>
        </w:rPr>
        <w:t xml:space="preserve">, </w:t>
      </w:r>
      <w:r w:rsidRPr="0069653B">
        <w:rPr>
          <w:szCs w:val="22"/>
          <w:lang w:val="en-CA"/>
        </w:rPr>
        <w:t>JVET-AO2032</w:t>
      </w:r>
      <w:ins w:id="199" w:author="Sergey Ikonin" w:date="2026-04-24T22:51:00Z">
        <w:r w:rsidR="008C20F0" w:rsidRPr="0069653B">
          <w:rPr>
            <w:szCs w:val="22"/>
            <w:lang w:val="en-CA"/>
          </w:rPr>
          <w:t>.</w:t>
        </w:r>
      </w:ins>
      <w:del w:id="200" w:author="Sergey Ikonin" w:date="2026-04-24T22:51:00Z">
        <w:r w:rsidRPr="0069653B" w:rsidDel="008C20F0">
          <w:rPr>
            <w:szCs w:val="22"/>
            <w:lang w:val="en-CA"/>
            <w:rPrChange w:id="201" w:author="Sergey Ikonin" w:date="2026-04-24T22:52:00Z">
              <w:rPr>
                <w:szCs w:val="22"/>
                <w:lang w:val="en-CA"/>
              </w:rPr>
            </w:rPrChange>
          </w:rPr>
          <w:delText xml:space="preserve"> </w:delText>
        </w:r>
      </w:del>
    </w:p>
    <w:p w14:paraId="070B763A" w14:textId="5B4C3D1F" w:rsidR="008C20F0" w:rsidRPr="0069653B" w:rsidRDefault="008C20F0" w:rsidP="008C20F0">
      <w:pPr>
        <w:pStyle w:val="ListParagraph"/>
        <w:numPr>
          <w:ilvl w:val="0"/>
          <w:numId w:val="12"/>
        </w:numPr>
        <w:jc w:val="left"/>
        <w:textAlignment w:val="auto"/>
        <w:rPr>
          <w:szCs w:val="22"/>
          <w:lang w:val="en-CA"/>
        </w:rPr>
      </w:pPr>
      <w:ins w:id="202" w:author="Sergey Ikonin" w:date="2026-04-24T22:48:00Z">
        <w:r w:rsidRPr="0069653B">
          <w:rPr>
            <w:color w:val="000000"/>
            <w:szCs w:val="22"/>
            <w:shd w:val="clear" w:color="auto" w:fill="FFFFFF"/>
          </w:rPr>
          <w:t xml:space="preserve">Demo samples of implementation, </w:t>
        </w:r>
      </w:ins>
      <w:r w:rsidRPr="0069653B">
        <w:rPr>
          <w:szCs w:val="22"/>
        </w:rPr>
        <w:fldChar w:fldCharType="begin"/>
      </w:r>
      <w:r w:rsidRPr="0069653B">
        <w:rPr>
          <w:szCs w:val="22"/>
        </w:rPr>
        <w:instrText xml:space="preserve"> HYPERLINK "https://drive.google.com/drive/folders/1Eg_fdCfhQ5u49COikshW0QPLLsMNbCV7" </w:instrText>
      </w:r>
      <w:r w:rsidRPr="0069653B">
        <w:rPr>
          <w:szCs w:val="22"/>
        </w:rPr>
        <w:fldChar w:fldCharType="separate"/>
      </w:r>
      <w:ins w:id="203" w:author="Sergey Ikonin" w:date="2026-04-24T22:48:00Z">
        <w:r w:rsidRPr="0069653B">
          <w:rPr>
            <w:rStyle w:val="Hyperlink"/>
            <w:szCs w:val="22"/>
          </w:rPr>
          <w:t>https://drive.google.com/drive/folders/1Eg_fdCfhQ5u49COikshW0QPLLsMNbCV7</w:t>
        </w:r>
        <w:r w:rsidRPr="0069653B">
          <w:rPr>
            <w:szCs w:val="22"/>
          </w:rPr>
          <w:fldChar w:fldCharType="end"/>
        </w:r>
      </w:ins>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770723B5" w:rsidR="00342FF4" w:rsidRPr="005B217D" w:rsidRDefault="00290166" w:rsidP="009234A5">
      <w:pPr>
        <w:rPr>
          <w:szCs w:val="22"/>
          <w:lang w:val="en-CA"/>
        </w:rPr>
      </w:pPr>
      <w:r>
        <w:rPr>
          <w:b/>
          <w:szCs w:val="22"/>
          <w:lang w:val="en-CA"/>
        </w:rPr>
        <w:t>Huawei Technologies</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925CE2">
      <w:footerReference w:type="default" r:id="rId13"/>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BCF1F" w14:textId="77777777" w:rsidR="006E1E2E" w:rsidRDefault="006E1E2E">
      <w:r>
        <w:separator/>
      </w:r>
    </w:p>
  </w:endnote>
  <w:endnote w:type="continuationSeparator" w:id="0">
    <w:p w14:paraId="112803E5" w14:textId="77777777" w:rsidR="006E1E2E" w:rsidRDefault="006E1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738EC49F" w:rsidR="00E3125F" w:rsidRPr="00C00DDE" w:rsidRDefault="00E3125F"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204" w:author="Sergey Ikonin" w:date="2026-04-24T22:30:00Z">
      <w:r w:rsidR="0041634A">
        <w:rPr>
          <w:rStyle w:val="PageNumber"/>
          <w:noProof/>
        </w:rPr>
        <w:t>2026-04-24</w:t>
      </w:r>
    </w:ins>
    <w:del w:id="205" w:author="Sergey Ikonin" w:date="2026-04-24T22:30:00Z">
      <w:r w:rsidR="00864A6F" w:rsidDel="0041634A">
        <w:rPr>
          <w:rStyle w:val="PageNumber"/>
          <w:noProof/>
        </w:rPr>
        <w:delText>2026-04-18</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86C95" w14:textId="77777777" w:rsidR="006E1E2E" w:rsidRDefault="006E1E2E">
      <w:r>
        <w:separator/>
      </w:r>
    </w:p>
  </w:footnote>
  <w:footnote w:type="continuationSeparator" w:id="0">
    <w:p w14:paraId="00806116" w14:textId="77777777" w:rsidR="006E1E2E" w:rsidRDefault="006E1E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4249F9"/>
    <w:multiLevelType w:val="hybridMultilevel"/>
    <w:tmpl w:val="B5983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C5D239C"/>
    <w:multiLevelType w:val="multilevel"/>
    <w:tmpl w:val="58A8A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D305BD"/>
    <w:multiLevelType w:val="hybridMultilevel"/>
    <w:tmpl w:val="B8147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A567C1"/>
    <w:multiLevelType w:val="hybridMultilevel"/>
    <w:tmpl w:val="456CA25A"/>
    <w:lvl w:ilvl="0" w:tplc="04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D682B31"/>
    <w:multiLevelType w:val="hybridMultilevel"/>
    <w:tmpl w:val="EA4AC618"/>
    <w:lvl w:ilvl="0" w:tplc="0809000F">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pStyle w:val="Annex6"/>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 w15:restartNumberingAfterBreak="0">
    <w:nsid w:val="6E0D3468"/>
    <w:multiLevelType w:val="hybridMultilevel"/>
    <w:tmpl w:val="69E6066A"/>
    <w:lvl w:ilvl="0" w:tplc="E2B618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BA2CC4"/>
    <w:multiLevelType w:val="hybridMultilevel"/>
    <w:tmpl w:val="57629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162CA5"/>
    <w:multiLevelType w:val="hybridMultilevel"/>
    <w:tmpl w:val="E592D404"/>
    <w:lvl w:ilvl="0" w:tplc="2C4CCED0">
      <w:start w:val="1"/>
      <w:numFmt w:val="decimal"/>
      <w:lvlText w:val="[%1] "/>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2"/>
  </w:num>
  <w:num w:numId="4">
    <w:abstractNumId w:val="10"/>
  </w:num>
  <w:num w:numId="5">
    <w:abstractNumId w:val="11"/>
  </w:num>
  <w:num w:numId="6">
    <w:abstractNumId w:val="5"/>
  </w:num>
  <w:num w:numId="7">
    <w:abstractNumId w:val="7"/>
  </w:num>
  <w:num w:numId="8">
    <w:abstractNumId w:val="5"/>
  </w:num>
  <w:num w:numId="9">
    <w:abstractNumId w:val="1"/>
  </w:num>
  <w:num w:numId="10">
    <w:abstractNumId w:val="4"/>
  </w:num>
  <w:num w:numId="11">
    <w:abstractNumId w:val="2"/>
  </w:num>
  <w:num w:numId="12">
    <w:abstractNumId w:val="17"/>
  </w:num>
  <w:num w:numId="13">
    <w:abstractNumId w:val="6"/>
  </w:num>
  <w:num w:numId="14">
    <w:abstractNumId w:val="13"/>
  </w:num>
  <w:num w:numId="15">
    <w:abstractNumId w:val="8"/>
  </w:num>
  <w:num w:numId="16">
    <w:abstractNumId w:val="15"/>
  </w:num>
  <w:num w:numId="17">
    <w:abstractNumId w:val="5"/>
  </w:num>
  <w:num w:numId="18">
    <w:abstractNumId w:val="9"/>
  </w:num>
  <w:num w:numId="19">
    <w:abstractNumId w:val="3"/>
  </w:num>
  <w:num w:numId="20">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lyshev Kirill">
    <w15:presenceInfo w15:providerId="AD" w15:userId="S-1-5-21-147214757-305610072-1517763936-10227705"/>
  </w15:person>
  <w15:person w15:author="Sergey Ikonin">
    <w15:presenceInfo w15:providerId="None" w15:userId="Sergey Ikon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134B6"/>
    <w:rsid w:val="000224F4"/>
    <w:rsid w:val="000308A3"/>
    <w:rsid w:val="000311BD"/>
    <w:rsid w:val="00040529"/>
    <w:rsid w:val="00040672"/>
    <w:rsid w:val="0004543A"/>
    <w:rsid w:val="000458BC"/>
    <w:rsid w:val="00045C41"/>
    <w:rsid w:val="00046C03"/>
    <w:rsid w:val="00065039"/>
    <w:rsid w:val="0007614F"/>
    <w:rsid w:val="00081398"/>
    <w:rsid w:val="00084393"/>
    <w:rsid w:val="000865E1"/>
    <w:rsid w:val="000915BC"/>
    <w:rsid w:val="00092AF4"/>
    <w:rsid w:val="00094479"/>
    <w:rsid w:val="000962AC"/>
    <w:rsid w:val="000A51BB"/>
    <w:rsid w:val="000B02FE"/>
    <w:rsid w:val="000B0C0F"/>
    <w:rsid w:val="000B1C6B"/>
    <w:rsid w:val="000B4142"/>
    <w:rsid w:val="000B4FF9"/>
    <w:rsid w:val="000C09AC"/>
    <w:rsid w:val="000C228D"/>
    <w:rsid w:val="000C2BAA"/>
    <w:rsid w:val="000C5F4C"/>
    <w:rsid w:val="000E00F3"/>
    <w:rsid w:val="000F01C9"/>
    <w:rsid w:val="000F021B"/>
    <w:rsid w:val="000F158C"/>
    <w:rsid w:val="000F16B4"/>
    <w:rsid w:val="000F17AB"/>
    <w:rsid w:val="00102F3D"/>
    <w:rsid w:val="00124E38"/>
    <w:rsid w:val="0012580B"/>
    <w:rsid w:val="00130681"/>
    <w:rsid w:val="00131F90"/>
    <w:rsid w:val="0013458C"/>
    <w:rsid w:val="0013526E"/>
    <w:rsid w:val="00146152"/>
    <w:rsid w:val="00146678"/>
    <w:rsid w:val="00155526"/>
    <w:rsid w:val="00166747"/>
    <w:rsid w:val="00170A3A"/>
    <w:rsid w:val="00171371"/>
    <w:rsid w:val="00175A24"/>
    <w:rsid w:val="00187E58"/>
    <w:rsid w:val="001A297E"/>
    <w:rsid w:val="001A368E"/>
    <w:rsid w:val="001A7329"/>
    <w:rsid w:val="001A792F"/>
    <w:rsid w:val="001B4E28"/>
    <w:rsid w:val="001B5794"/>
    <w:rsid w:val="001C3525"/>
    <w:rsid w:val="001C3AFB"/>
    <w:rsid w:val="001C50D4"/>
    <w:rsid w:val="001D07F0"/>
    <w:rsid w:val="001D1BD2"/>
    <w:rsid w:val="001E0248"/>
    <w:rsid w:val="001E02BE"/>
    <w:rsid w:val="001E346C"/>
    <w:rsid w:val="001E3B37"/>
    <w:rsid w:val="001E5955"/>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5A14"/>
    <w:rsid w:val="00247E1E"/>
    <w:rsid w:val="00255E54"/>
    <w:rsid w:val="00263398"/>
    <w:rsid w:val="00263B99"/>
    <w:rsid w:val="002647D8"/>
    <w:rsid w:val="00266F06"/>
    <w:rsid w:val="00270D5B"/>
    <w:rsid w:val="00275BCF"/>
    <w:rsid w:val="00280613"/>
    <w:rsid w:val="00290166"/>
    <w:rsid w:val="00291E36"/>
    <w:rsid w:val="00292257"/>
    <w:rsid w:val="002A54E0"/>
    <w:rsid w:val="002A65AD"/>
    <w:rsid w:val="002B1595"/>
    <w:rsid w:val="002B191D"/>
    <w:rsid w:val="002B2E83"/>
    <w:rsid w:val="002D0AF6"/>
    <w:rsid w:val="002F164D"/>
    <w:rsid w:val="002F2464"/>
    <w:rsid w:val="003021BC"/>
    <w:rsid w:val="00306206"/>
    <w:rsid w:val="00317D85"/>
    <w:rsid w:val="00327C56"/>
    <w:rsid w:val="003315A1"/>
    <w:rsid w:val="00332F07"/>
    <w:rsid w:val="00333B8E"/>
    <w:rsid w:val="00334610"/>
    <w:rsid w:val="003373EC"/>
    <w:rsid w:val="00342FF4"/>
    <w:rsid w:val="00344E5A"/>
    <w:rsid w:val="00346148"/>
    <w:rsid w:val="00360213"/>
    <w:rsid w:val="003669EA"/>
    <w:rsid w:val="003706CC"/>
    <w:rsid w:val="00377710"/>
    <w:rsid w:val="003855CC"/>
    <w:rsid w:val="00391984"/>
    <w:rsid w:val="0039459F"/>
    <w:rsid w:val="003979A7"/>
    <w:rsid w:val="003A15EF"/>
    <w:rsid w:val="003A25F5"/>
    <w:rsid w:val="003A2D8E"/>
    <w:rsid w:val="003A7CE6"/>
    <w:rsid w:val="003C20E4"/>
    <w:rsid w:val="003C369D"/>
    <w:rsid w:val="003D368C"/>
    <w:rsid w:val="003D6342"/>
    <w:rsid w:val="003E2985"/>
    <w:rsid w:val="003E544A"/>
    <w:rsid w:val="003E6F90"/>
    <w:rsid w:val="003E73ED"/>
    <w:rsid w:val="003F5D0F"/>
    <w:rsid w:val="00414101"/>
    <w:rsid w:val="0041634A"/>
    <w:rsid w:val="004219CF"/>
    <w:rsid w:val="004234F0"/>
    <w:rsid w:val="00427EEC"/>
    <w:rsid w:val="00433DDB"/>
    <w:rsid w:val="00435A29"/>
    <w:rsid w:val="00437619"/>
    <w:rsid w:val="004642E1"/>
    <w:rsid w:val="00465A1E"/>
    <w:rsid w:val="0046797E"/>
    <w:rsid w:val="0049445A"/>
    <w:rsid w:val="004957D9"/>
    <w:rsid w:val="004A095C"/>
    <w:rsid w:val="004A2A63"/>
    <w:rsid w:val="004B210C"/>
    <w:rsid w:val="004B6170"/>
    <w:rsid w:val="004C41FD"/>
    <w:rsid w:val="004D405F"/>
    <w:rsid w:val="004E4F4F"/>
    <w:rsid w:val="004E6789"/>
    <w:rsid w:val="004E7C88"/>
    <w:rsid w:val="004F3E0F"/>
    <w:rsid w:val="004F61E3"/>
    <w:rsid w:val="00502E10"/>
    <w:rsid w:val="0050354E"/>
    <w:rsid w:val="0051015C"/>
    <w:rsid w:val="00510458"/>
    <w:rsid w:val="00516CF1"/>
    <w:rsid w:val="00531AE9"/>
    <w:rsid w:val="00536188"/>
    <w:rsid w:val="0054361E"/>
    <w:rsid w:val="00550A66"/>
    <w:rsid w:val="00567EC7"/>
    <w:rsid w:val="00570013"/>
    <w:rsid w:val="005753EC"/>
    <w:rsid w:val="005801A2"/>
    <w:rsid w:val="005943E7"/>
    <w:rsid w:val="005951E1"/>
    <w:rsid w:val="005952A5"/>
    <w:rsid w:val="005A16E8"/>
    <w:rsid w:val="005A33A1"/>
    <w:rsid w:val="005B217D"/>
    <w:rsid w:val="005C289B"/>
    <w:rsid w:val="005C2D74"/>
    <w:rsid w:val="005C385F"/>
    <w:rsid w:val="005C6E3C"/>
    <w:rsid w:val="005C7C26"/>
    <w:rsid w:val="005E1AC6"/>
    <w:rsid w:val="005E3F2B"/>
    <w:rsid w:val="005F6F1B"/>
    <w:rsid w:val="00602316"/>
    <w:rsid w:val="006038BC"/>
    <w:rsid w:val="00607AE1"/>
    <w:rsid w:val="0061409D"/>
    <w:rsid w:val="00615995"/>
    <w:rsid w:val="00616155"/>
    <w:rsid w:val="00617051"/>
    <w:rsid w:val="006202BB"/>
    <w:rsid w:val="00624A3C"/>
    <w:rsid w:val="00624B33"/>
    <w:rsid w:val="0063041A"/>
    <w:rsid w:val="00630AA2"/>
    <w:rsid w:val="00631D8B"/>
    <w:rsid w:val="00632E2A"/>
    <w:rsid w:val="00646707"/>
    <w:rsid w:val="00652AE2"/>
    <w:rsid w:val="00657F7E"/>
    <w:rsid w:val="00662E58"/>
    <w:rsid w:val="006637F2"/>
    <w:rsid w:val="006642A5"/>
    <w:rsid w:val="00664DCF"/>
    <w:rsid w:val="0069653B"/>
    <w:rsid w:val="006A0E5C"/>
    <w:rsid w:val="006A48E6"/>
    <w:rsid w:val="006B55A3"/>
    <w:rsid w:val="006C5D39"/>
    <w:rsid w:val="006C6F00"/>
    <w:rsid w:val="006C7C3B"/>
    <w:rsid w:val="006D6D9B"/>
    <w:rsid w:val="006E1E2E"/>
    <w:rsid w:val="006E2810"/>
    <w:rsid w:val="006E5417"/>
    <w:rsid w:val="006F0794"/>
    <w:rsid w:val="006F0886"/>
    <w:rsid w:val="006F2822"/>
    <w:rsid w:val="006F6E01"/>
    <w:rsid w:val="006F7528"/>
    <w:rsid w:val="007023DE"/>
    <w:rsid w:val="00712F60"/>
    <w:rsid w:val="00720E3B"/>
    <w:rsid w:val="0073249C"/>
    <w:rsid w:val="00735925"/>
    <w:rsid w:val="0074393F"/>
    <w:rsid w:val="00745337"/>
    <w:rsid w:val="00745F6B"/>
    <w:rsid w:val="0075175B"/>
    <w:rsid w:val="00753D14"/>
    <w:rsid w:val="0075585E"/>
    <w:rsid w:val="00770571"/>
    <w:rsid w:val="0077130B"/>
    <w:rsid w:val="007768FF"/>
    <w:rsid w:val="00777075"/>
    <w:rsid w:val="007824D3"/>
    <w:rsid w:val="00796EE3"/>
    <w:rsid w:val="007A1366"/>
    <w:rsid w:val="007A6034"/>
    <w:rsid w:val="007A7D29"/>
    <w:rsid w:val="007B3580"/>
    <w:rsid w:val="007B4AB8"/>
    <w:rsid w:val="007C081C"/>
    <w:rsid w:val="007C5EEF"/>
    <w:rsid w:val="007D1181"/>
    <w:rsid w:val="007D371B"/>
    <w:rsid w:val="007D648E"/>
    <w:rsid w:val="007D7B46"/>
    <w:rsid w:val="007E01A3"/>
    <w:rsid w:val="007E10F5"/>
    <w:rsid w:val="007F1F8B"/>
    <w:rsid w:val="007F6205"/>
    <w:rsid w:val="007F67A1"/>
    <w:rsid w:val="00801A7B"/>
    <w:rsid w:val="00811B3F"/>
    <w:rsid w:val="00811C05"/>
    <w:rsid w:val="008206C8"/>
    <w:rsid w:val="00830478"/>
    <w:rsid w:val="00850122"/>
    <w:rsid w:val="00857E68"/>
    <w:rsid w:val="0086387C"/>
    <w:rsid w:val="00864A6F"/>
    <w:rsid w:val="00871C6D"/>
    <w:rsid w:val="00874A6C"/>
    <w:rsid w:val="00876C65"/>
    <w:rsid w:val="00882F72"/>
    <w:rsid w:val="00893DC4"/>
    <w:rsid w:val="008A147E"/>
    <w:rsid w:val="008A2402"/>
    <w:rsid w:val="008A42F1"/>
    <w:rsid w:val="008A4ADE"/>
    <w:rsid w:val="008A4B4C"/>
    <w:rsid w:val="008C01D2"/>
    <w:rsid w:val="008C20F0"/>
    <w:rsid w:val="008C239F"/>
    <w:rsid w:val="008C60F8"/>
    <w:rsid w:val="008E0ECD"/>
    <w:rsid w:val="008E480C"/>
    <w:rsid w:val="00907757"/>
    <w:rsid w:val="00915A43"/>
    <w:rsid w:val="009212B0"/>
    <w:rsid w:val="00921FA1"/>
    <w:rsid w:val="009234A5"/>
    <w:rsid w:val="00925CE2"/>
    <w:rsid w:val="00933453"/>
    <w:rsid w:val="009336F7"/>
    <w:rsid w:val="0093636C"/>
    <w:rsid w:val="009374A7"/>
    <w:rsid w:val="00937F03"/>
    <w:rsid w:val="00955F6D"/>
    <w:rsid w:val="00965F25"/>
    <w:rsid w:val="00977C16"/>
    <w:rsid w:val="0098551D"/>
    <w:rsid w:val="00985DCB"/>
    <w:rsid w:val="0099357A"/>
    <w:rsid w:val="0099518F"/>
    <w:rsid w:val="009A523D"/>
    <w:rsid w:val="009B02A1"/>
    <w:rsid w:val="009B3361"/>
    <w:rsid w:val="009B7F3F"/>
    <w:rsid w:val="009D7CE6"/>
    <w:rsid w:val="009E28ED"/>
    <w:rsid w:val="009E448E"/>
    <w:rsid w:val="009E4604"/>
    <w:rsid w:val="009F496B"/>
    <w:rsid w:val="009F6961"/>
    <w:rsid w:val="00A01439"/>
    <w:rsid w:val="00A02E61"/>
    <w:rsid w:val="00A05CFF"/>
    <w:rsid w:val="00A102D2"/>
    <w:rsid w:val="00A13048"/>
    <w:rsid w:val="00A2106D"/>
    <w:rsid w:val="00A2716F"/>
    <w:rsid w:val="00A34B9E"/>
    <w:rsid w:val="00A46843"/>
    <w:rsid w:val="00A50111"/>
    <w:rsid w:val="00A542C5"/>
    <w:rsid w:val="00A56B97"/>
    <w:rsid w:val="00A579FD"/>
    <w:rsid w:val="00A6093D"/>
    <w:rsid w:val="00A678A4"/>
    <w:rsid w:val="00A703CE"/>
    <w:rsid w:val="00A72017"/>
    <w:rsid w:val="00A767DC"/>
    <w:rsid w:val="00A76A6D"/>
    <w:rsid w:val="00A83253"/>
    <w:rsid w:val="00AA6E84"/>
    <w:rsid w:val="00AB1A1C"/>
    <w:rsid w:val="00AB4721"/>
    <w:rsid w:val="00AB7405"/>
    <w:rsid w:val="00AB75EF"/>
    <w:rsid w:val="00AC439A"/>
    <w:rsid w:val="00AD05A8"/>
    <w:rsid w:val="00AE341B"/>
    <w:rsid w:val="00AE4EA0"/>
    <w:rsid w:val="00AF3737"/>
    <w:rsid w:val="00AF51C5"/>
    <w:rsid w:val="00AF7CCE"/>
    <w:rsid w:val="00B01905"/>
    <w:rsid w:val="00B07CA7"/>
    <w:rsid w:val="00B07DCC"/>
    <w:rsid w:val="00B1279A"/>
    <w:rsid w:val="00B3640F"/>
    <w:rsid w:val="00B4194A"/>
    <w:rsid w:val="00B437E8"/>
    <w:rsid w:val="00B51F2C"/>
    <w:rsid w:val="00B5222E"/>
    <w:rsid w:val="00B53179"/>
    <w:rsid w:val="00B532EA"/>
    <w:rsid w:val="00B57A23"/>
    <w:rsid w:val="00B600CD"/>
    <w:rsid w:val="00B61C96"/>
    <w:rsid w:val="00B705D7"/>
    <w:rsid w:val="00B73A2A"/>
    <w:rsid w:val="00B75A51"/>
    <w:rsid w:val="00B800A1"/>
    <w:rsid w:val="00B8190D"/>
    <w:rsid w:val="00B827C6"/>
    <w:rsid w:val="00B94B06"/>
    <w:rsid w:val="00B94C28"/>
    <w:rsid w:val="00BA47FB"/>
    <w:rsid w:val="00BB7329"/>
    <w:rsid w:val="00BC10BA"/>
    <w:rsid w:val="00BC5AFD"/>
    <w:rsid w:val="00BF5F16"/>
    <w:rsid w:val="00C00DDE"/>
    <w:rsid w:val="00C04F43"/>
    <w:rsid w:val="00C05271"/>
    <w:rsid w:val="00C0609D"/>
    <w:rsid w:val="00C115AB"/>
    <w:rsid w:val="00C11670"/>
    <w:rsid w:val="00C26CCB"/>
    <w:rsid w:val="00C30249"/>
    <w:rsid w:val="00C35F74"/>
    <w:rsid w:val="00C3723B"/>
    <w:rsid w:val="00C42466"/>
    <w:rsid w:val="00C606C9"/>
    <w:rsid w:val="00C80288"/>
    <w:rsid w:val="00C82F05"/>
    <w:rsid w:val="00C836F0"/>
    <w:rsid w:val="00C84003"/>
    <w:rsid w:val="00C90650"/>
    <w:rsid w:val="00C97D78"/>
    <w:rsid w:val="00CB40E1"/>
    <w:rsid w:val="00CC2AAE"/>
    <w:rsid w:val="00CC5A42"/>
    <w:rsid w:val="00CC784D"/>
    <w:rsid w:val="00CD0EAB"/>
    <w:rsid w:val="00CE5E02"/>
    <w:rsid w:val="00CF34DB"/>
    <w:rsid w:val="00CF3917"/>
    <w:rsid w:val="00CF558F"/>
    <w:rsid w:val="00CF65CE"/>
    <w:rsid w:val="00D010C0"/>
    <w:rsid w:val="00D06B8B"/>
    <w:rsid w:val="00D073E2"/>
    <w:rsid w:val="00D133DA"/>
    <w:rsid w:val="00D1511D"/>
    <w:rsid w:val="00D1555A"/>
    <w:rsid w:val="00D20A0F"/>
    <w:rsid w:val="00D30F94"/>
    <w:rsid w:val="00D446EC"/>
    <w:rsid w:val="00D51BF0"/>
    <w:rsid w:val="00D531DB"/>
    <w:rsid w:val="00D55942"/>
    <w:rsid w:val="00D6166F"/>
    <w:rsid w:val="00D61B3D"/>
    <w:rsid w:val="00D807BF"/>
    <w:rsid w:val="00D82FCC"/>
    <w:rsid w:val="00D84B92"/>
    <w:rsid w:val="00D92FAA"/>
    <w:rsid w:val="00D963FB"/>
    <w:rsid w:val="00DA17FC"/>
    <w:rsid w:val="00DA7887"/>
    <w:rsid w:val="00DB02BD"/>
    <w:rsid w:val="00DB0E2D"/>
    <w:rsid w:val="00DB2C26"/>
    <w:rsid w:val="00DB45C3"/>
    <w:rsid w:val="00DC15E2"/>
    <w:rsid w:val="00DD02F4"/>
    <w:rsid w:val="00DD6622"/>
    <w:rsid w:val="00DE0839"/>
    <w:rsid w:val="00DE1C7C"/>
    <w:rsid w:val="00DE6B43"/>
    <w:rsid w:val="00DF7EDD"/>
    <w:rsid w:val="00E01362"/>
    <w:rsid w:val="00E041C6"/>
    <w:rsid w:val="00E11923"/>
    <w:rsid w:val="00E127D8"/>
    <w:rsid w:val="00E14E3A"/>
    <w:rsid w:val="00E207D8"/>
    <w:rsid w:val="00E262D4"/>
    <w:rsid w:val="00E3125F"/>
    <w:rsid w:val="00E31898"/>
    <w:rsid w:val="00E36242"/>
    <w:rsid w:val="00E36250"/>
    <w:rsid w:val="00E36841"/>
    <w:rsid w:val="00E47F2D"/>
    <w:rsid w:val="00E54511"/>
    <w:rsid w:val="00E60EDC"/>
    <w:rsid w:val="00E61896"/>
    <w:rsid w:val="00E61DAC"/>
    <w:rsid w:val="00E70FA0"/>
    <w:rsid w:val="00E72B80"/>
    <w:rsid w:val="00E75FE3"/>
    <w:rsid w:val="00E86C4C"/>
    <w:rsid w:val="00E907A3"/>
    <w:rsid w:val="00EA5AE0"/>
    <w:rsid w:val="00EB56E1"/>
    <w:rsid w:val="00EB7AB1"/>
    <w:rsid w:val="00EC32BD"/>
    <w:rsid w:val="00EC645A"/>
    <w:rsid w:val="00ED536F"/>
    <w:rsid w:val="00EE7CD8"/>
    <w:rsid w:val="00EF37F6"/>
    <w:rsid w:val="00EF48CC"/>
    <w:rsid w:val="00F00801"/>
    <w:rsid w:val="00F02204"/>
    <w:rsid w:val="00F04F2A"/>
    <w:rsid w:val="00F12641"/>
    <w:rsid w:val="00F2488D"/>
    <w:rsid w:val="00F35708"/>
    <w:rsid w:val="00F50AD0"/>
    <w:rsid w:val="00F519D5"/>
    <w:rsid w:val="00F601A0"/>
    <w:rsid w:val="00F712E9"/>
    <w:rsid w:val="00F73032"/>
    <w:rsid w:val="00F774C7"/>
    <w:rsid w:val="00F82AD3"/>
    <w:rsid w:val="00F848FC"/>
    <w:rsid w:val="00F906F6"/>
    <w:rsid w:val="00F9282A"/>
    <w:rsid w:val="00F96BAD"/>
    <w:rsid w:val="00FA139D"/>
    <w:rsid w:val="00FA60F5"/>
    <w:rsid w:val="00FB0E84"/>
    <w:rsid w:val="00FC2405"/>
    <w:rsid w:val="00FC3AEC"/>
    <w:rsid w:val="00FD01C2"/>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Definition" w:semiHidden="1" w:unhideWhenUsed="1"/>
    <w:lsdException w:name="HTML Preformatted"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125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aliases w:val="超?级链"/>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styleId="ListParagraph">
    <w:name w:val="List Paragraph"/>
    <w:basedOn w:val="Normal"/>
    <w:uiPriority w:val="34"/>
    <w:qFormat/>
    <w:rsid w:val="00290166"/>
    <w:pPr>
      <w:ind w:left="720"/>
      <w:contextualSpacing/>
    </w:pPr>
  </w:style>
  <w:style w:type="character" w:styleId="Strong">
    <w:name w:val="Strong"/>
    <w:basedOn w:val="DefaultParagraphFont"/>
    <w:uiPriority w:val="22"/>
    <w:qFormat/>
    <w:rsid w:val="007D7B46"/>
    <w:rPr>
      <w:b/>
      <w:bCs/>
    </w:rPr>
  </w:style>
  <w:style w:type="paragraph" w:styleId="NormalWeb">
    <w:name w:val="Normal (Web)"/>
    <w:basedOn w:val="Normal"/>
    <w:uiPriority w:val="99"/>
    <w:unhideWhenUsed/>
    <w:rsid w:val="007D7B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lang w:val="fr-FR" w:eastAsia="fr-FR"/>
    </w:rPr>
  </w:style>
  <w:style w:type="paragraph" w:customStyle="1" w:styleId="Tablehead">
    <w:name w:val="Table_head"/>
    <w:basedOn w:val="Tabletext"/>
    <w:next w:val="Tabletext"/>
    <w:rsid w:val="007D7B46"/>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
    <w:name w:val="Table_text"/>
    <w:basedOn w:val="Normal"/>
    <w:rsid w:val="007D7B4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pPr>
    <w:rPr>
      <w:rFonts w:eastAsia="SimSun"/>
      <w:sz w:val="18"/>
      <w:lang w:val="en-GB"/>
    </w:rPr>
  </w:style>
  <w:style w:type="paragraph" w:customStyle="1" w:styleId="TableNoTitle">
    <w:name w:val="Table_NoTitle"/>
    <w:basedOn w:val="Normal"/>
    <w:next w:val="Tablehead"/>
    <w:uiPriority w:val="99"/>
    <w:rsid w:val="007D7B4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rFonts w:eastAsia="SimSun"/>
      <w:b/>
      <w:sz w:val="20"/>
      <w:lang w:val="en-GB"/>
    </w:rPr>
  </w:style>
  <w:style w:type="character" w:styleId="CommentReference">
    <w:name w:val="annotation reference"/>
    <w:basedOn w:val="DefaultParagraphFont"/>
    <w:rsid w:val="007D7B46"/>
    <w:rPr>
      <w:sz w:val="16"/>
      <w:szCs w:val="16"/>
    </w:rPr>
  </w:style>
  <w:style w:type="paragraph" w:styleId="CommentText">
    <w:name w:val="annotation text"/>
    <w:basedOn w:val="Normal"/>
    <w:link w:val="CommentTextChar"/>
    <w:rsid w:val="007D7B46"/>
    <w:rPr>
      <w:sz w:val="20"/>
    </w:rPr>
  </w:style>
  <w:style w:type="character" w:customStyle="1" w:styleId="CommentTextChar">
    <w:name w:val="Comment Text Char"/>
    <w:basedOn w:val="DefaultParagraphFont"/>
    <w:link w:val="CommentText"/>
    <w:rsid w:val="007D7B46"/>
  </w:style>
  <w:style w:type="paragraph" w:styleId="CommentSubject">
    <w:name w:val="annotation subject"/>
    <w:basedOn w:val="CommentText"/>
    <w:next w:val="CommentText"/>
    <w:link w:val="CommentSubjectChar"/>
    <w:semiHidden/>
    <w:unhideWhenUsed/>
    <w:rsid w:val="007D7B46"/>
    <w:rPr>
      <w:b/>
      <w:bCs/>
    </w:rPr>
  </w:style>
  <w:style w:type="character" w:customStyle="1" w:styleId="CommentSubjectChar">
    <w:name w:val="Comment Subject Char"/>
    <w:basedOn w:val="CommentTextChar"/>
    <w:link w:val="CommentSubject"/>
    <w:semiHidden/>
    <w:rsid w:val="007D7B46"/>
    <w:rPr>
      <w:b/>
      <w:bCs/>
    </w:rPr>
  </w:style>
  <w:style w:type="paragraph" w:customStyle="1" w:styleId="Annex6">
    <w:name w:val="Annex 6"/>
    <w:basedOn w:val="Normal"/>
    <w:next w:val="Normal"/>
    <w:autoRedefine/>
    <w:uiPriority w:val="99"/>
    <w:rsid w:val="006F0886"/>
    <w:pPr>
      <w:keepNext/>
      <w:numPr>
        <w:ilvl w:val="4"/>
        <w:numId w:val="14"/>
      </w:numPr>
      <w:tabs>
        <w:tab w:val="clear" w:pos="360"/>
        <w:tab w:val="clear" w:pos="720"/>
        <w:tab w:val="clear" w:pos="1440"/>
        <w:tab w:val="clear" w:pos="1800"/>
        <w:tab w:val="clear" w:pos="2160"/>
        <w:tab w:val="clear" w:pos="2520"/>
        <w:tab w:val="clear" w:pos="2880"/>
        <w:tab w:val="clear" w:pos="3240"/>
        <w:tab w:val="clear" w:pos="3600"/>
        <w:tab w:val="clear" w:pos="3960"/>
        <w:tab w:val="num" w:pos="1080"/>
        <w:tab w:val="num" w:pos="1170"/>
        <w:tab w:val="num" w:pos="4320"/>
      </w:tabs>
      <w:overflowPunct/>
      <w:autoSpaceDE/>
      <w:autoSpaceDN/>
      <w:adjustRightInd/>
      <w:spacing w:before="181"/>
      <w:ind w:left="0" w:firstLine="0"/>
      <w:textAlignment w:val="auto"/>
      <w:outlineLvl w:val="5"/>
    </w:pPr>
    <w:rPr>
      <w:rFonts w:eastAsia="Malgun Gothic"/>
      <w:b/>
      <w:bCs/>
      <w:sz w:val="20"/>
      <w:lang w:val="en-GB"/>
    </w:rPr>
  </w:style>
  <w:style w:type="character" w:styleId="Emphasis">
    <w:name w:val="Emphasis"/>
    <w:basedOn w:val="DefaultParagraphFont"/>
    <w:qFormat/>
    <w:rsid w:val="00245A14"/>
    <w:rPr>
      <w:i/>
      <w:iCs/>
    </w:rPr>
  </w:style>
  <w:style w:type="paragraph" w:styleId="Caption">
    <w:name w:val="caption"/>
    <w:basedOn w:val="Normal"/>
    <w:next w:val="Normal"/>
    <w:unhideWhenUsed/>
    <w:qFormat/>
    <w:rsid w:val="001C50D4"/>
    <w:pPr>
      <w:spacing w:before="0" w:after="200"/>
    </w:pPr>
    <w:rPr>
      <w:i/>
      <w:iCs/>
      <w:color w:val="44546A" w:themeColor="text2"/>
      <w:sz w:val="18"/>
      <w:szCs w:val="18"/>
    </w:rPr>
  </w:style>
  <w:style w:type="character" w:customStyle="1" w:styleId="Heading1Char">
    <w:name w:val="Heading 1 Char"/>
    <w:basedOn w:val="DefaultParagraphFont"/>
    <w:link w:val="Heading1"/>
    <w:rsid w:val="00F02204"/>
    <w:rPr>
      <w:rFonts w:cs="Arial"/>
      <w:b/>
      <w:bCs/>
      <w:kern w:val="32"/>
      <w:sz w:val="32"/>
      <w:szCs w:val="32"/>
    </w:rPr>
  </w:style>
  <w:style w:type="paragraph" w:customStyle="1" w:styleId="Note1">
    <w:name w:val="Note 1"/>
    <w:basedOn w:val="Normal"/>
    <w:link w:val="Note1Char"/>
    <w:qFormat/>
    <w:rsid w:val="00B07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SimSun"/>
      <w:sz w:val="18"/>
      <w:lang w:val="en-GB"/>
    </w:rPr>
  </w:style>
  <w:style w:type="character" w:customStyle="1" w:styleId="Note1Char">
    <w:name w:val="Note 1 Char"/>
    <w:basedOn w:val="DefaultParagraphFont"/>
    <w:link w:val="Note1"/>
    <w:rsid w:val="00B07DCC"/>
    <w:rPr>
      <w:rFonts w:eastAsia="SimSun"/>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07776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86543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lena.alshina@huawei.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rgey.ikonin@huawei.com"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651ED-C804-4CEE-92A5-3DB2BC03E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2585</Words>
  <Characters>14736</Characters>
  <Application>Microsoft Office Word</Application>
  <DocSecurity>0</DocSecurity>
  <Lines>122</Lines>
  <Paragraphs>34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17287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Sergey Ikonin</cp:lastModifiedBy>
  <cp:revision>5</cp:revision>
  <cp:lastPrinted>1900-01-01T08:00:00Z</cp:lastPrinted>
  <dcterms:created xsi:type="dcterms:W3CDTF">2026-04-24T11:12:00Z</dcterms:created>
  <dcterms:modified xsi:type="dcterms:W3CDTF">2026-04-24T19:52:00Z</dcterms:modified>
</cp:coreProperties>
</file>