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53A665E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C7FD1">
              <w:rPr>
                <w:lang w:val="en-CA"/>
              </w:rPr>
              <w:t>AP0222</w:t>
            </w:r>
            <w:r w:rsidR="006A0E5C" w:rsidRPr="006A0E5C">
              <w:rPr>
                <w:lang w:val="en-CA"/>
              </w:rPr>
              <w:t>-</w:t>
            </w:r>
            <w:del w:id="0" w:author="Malyshev Kirill" w:date="2026-04-27T21:14:00Z">
              <w:r w:rsidR="006A0E5C" w:rsidRPr="006A0E5C" w:rsidDel="003B4EB4">
                <w:rPr>
                  <w:lang w:val="en-CA"/>
                </w:rPr>
                <w:delText>v</w:delText>
              </w:r>
              <w:r w:rsidR="00AC7FD1" w:rsidDel="003B4EB4">
                <w:rPr>
                  <w:lang w:val="en-CA"/>
                </w:rPr>
                <w:delText>1</w:delText>
              </w:r>
            </w:del>
            <w:ins w:id="1" w:author="Malyshev Kirill" w:date="2026-04-27T21:14:00Z">
              <w:r w:rsidR="003B4EB4" w:rsidRPr="006A0E5C">
                <w:rPr>
                  <w:lang w:val="en-CA"/>
                </w:rPr>
                <w:t>v</w:t>
              </w:r>
              <w:r w:rsidR="003B4EB4">
                <w:rPr>
                  <w:lang w:val="en-CA"/>
                </w:rPr>
                <w:t>2</w:t>
              </w:r>
            </w:ins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AC7FD1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1114AB3" w:rsidR="00E61DAC" w:rsidRPr="00F245E0" w:rsidRDefault="00334610" w:rsidP="009D7CE6">
            <w:pPr>
              <w:spacing w:before="60" w:after="60"/>
              <w:rPr>
                <w:b/>
                <w:szCs w:val="22"/>
              </w:rPr>
            </w:pPr>
            <w:r w:rsidRPr="00F245E0">
              <w:rPr>
                <w:b/>
                <w:szCs w:val="22"/>
                <w:lang w:val="en-CA"/>
              </w:rPr>
              <w:t xml:space="preserve">AHG18: </w:t>
            </w:r>
            <w:r w:rsidR="005F6898" w:rsidRPr="00F245E0">
              <w:rPr>
                <w:b/>
                <w:szCs w:val="22"/>
                <w:lang w:val="en-CA"/>
              </w:rPr>
              <w:t>Decoder</w:t>
            </w:r>
            <w:r w:rsidR="00AC7FD1" w:rsidRPr="00F245E0">
              <w:rPr>
                <w:b/>
                <w:szCs w:val="22"/>
                <w:lang w:val="en-CA"/>
              </w:rPr>
              <w:t xml:space="preserve"> </w:t>
            </w:r>
            <w:r w:rsidR="005F6898" w:rsidRPr="00F245E0">
              <w:rPr>
                <w:b/>
                <w:szCs w:val="22"/>
                <w:lang w:val="en-CA"/>
              </w:rPr>
              <w:t xml:space="preserve">side </w:t>
            </w:r>
            <w:r w:rsidR="00AC7FD1" w:rsidRPr="00F245E0">
              <w:rPr>
                <w:b/>
                <w:szCs w:val="22"/>
                <w:lang w:val="en-CA"/>
              </w:rPr>
              <w:t>NN-</w:t>
            </w:r>
            <w:r w:rsidR="005F6898" w:rsidRPr="00F245E0">
              <w:rPr>
                <w:b/>
                <w:szCs w:val="22"/>
                <w:lang w:val="en-CA"/>
              </w:rPr>
              <w:t xml:space="preserve">based picture </w:t>
            </w:r>
            <w:r w:rsidR="001B59B3" w:rsidRPr="00F245E0">
              <w:rPr>
                <w:b/>
                <w:szCs w:val="22"/>
              </w:rPr>
              <w:t xml:space="preserve">generation </w:t>
            </w:r>
            <w:r w:rsidR="001B59B3" w:rsidRPr="00F245E0">
              <w:rPr>
                <w:b/>
                <w:szCs w:val="22"/>
                <w:lang w:val="en-CA"/>
              </w:rPr>
              <w:t>for lost picture substitution</w:t>
            </w:r>
          </w:p>
        </w:tc>
      </w:tr>
      <w:tr w:rsidR="00E61DAC" w:rsidRPr="005B217D" w14:paraId="3D8B01B2" w14:textId="77777777" w:rsidTr="00AC7FD1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C444D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C7FD1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35CBDE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AC7FD1" w:rsidRPr="005B217D" w14:paraId="714CD808" w14:textId="77777777" w:rsidTr="00AC7FD1">
        <w:tc>
          <w:tcPr>
            <w:tcW w:w="1458" w:type="dxa"/>
          </w:tcPr>
          <w:p w14:paraId="4DB59313" w14:textId="77777777" w:rsidR="00AC7FD1" w:rsidRPr="005B217D" w:rsidRDefault="00AC7FD1" w:rsidP="00AC7FD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78AEFF8" w14:textId="77777777" w:rsidR="00AC7FD1" w:rsidRDefault="00AC7FD1" w:rsidP="00AC7FD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Kirill Malyshev</w:t>
            </w:r>
          </w:p>
          <w:p w14:paraId="6824C014" w14:textId="77777777" w:rsidR="00AC7FD1" w:rsidRDefault="00AC7FD1" w:rsidP="00AC7FD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Maxim Sychev</w:t>
            </w:r>
          </w:p>
          <w:p w14:paraId="64E9A7F0" w14:textId="77777777" w:rsidR="00AC7FD1" w:rsidRDefault="00AC7FD1" w:rsidP="00AC7FD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Sergey Ikonin</w:t>
            </w:r>
          </w:p>
          <w:p w14:paraId="49D81240" w14:textId="6FAADA3D" w:rsidR="00AC7FD1" w:rsidRPr="005B217D" w:rsidRDefault="00AC7FD1" w:rsidP="00AC7FD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</w:p>
        </w:tc>
        <w:tc>
          <w:tcPr>
            <w:tcW w:w="900" w:type="dxa"/>
          </w:tcPr>
          <w:p w14:paraId="0140ECA2" w14:textId="0883491B" w:rsidR="00AC7FD1" w:rsidRPr="005B217D" w:rsidRDefault="00AC7FD1" w:rsidP="00AC7FD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0F5E319" w14:textId="77777777" w:rsidR="00AC7FD1" w:rsidRDefault="00AC7FD1" w:rsidP="00AC7FD1">
            <w:pPr>
              <w:spacing w:before="60" w:after="60"/>
              <w:rPr>
                <w:szCs w:val="22"/>
                <w:lang w:val="en-CA"/>
              </w:rPr>
            </w:pPr>
          </w:p>
          <w:p w14:paraId="34160BA7" w14:textId="77777777" w:rsidR="00AC7FD1" w:rsidRDefault="00AC7FD1" w:rsidP="00AC7FD1">
            <w:pPr>
              <w:spacing w:before="60" w:after="60"/>
              <w:rPr>
                <w:szCs w:val="22"/>
                <w:lang w:val="en-CA"/>
              </w:rPr>
            </w:pPr>
          </w:p>
          <w:p w14:paraId="4CC9C9C7" w14:textId="77777777" w:rsidR="00AC7FD1" w:rsidRDefault="00E537E0" w:rsidP="00AC7FD1">
            <w:pPr>
              <w:spacing w:before="60" w:after="60"/>
              <w:rPr>
                <w:szCs w:val="22"/>
              </w:rPr>
            </w:pPr>
            <w:hyperlink r:id="rId11" w:history="1">
              <w:r w:rsidR="00AC7FD1" w:rsidRPr="00EA289B">
                <w:rPr>
                  <w:rStyle w:val="Hyperlink"/>
                  <w:szCs w:val="22"/>
                </w:rPr>
                <w:t>sergey.ikonin@huawei.com</w:t>
              </w:r>
            </w:hyperlink>
          </w:p>
          <w:p w14:paraId="744EB566" w14:textId="77777777" w:rsidR="00AC7FD1" w:rsidRDefault="00E537E0" w:rsidP="00AC7FD1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2" w:history="1">
              <w:r w:rsidR="00AC7FD1" w:rsidRPr="00F32082">
                <w:rPr>
                  <w:rStyle w:val="Hyperlink"/>
                  <w:szCs w:val="22"/>
                  <w:lang w:val="en-CA"/>
                </w:rPr>
                <w:t>elena.alshina@huawei.com</w:t>
              </w:r>
            </w:hyperlink>
          </w:p>
          <w:p w14:paraId="32C2ABFD" w14:textId="0ED0F3CC" w:rsidR="00AC7FD1" w:rsidRPr="005B217D" w:rsidRDefault="00AC7FD1" w:rsidP="00AC7FD1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AC7FD1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75CE76A" w:rsidR="00E61DAC" w:rsidRPr="007D6629" w:rsidRDefault="001B59B3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Huawei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FBA5BEF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187590F" w14:textId="4BF9F18B" w:rsidR="00E05113" w:rsidRPr="00E05113" w:rsidRDefault="00861CBC" w:rsidP="00E05113">
      <w:pPr>
        <w:rPr>
          <w:szCs w:val="22"/>
          <w:lang w:val="en-CA"/>
        </w:rPr>
      </w:pPr>
      <w:r w:rsidRPr="005B7BF6">
        <w:rPr>
          <w:szCs w:val="22"/>
          <w:lang w:val="en-CA"/>
        </w:rPr>
        <w:t>This document</w:t>
      </w:r>
      <w:r w:rsidR="007D6629" w:rsidRPr="005B7BF6">
        <w:rPr>
          <w:szCs w:val="22"/>
          <w:lang w:val="en-CA"/>
        </w:rPr>
        <w:t xml:space="preserve"> describes an experiment of applying NNFP functionality for generation of lost pictures unavailable due to network transmission issues in ultra-low latency </w:t>
      </w:r>
      <w:r w:rsidRPr="005B7BF6">
        <w:rPr>
          <w:szCs w:val="22"/>
          <w:lang w:val="en-CA"/>
        </w:rPr>
        <w:t xml:space="preserve">scenario, and proposes </w:t>
      </w:r>
      <w:r w:rsidR="00E05113" w:rsidRPr="005B7BF6">
        <w:rPr>
          <w:szCs w:val="22"/>
          <w:lang w:val="en-CA"/>
        </w:rPr>
        <w:t xml:space="preserve">modifications to the AHG18 software </w:t>
      </w:r>
      <w:r w:rsidRPr="005B7BF6">
        <w:rPr>
          <w:szCs w:val="22"/>
          <w:lang w:val="en-CA"/>
        </w:rPr>
        <w:t>to enable this functionality based on existing NNPF SEI mechanism</w:t>
      </w:r>
      <w:r w:rsidR="00E05113" w:rsidRPr="005B7BF6">
        <w:rPr>
          <w:szCs w:val="22"/>
          <w:lang w:val="en-CA"/>
        </w:rPr>
        <w:t xml:space="preserve">. </w:t>
      </w:r>
      <w:r w:rsidRPr="005B7BF6">
        <w:rPr>
          <w:szCs w:val="22"/>
          <w:lang w:val="en-CA"/>
        </w:rPr>
        <w:t xml:space="preserve">The proposed implementation is controlled via the NNPF interface and utilizes the additional syntax proposed in JVET-AP0226. </w:t>
      </w:r>
      <w:r w:rsidR="00E05113" w:rsidRPr="005B7BF6">
        <w:rPr>
          <w:szCs w:val="22"/>
          <w:lang w:val="en-CA"/>
        </w:rPr>
        <w:t xml:space="preserve">The generated pictures </w:t>
      </w:r>
      <w:r w:rsidR="00D17D2A" w:rsidRPr="005B7BF6">
        <w:rPr>
          <w:szCs w:val="22"/>
          <w:lang w:val="en-CA"/>
        </w:rPr>
        <w:t>can be</w:t>
      </w:r>
      <w:r w:rsidR="00E05113" w:rsidRPr="005B7BF6">
        <w:rPr>
          <w:szCs w:val="22"/>
          <w:lang w:val="en-CA"/>
        </w:rPr>
        <w:t xml:space="preserve"> used both for</w:t>
      </w:r>
      <w:r w:rsidRPr="005B7BF6">
        <w:rPr>
          <w:szCs w:val="22"/>
          <w:lang w:val="en-CA"/>
        </w:rPr>
        <w:t xml:space="preserve"> output</w:t>
      </w:r>
      <w:r w:rsidR="00E05113" w:rsidRPr="005B7BF6">
        <w:rPr>
          <w:szCs w:val="22"/>
          <w:lang w:val="en-CA"/>
        </w:rPr>
        <w:t xml:space="preserve"> </w:t>
      </w:r>
      <w:r w:rsidRPr="005B7BF6">
        <w:rPr>
          <w:szCs w:val="22"/>
          <w:lang w:val="en-CA"/>
        </w:rPr>
        <w:t xml:space="preserve">to </w:t>
      </w:r>
      <w:r w:rsidR="00E05113" w:rsidRPr="005B7BF6">
        <w:rPr>
          <w:szCs w:val="22"/>
          <w:lang w:val="en-CA"/>
        </w:rPr>
        <w:t>display</w:t>
      </w:r>
      <w:r w:rsidRPr="005B7BF6">
        <w:rPr>
          <w:szCs w:val="22"/>
          <w:lang w:val="en-CA"/>
        </w:rPr>
        <w:t>,</w:t>
      </w:r>
      <w:r w:rsidR="00E05113" w:rsidRPr="005B7BF6">
        <w:rPr>
          <w:szCs w:val="22"/>
          <w:lang w:val="en-CA"/>
        </w:rPr>
        <w:t xml:space="preserve"> and </w:t>
      </w:r>
      <w:r w:rsidRPr="005B7BF6">
        <w:rPr>
          <w:szCs w:val="22"/>
          <w:lang w:val="en-CA"/>
        </w:rPr>
        <w:t xml:space="preserve">for lost </w:t>
      </w:r>
      <w:r w:rsidR="00E05113" w:rsidRPr="005B7BF6">
        <w:rPr>
          <w:szCs w:val="22"/>
          <w:lang w:val="en-CA"/>
        </w:rPr>
        <w:t xml:space="preserve">reference frames </w:t>
      </w:r>
      <w:r w:rsidRPr="005B7BF6">
        <w:rPr>
          <w:szCs w:val="22"/>
          <w:lang w:val="en-CA"/>
        </w:rPr>
        <w:t>substitution controlled by specific flag</w:t>
      </w:r>
      <w:r w:rsidR="00E05113" w:rsidRPr="005B7BF6">
        <w:rPr>
          <w:szCs w:val="22"/>
          <w:lang w:val="en-CA"/>
        </w:rPr>
        <w:t xml:space="preserve">. </w:t>
      </w:r>
      <w:r w:rsidR="00AC7FD1" w:rsidRPr="005B7BF6">
        <w:rPr>
          <w:szCs w:val="22"/>
          <w:lang w:val="en-CA"/>
        </w:rPr>
        <w:t xml:space="preserve">Being </w:t>
      </w:r>
      <w:r w:rsidR="005B7BF6" w:rsidRPr="005B7BF6">
        <w:rPr>
          <w:szCs w:val="22"/>
          <w:lang w:val="en-CA"/>
        </w:rPr>
        <w:t>tested</w:t>
      </w:r>
      <w:r w:rsidR="00AC7FD1" w:rsidRPr="005B7BF6">
        <w:rPr>
          <w:szCs w:val="22"/>
          <w:lang w:val="en-CA"/>
        </w:rPr>
        <w:t xml:space="preserve"> a</w:t>
      </w:r>
      <w:r w:rsidR="00E05113" w:rsidRPr="005B7BF6">
        <w:rPr>
          <w:szCs w:val="22"/>
          <w:lang w:val="en-CA"/>
        </w:rPr>
        <w:t xml:space="preserve">ccording to </w:t>
      </w:r>
      <w:r w:rsidR="00AC7FD1" w:rsidRPr="005B7BF6">
        <w:rPr>
          <w:szCs w:val="22"/>
          <w:lang w:val="en-CA"/>
        </w:rPr>
        <w:t xml:space="preserve">ULL </w:t>
      </w:r>
      <w:r w:rsidR="00E05113" w:rsidRPr="005B7BF6">
        <w:rPr>
          <w:szCs w:val="22"/>
          <w:lang w:val="en-CA"/>
        </w:rPr>
        <w:t xml:space="preserve">CTC JVET-AN2039, this picture generation technique </w:t>
      </w:r>
      <w:r w:rsidR="005B7BF6" w:rsidRPr="005B7BF6">
        <w:rPr>
          <w:szCs w:val="22"/>
          <w:lang w:val="en-CA"/>
        </w:rPr>
        <w:t>allows to reduce video freezes significantly, and noticeable improves</w:t>
      </w:r>
      <w:r w:rsidR="00E05113" w:rsidRPr="005B7BF6">
        <w:rPr>
          <w:szCs w:val="22"/>
          <w:lang w:val="en-CA"/>
        </w:rPr>
        <w:t xml:space="preserve"> </w:t>
      </w:r>
      <w:r w:rsidR="005B7BF6" w:rsidRPr="005B7BF6">
        <w:rPr>
          <w:szCs w:val="22"/>
          <w:lang w:val="en-CA"/>
        </w:rPr>
        <w:t>subjective quality for short interval freeze substitution. At the same time long distance extrapolation remains challenging</w:t>
      </w:r>
      <w:r w:rsidR="00E05113" w:rsidRPr="005B7BF6">
        <w:rPr>
          <w:szCs w:val="22"/>
          <w:lang w:val="en-CA"/>
        </w:rPr>
        <w:t xml:space="preserve">. </w:t>
      </w:r>
      <w:r w:rsidR="005B7BF6" w:rsidRPr="005B7BF6">
        <w:rPr>
          <w:szCs w:val="22"/>
          <w:lang w:val="en-CA"/>
        </w:rPr>
        <w:t xml:space="preserve">The contribution provides a starting point for further investigation and </w:t>
      </w:r>
      <w:r w:rsidR="00E05113" w:rsidRPr="005B7BF6">
        <w:rPr>
          <w:szCs w:val="22"/>
          <w:lang w:val="en-CA"/>
        </w:rPr>
        <w:t xml:space="preserve">improvement in various aspects of </w:t>
      </w:r>
      <w:r w:rsidR="005B7BF6" w:rsidRPr="005B7BF6">
        <w:rPr>
          <w:szCs w:val="22"/>
          <w:lang w:val="en-CA"/>
        </w:rPr>
        <w:t>missed picture generation</w:t>
      </w:r>
      <w:r w:rsidR="00E05113" w:rsidRPr="005B7BF6">
        <w:rPr>
          <w:szCs w:val="22"/>
          <w:lang w:val="en-CA"/>
        </w:rPr>
        <w:t xml:space="preserve"> functionality.</w:t>
      </w:r>
    </w:p>
    <w:p w14:paraId="7D2AC1F0" w14:textId="60D79213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34E9AC47" w14:textId="0355A522" w:rsidR="00E706BD" w:rsidRDefault="00E706BD" w:rsidP="00BE5228">
      <w:pPr>
        <w:rPr>
          <w:szCs w:val="22"/>
          <w:lang w:val="en-CA"/>
        </w:rPr>
      </w:pPr>
      <w:r>
        <w:rPr>
          <w:szCs w:val="22"/>
          <w:lang w:val="en-CA"/>
        </w:rPr>
        <w:t xml:space="preserve">During </w:t>
      </w:r>
      <w:proofErr w:type="spellStart"/>
      <w:r>
        <w:rPr>
          <w:szCs w:val="22"/>
          <w:lang w:val="en-CA"/>
        </w:rPr>
        <w:t>CfE</w:t>
      </w:r>
      <w:proofErr w:type="spellEnd"/>
      <w:r>
        <w:rPr>
          <w:szCs w:val="22"/>
          <w:lang w:val="en-CA"/>
        </w:rPr>
        <w:t xml:space="preserve"> evaluation </w:t>
      </w:r>
      <w:r w:rsidR="002A0DF8">
        <w:rPr>
          <w:szCs w:val="22"/>
          <w:lang w:val="en-CA"/>
        </w:rPr>
        <w:t>of proposal</w:t>
      </w:r>
      <w:r>
        <w:rPr>
          <w:szCs w:val="22"/>
          <w:lang w:val="en-CA"/>
        </w:rPr>
        <w:t xml:space="preserve"> </w:t>
      </w:r>
      <w:r w:rsidRPr="00D2726B">
        <w:rPr>
          <w:lang w:val="en-CA"/>
        </w:rPr>
        <w:t>JVET-AN0080</w:t>
      </w:r>
      <w:r>
        <w:rPr>
          <w:lang w:val="en-CA"/>
        </w:rPr>
        <w:t xml:space="preserve"> “</w:t>
      </w:r>
      <w:r w:rsidRPr="00D2726B">
        <w:rPr>
          <w:lang w:val="en-CA"/>
        </w:rPr>
        <w:t xml:space="preserve">AHG18: </w:t>
      </w:r>
      <w:proofErr w:type="spellStart"/>
      <w:r w:rsidRPr="00D2726B">
        <w:rPr>
          <w:lang w:val="en-CA"/>
        </w:rPr>
        <w:t>CfE</w:t>
      </w:r>
      <w:proofErr w:type="spellEnd"/>
      <w:r w:rsidRPr="00D2726B">
        <w:rPr>
          <w:lang w:val="en-CA"/>
        </w:rPr>
        <w:t xml:space="preserve"> response in additional functionality on ultra-low latency and packet loss resilience</w:t>
      </w:r>
      <w:r>
        <w:rPr>
          <w:lang w:val="en-CA"/>
        </w:rPr>
        <w:t xml:space="preserve">” </w:t>
      </w:r>
      <w:r w:rsidR="002A0DF8">
        <w:rPr>
          <w:lang w:val="en-CA"/>
        </w:rPr>
        <w:t>conducted</w:t>
      </w:r>
      <w:r>
        <w:rPr>
          <w:lang w:val="en-CA"/>
        </w:rPr>
        <w:t xml:space="preserve"> at 40</w:t>
      </w:r>
      <w:r w:rsidRPr="009C42E8">
        <w:rPr>
          <w:vertAlign w:val="superscript"/>
          <w:lang w:val="en-CA"/>
        </w:rPr>
        <w:t>th</w:t>
      </w:r>
      <w:r>
        <w:rPr>
          <w:lang w:val="en-CA"/>
        </w:rPr>
        <w:t xml:space="preserve"> JVET meeting it has been noted that frequent and long freeze events </w:t>
      </w:r>
      <w:r w:rsidR="002A0DF8">
        <w:rPr>
          <w:lang w:val="en-CA"/>
        </w:rPr>
        <w:t xml:space="preserve">significantly affects </w:t>
      </w:r>
      <w:r>
        <w:t xml:space="preserve">subjective </w:t>
      </w:r>
      <w:r w:rsidR="002A0DF8">
        <w:t>perception</w:t>
      </w:r>
      <w:r>
        <w:t>. Therefore, technology that can mitigate freeze artifacts and protect continuous decoding process even under really poor network channel would improve visual quality a lot.</w:t>
      </w:r>
      <w:r w:rsidR="005B7BF6">
        <w:t xml:space="preserve"> To address this aspect</w:t>
      </w:r>
      <w:r w:rsidR="002A0DF8">
        <w:t xml:space="preserve"> the experiments utilizing </w:t>
      </w:r>
      <w:r w:rsidR="005B7BF6">
        <w:t xml:space="preserve">NNPF </w:t>
      </w:r>
      <w:r w:rsidR="002A0DF8">
        <w:t>have been conducted</w:t>
      </w:r>
      <w:r w:rsidR="005B7BF6">
        <w:t>.</w:t>
      </w:r>
    </w:p>
    <w:p w14:paraId="59297E77" w14:textId="0C63F00D" w:rsidR="00D7770F" w:rsidRPr="005B217D" w:rsidRDefault="00D7770F" w:rsidP="00D7770F">
      <w:pPr>
        <w:pStyle w:val="Heading1"/>
        <w:rPr>
          <w:lang w:val="en-CA"/>
        </w:rPr>
      </w:pPr>
      <w:r>
        <w:rPr>
          <w:lang w:val="en-CA"/>
        </w:rPr>
        <w:t>Use cases</w:t>
      </w:r>
    </w:p>
    <w:p w14:paraId="5471A28A" w14:textId="70243732" w:rsidR="00D7770F" w:rsidRDefault="00D7770F" w:rsidP="009234A5">
      <w:pPr>
        <w:rPr>
          <w:szCs w:val="22"/>
          <w:lang w:val="en-CA"/>
        </w:rPr>
      </w:pPr>
      <w:r>
        <w:rPr>
          <w:szCs w:val="22"/>
          <w:lang w:val="en-CA"/>
        </w:rPr>
        <w:t>Proposed modifications support two main use cases for generated pictures:</w:t>
      </w:r>
    </w:p>
    <w:p w14:paraId="38665AA6" w14:textId="629D93E4" w:rsidR="00D7770F" w:rsidRDefault="00D7770F" w:rsidP="00D7770F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Output generated picture instead of unavailable one</w:t>
      </w:r>
      <w:r w:rsidR="00AF49C4">
        <w:rPr>
          <w:szCs w:val="22"/>
          <w:lang w:val="en-CA"/>
        </w:rPr>
        <w:t xml:space="preserve"> (Figures 1 and 2)</w:t>
      </w:r>
    </w:p>
    <w:p w14:paraId="12A2C6BB" w14:textId="7C2D5952" w:rsidR="00D7770F" w:rsidRPr="00AF49C4" w:rsidRDefault="00D7770F" w:rsidP="00D7770F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 w:rsidRPr="00D7770F">
        <w:rPr>
          <w:szCs w:val="22"/>
          <w:lang w:val="en-CA"/>
        </w:rPr>
        <w:t xml:space="preserve">Using generated picture </w:t>
      </w:r>
      <w:r>
        <w:rPr>
          <w:szCs w:val="22"/>
          <w:lang w:val="en-CA"/>
        </w:rPr>
        <w:t>instead of unavailable</w:t>
      </w:r>
      <w:r w:rsidRPr="00D7770F">
        <w:rPr>
          <w:szCs w:val="22"/>
          <w:lang w:val="en-CA"/>
        </w:rPr>
        <w:t xml:space="preserve"> reference</w:t>
      </w:r>
      <w:r w:rsidR="00AF49C4">
        <w:rPr>
          <w:szCs w:val="22"/>
          <w:lang w:val="en-CA"/>
        </w:rPr>
        <w:t xml:space="preserve"> (Figures 3 and 4)</w:t>
      </w:r>
    </w:p>
    <w:p w14:paraId="573E16E3" w14:textId="33ED6F10" w:rsidR="005B7BF6" w:rsidRDefault="00AF49C4" w:rsidP="00D7770F">
      <w:pPr>
        <w:rPr>
          <w:szCs w:val="22"/>
          <w:lang w:val="en-CA"/>
        </w:rPr>
      </w:pPr>
      <w:r>
        <w:rPr>
          <w:szCs w:val="22"/>
          <w:lang w:val="en-CA"/>
        </w:rPr>
        <w:t xml:space="preserve">Both use cases are supported for low-delay and random access </w:t>
      </w:r>
      <w:r w:rsidR="005B7BF6">
        <w:rPr>
          <w:szCs w:val="22"/>
          <w:lang w:val="en-CA"/>
        </w:rPr>
        <w:t xml:space="preserve">with short GOP4 </w:t>
      </w:r>
      <w:r>
        <w:rPr>
          <w:szCs w:val="22"/>
          <w:lang w:val="en-CA"/>
        </w:rPr>
        <w:t>configurations</w:t>
      </w:r>
      <w:r w:rsidR="005B7BF6">
        <w:rPr>
          <w:szCs w:val="22"/>
          <w:lang w:val="en-CA"/>
        </w:rPr>
        <w:t xml:space="preserve"> evaluated in JVET-AP0200</w:t>
      </w:r>
      <w:r>
        <w:rPr>
          <w:szCs w:val="22"/>
          <w:lang w:val="en-CA"/>
        </w:rPr>
        <w:t>. Frame extrapolation model is used for low-delay configuration, frame interpolation model is used for random access configuration according to figures.</w:t>
      </w:r>
    </w:p>
    <w:p w14:paraId="36CA9247" w14:textId="77777777" w:rsidR="005B7BF6" w:rsidRDefault="005B7BF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1AE3E5A3" w14:textId="77777777" w:rsidR="00D7770F" w:rsidRPr="00D7770F" w:rsidRDefault="00D7770F" w:rsidP="00D7770F">
      <w:pPr>
        <w:rPr>
          <w:szCs w:val="22"/>
          <w:lang w:val="en-CA"/>
        </w:rPr>
      </w:pPr>
    </w:p>
    <w:p w14:paraId="60C016DF" w14:textId="77777777" w:rsidR="00D7770F" w:rsidRPr="00D7770F" w:rsidRDefault="00D7770F" w:rsidP="00D7770F">
      <w:pPr>
        <w:rPr>
          <w:szCs w:val="22"/>
          <w:lang w:val="en-CA"/>
        </w:rPr>
      </w:pPr>
    </w:p>
    <w:p w14:paraId="333B4BDB" w14:textId="223EB131" w:rsidR="005A16E8" w:rsidRDefault="00F45B63" w:rsidP="009234A5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0A6E5626" wp14:editId="59BCD518">
                <wp:simplePos x="0" y="0"/>
                <wp:positionH relativeFrom="column">
                  <wp:posOffset>3475355</wp:posOffset>
                </wp:positionH>
                <wp:positionV relativeFrom="paragraph">
                  <wp:posOffset>15875</wp:posOffset>
                </wp:positionV>
                <wp:extent cx="396875" cy="321310"/>
                <wp:effectExtent l="0" t="0" r="22225" b="215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875" cy="3213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15ACA08" id="Straight Connector 9" o:spid="_x0000_s1026" style="position:absolute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5pt,1.25pt" to="304.9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7C5D4644" wp14:editId="3C47DEA6">
                <wp:simplePos x="0" y="0"/>
                <wp:positionH relativeFrom="column">
                  <wp:posOffset>3490595</wp:posOffset>
                </wp:positionH>
                <wp:positionV relativeFrom="paragraph">
                  <wp:posOffset>15875</wp:posOffset>
                </wp:positionV>
                <wp:extent cx="391795" cy="306070"/>
                <wp:effectExtent l="0" t="0" r="27305" b="1778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795" cy="30607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5654799" id="Straight Connector 8" o:spid="_x0000_s1026" style="position:absolute;flip:y;z-index:25179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85pt,1.25pt" to="305.7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7B895E7" wp14:editId="2C35537B">
                <wp:simplePos x="0" y="0"/>
                <wp:positionH relativeFrom="column">
                  <wp:posOffset>3018790</wp:posOffset>
                </wp:positionH>
                <wp:positionV relativeFrom="paragraph">
                  <wp:posOffset>48260</wp:posOffset>
                </wp:positionV>
                <wp:extent cx="327660" cy="251460"/>
                <wp:effectExtent l="0" t="0" r="15240" b="152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1AE19043" id="Rectangle 11" o:spid="_x0000_s1026" style="position:absolute;margin-left:237.7pt;margin-top:3.8pt;width:25.8pt;height:19.8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" fillcolor="#b4c6e7 [1300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56DA5F5F" wp14:editId="14D072F9">
                <wp:simplePos x="0" y="0"/>
                <wp:positionH relativeFrom="column">
                  <wp:posOffset>2496820</wp:posOffset>
                </wp:positionH>
                <wp:positionV relativeFrom="paragraph">
                  <wp:posOffset>46355</wp:posOffset>
                </wp:positionV>
                <wp:extent cx="327660" cy="251460"/>
                <wp:effectExtent l="0" t="0" r="1524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B81726C" id="Rectangle 5" o:spid="_x0000_s1026" style="position:absolute;margin-left:196.6pt;margin-top:3.65pt;width:25.8pt;height:19.8pt;z-index:25178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" fillcolor="#b4c6e7 [1300]" strokecolor="#1f3763 [1604]" strokeweight="1pt"/>
            </w:pict>
          </mc:Fallback>
        </mc:AlternateContent>
      </w:r>
      <w:r w:rsidRPr="00F47CD2">
        <w:rPr>
          <w:noProof/>
          <w:color w:val="FF0000"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59F10583" wp14:editId="1BD77368">
                <wp:simplePos x="0" y="0"/>
                <wp:positionH relativeFrom="column">
                  <wp:posOffset>3517265</wp:posOffset>
                </wp:positionH>
                <wp:positionV relativeFrom="paragraph">
                  <wp:posOffset>46990</wp:posOffset>
                </wp:positionV>
                <wp:extent cx="327660" cy="251460"/>
                <wp:effectExtent l="0" t="0" r="1524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46916D0E" id="Rectangle 6" o:spid="_x0000_s1026" style="position:absolute;margin-left:276.95pt;margin-top:3.7pt;width:25.8pt;height:19.8pt;z-index:25179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" fillcolor="#b4c6e7 [1300]" strokecolor="#1f3763 [1604]" strokeweight="1pt">
                <v:stroke dashstyle="dash"/>
              </v:rect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6AF23A1" wp14:editId="3373120E">
                <wp:simplePos x="0" y="0"/>
                <wp:positionH relativeFrom="column">
                  <wp:posOffset>2006117</wp:posOffset>
                </wp:positionH>
                <wp:positionV relativeFrom="paragraph">
                  <wp:posOffset>45009</wp:posOffset>
                </wp:positionV>
                <wp:extent cx="327660" cy="251460"/>
                <wp:effectExtent l="0" t="0" r="1524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6DDB6B1" id="Rectangle 1" o:spid="_x0000_s1026" style="position:absolute;margin-left:157.95pt;margin-top:3.55pt;width:25.8pt;height:19.8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" fillcolor="#4472c4 [3204]" strokecolor="#1f3763 [1604]" strokeweight="1pt"/>
            </w:pict>
          </mc:Fallback>
        </mc:AlternateContent>
      </w:r>
    </w:p>
    <w:p w14:paraId="177DC535" w14:textId="25673982" w:rsidR="007D7B46" w:rsidRPr="007D7B46" w:rsidRDefault="00F45B63" w:rsidP="009234A5">
      <w:pPr>
        <w:rPr>
          <w:szCs w:val="22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45DCBB8F" wp14:editId="50A6B99D">
                <wp:simplePos x="0" y="0"/>
                <wp:positionH relativeFrom="column">
                  <wp:posOffset>3693059</wp:posOffset>
                </wp:positionH>
                <wp:positionV relativeFrom="paragraph">
                  <wp:posOffset>129261</wp:posOffset>
                </wp:positionV>
                <wp:extent cx="0" cy="246184"/>
                <wp:effectExtent l="76200" t="38100" r="57150" b="20955"/>
                <wp:wrapNone/>
                <wp:docPr id="882939367" name="Straight Arrow Connector 882939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6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49E847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82939367" o:spid="_x0000_s1026" type="#_x0000_t32" style="position:absolute;margin-left:290.8pt;margin-top:10.2pt;width:0;height:19.4pt;flip:y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34F6B891" wp14:editId="2DA7DA44">
                <wp:simplePos x="0" y="0"/>
                <wp:positionH relativeFrom="column">
                  <wp:posOffset>2655570</wp:posOffset>
                </wp:positionH>
                <wp:positionV relativeFrom="paragraph">
                  <wp:posOffset>55245</wp:posOffset>
                </wp:positionV>
                <wp:extent cx="0" cy="245745"/>
                <wp:effectExtent l="76200" t="0" r="57150" b="59055"/>
                <wp:wrapNone/>
                <wp:docPr id="882939362" name="Straight Arrow Connector 882939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953E825" id="Straight Arrow Connector 882939362" o:spid="_x0000_s1026" type="#_x0000_t32" style="position:absolute;margin-left:209.1pt;margin-top:4.35pt;width:0;height:19.35pt;z-index:2517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" strokecolor="#ffc000 [3207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001E3A9A" wp14:editId="3C769E68">
                <wp:simplePos x="0" y="0"/>
                <wp:positionH relativeFrom="column">
                  <wp:posOffset>3166745</wp:posOffset>
                </wp:positionH>
                <wp:positionV relativeFrom="paragraph">
                  <wp:posOffset>58420</wp:posOffset>
                </wp:positionV>
                <wp:extent cx="0" cy="245745"/>
                <wp:effectExtent l="76200" t="0" r="57150" b="59055"/>
                <wp:wrapNone/>
                <wp:docPr id="882939338" name="Straight Arrow Connector 882939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9C73B3A" id="Straight Arrow Connector 882939338" o:spid="_x0000_s1026" type="#_x0000_t32" style="position:absolute;margin-left:249.35pt;margin-top:4.6pt;width:0;height:19.35pt;z-index:25179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" strokecolor="#ffc000 [3207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1223A74" wp14:editId="0C5F3B67">
                <wp:simplePos x="0" y="0"/>
                <wp:positionH relativeFrom="margin">
                  <wp:posOffset>2617470</wp:posOffset>
                </wp:positionH>
                <wp:positionV relativeFrom="paragraph">
                  <wp:posOffset>301625</wp:posOffset>
                </wp:positionV>
                <wp:extent cx="642620" cy="365760"/>
                <wp:effectExtent l="0" t="0" r="24130" b="152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72530" w14:textId="6A45371B" w:rsidR="00F47CD2" w:rsidRDefault="00F47CD2" w:rsidP="00F47CD2">
                            <w:pPr>
                              <w:jc w:val="center"/>
                            </w:pPr>
                            <w:r>
                              <w:t>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23A74" id="Rectangle 13" o:spid="_x0000_s1026" style="position:absolute;left:0;text-align:left;margin-left:206.1pt;margin-top:23.75pt;width:50.6pt;height:28.8pt;z-index:25179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" fillcolor="white [3201]" strokecolor="#ffc000 [3207]" strokeweight="1pt">
                <v:textbox>
                  <w:txbxContent>
                    <w:p w14:paraId="49B72530" w14:textId="6A45371B" w:rsidR="00F47CD2" w:rsidRDefault="00F47CD2" w:rsidP="00F47CD2">
                      <w:pPr>
                        <w:jc w:val="center"/>
                      </w:pPr>
                      <w:r>
                        <w:t>NN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A6A35F6" wp14:editId="55AA1E86">
                <wp:simplePos x="0" y="0"/>
                <wp:positionH relativeFrom="column">
                  <wp:posOffset>3267710</wp:posOffset>
                </wp:positionH>
                <wp:positionV relativeFrom="paragraph">
                  <wp:posOffset>485140</wp:posOffset>
                </wp:positionV>
                <wp:extent cx="255905" cy="0"/>
                <wp:effectExtent l="0" t="76200" r="10795" b="95250"/>
                <wp:wrapNone/>
                <wp:docPr id="882939366" name="Straight Arrow Connector 882939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9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B5CCE0E" id="Straight Arrow Connector 882939366" o:spid="_x0000_s1026" type="#_x0000_t32" style="position:absolute;margin-left:257.3pt;margin-top:38.2pt;width:20.15pt;height:0;z-index:25180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" strokecolor="#ffc000 [3207]" strokeweight=".5pt">
                <v:stroke endarrow="block" joinstyle="miter"/>
              </v:shape>
            </w:pict>
          </mc:Fallback>
        </mc:AlternateContent>
      </w:r>
    </w:p>
    <w:p w14:paraId="6600BC9E" w14:textId="6A769596" w:rsidR="001C50D4" w:rsidRDefault="00F47CD2" w:rsidP="001C50D4">
      <w:pPr>
        <w:rPr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7B3CF9D7" wp14:editId="43814266">
                <wp:simplePos x="0" y="0"/>
                <wp:positionH relativeFrom="column">
                  <wp:posOffset>3538372</wp:posOffset>
                </wp:positionH>
                <wp:positionV relativeFrom="paragraph">
                  <wp:posOffset>121844</wp:posOffset>
                </wp:positionV>
                <wp:extent cx="328246" cy="252046"/>
                <wp:effectExtent l="0" t="0" r="15240" b="15240"/>
                <wp:wrapNone/>
                <wp:docPr id="882939363" name="Rectangle 882939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9EA2871" id="Rectangle 882939363" o:spid="_x0000_s1026" style="position:absolute;margin-left:278.6pt;margin-top:9.6pt;width:25.85pt;height:19.85pt;z-index:2518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" fillcolor="#c5e0b3 [1305]" strokecolor="#1f3763 [1604]" strokeweight="1pt"/>
            </w:pict>
          </mc:Fallback>
        </mc:AlternateContent>
      </w:r>
    </w:p>
    <w:p w14:paraId="694E0A90" w14:textId="5D1F2674" w:rsidR="00F47CD2" w:rsidRDefault="00F47CD2" w:rsidP="001C50D4">
      <w:pPr>
        <w:pStyle w:val="Caption"/>
      </w:pPr>
      <w:bookmarkStart w:id="2" w:name="_Ref227282873"/>
    </w:p>
    <w:p w14:paraId="2287E83E" w14:textId="5C30B50C" w:rsidR="001C50D4" w:rsidRDefault="001C50D4" w:rsidP="00643E10">
      <w:pPr>
        <w:pStyle w:val="Caption"/>
        <w:jc w:val="center"/>
      </w:pPr>
      <w:r>
        <w:t xml:space="preserve">Figure </w:t>
      </w:r>
      <w:r w:rsidR="00882577">
        <w:fldChar w:fldCharType="begin"/>
      </w:r>
      <w:r w:rsidR="00882577">
        <w:instrText xml:space="preserve"> SEQ Figure \* ARABIC </w:instrText>
      </w:r>
      <w:r w:rsidR="00882577">
        <w:fldChar w:fldCharType="separate"/>
      </w:r>
      <w:r>
        <w:rPr>
          <w:noProof/>
        </w:rPr>
        <w:t>1</w:t>
      </w:r>
      <w:r w:rsidR="00882577">
        <w:rPr>
          <w:noProof/>
        </w:rPr>
        <w:fldChar w:fldCharType="end"/>
      </w:r>
      <w:bookmarkEnd w:id="2"/>
      <w:r>
        <w:t xml:space="preserve"> </w:t>
      </w:r>
      <w:r w:rsidR="00F47CD2">
        <w:t>Frame extrapolation for low-delay configuration</w:t>
      </w:r>
    </w:p>
    <w:p w14:paraId="099F1692" w14:textId="77777777" w:rsidR="00D7770F" w:rsidRDefault="00D7770F" w:rsidP="00D7770F">
      <w:pPr>
        <w:rPr>
          <w:szCs w:val="22"/>
          <w:lang w:val="en-CA"/>
        </w:rPr>
      </w:pPr>
    </w:p>
    <w:p w14:paraId="37319224" w14:textId="77777777" w:rsidR="00D7770F" w:rsidRDefault="00D7770F" w:rsidP="00D7770F">
      <w:pPr>
        <w:rPr>
          <w:szCs w:val="22"/>
          <w:lang w:val="en-CA"/>
        </w:rPr>
      </w:pPr>
      <w:r w:rsidRPr="006E3A32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43424" behindDoc="0" locked="0" layoutInCell="1" allowOverlap="1" wp14:anchorId="38C5C3D6" wp14:editId="15F6B9F8">
                <wp:simplePos x="0" y="0"/>
                <wp:positionH relativeFrom="column">
                  <wp:posOffset>1864360</wp:posOffset>
                </wp:positionH>
                <wp:positionV relativeFrom="paragraph">
                  <wp:posOffset>59690</wp:posOffset>
                </wp:positionV>
                <wp:extent cx="396875" cy="321310"/>
                <wp:effectExtent l="0" t="0" r="22225" b="21590"/>
                <wp:wrapNone/>
                <wp:docPr id="882939462" name="Straight Connector 882939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875" cy="3213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82E4A01" id="Straight Connector 882939462" o:spid="_x0000_s1026" style="position:absolute;z-index:2519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8pt,4.7pt" to="178.0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" strokecolor="red" strokeweight=".5pt">
                <v:stroke joinstyle="miter"/>
              </v:line>
            </w:pict>
          </mc:Fallback>
        </mc:AlternateContent>
      </w:r>
      <w:r w:rsidRPr="006E3A32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42400" behindDoc="0" locked="0" layoutInCell="1" allowOverlap="1" wp14:anchorId="35490EAD" wp14:editId="4EC4C36F">
                <wp:simplePos x="0" y="0"/>
                <wp:positionH relativeFrom="column">
                  <wp:posOffset>1879627</wp:posOffset>
                </wp:positionH>
                <wp:positionV relativeFrom="paragraph">
                  <wp:posOffset>59690</wp:posOffset>
                </wp:positionV>
                <wp:extent cx="391795" cy="306070"/>
                <wp:effectExtent l="0" t="0" r="27305" b="17780"/>
                <wp:wrapNone/>
                <wp:docPr id="882939463" name="Straight Connector 882939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795" cy="30607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9495B95" id="Straight Connector 882939463" o:spid="_x0000_s1026" style="position:absolute;flip:y;z-index:25194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pt,4.7pt" to="178.8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" strokecolor="red" strokeweight=".5pt">
                <v:stroke joinstyle="miter"/>
              </v:line>
            </w:pict>
          </mc:Fallback>
        </mc:AlternateContent>
      </w:r>
      <w:r w:rsidRPr="006E3A32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40352" behindDoc="0" locked="0" layoutInCell="1" allowOverlap="1" wp14:anchorId="6D8A6931" wp14:editId="71F25DE8">
                <wp:simplePos x="0" y="0"/>
                <wp:positionH relativeFrom="column">
                  <wp:posOffset>817880</wp:posOffset>
                </wp:positionH>
                <wp:positionV relativeFrom="paragraph">
                  <wp:posOffset>55880</wp:posOffset>
                </wp:positionV>
                <wp:extent cx="391795" cy="306070"/>
                <wp:effectExtent l="0" t="0" r="27305" b="17780"/>
                <wp:wrapNone/>
                <wp:docPr id="882939464" name="Straight Connector 882939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795" cy="30607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4A8F381" id="Straight Connector 882939464" o:spid="_x0000_s1026" style="position:absolute;flip:y;z-index:25194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4pt,4.4pt" to="95.2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" strokecolor="red" strokeweight=".5pt">
                <v:stroke joinstyle="miter"/>
              </v:line>
            </w:pict>
          </mc:Fallback>
        </mc:AlternateContent>
      </w:r>
      <w:r w:rsidRPr="006E3A32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7A0976B4" wp14:editId="581BC71C">
                <wp:simplePos x="0" y="0"/>
                <wp:positionH relativeFrom="column">
                  <wp:posOffset>803248</wp:posOffset>
                </wp:positionH>
                <wp:positionV relativeFrom="paragraph">
                  <wp:posOffset>55990</wp:posOffset>
                </wp:positionV>
                <wp:extent cx="396875" cy="321310"/>
                <wp:effectExtent l="0" t="0" r="22225" b="21590"/>
                <wp:wrapNone/>
                <wp:docPr id="882939465" name="Straight Connector 882939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875" cy="3213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C92ACCA" id="Straight Connector 882939465" o:spid="_x0000_s1026" style="position:absolute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25pt,4.4pt" to="94.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3CB2506B" wp14:editId="1FC3EB25">
                <wp:simplePos x="0" y="0"/>
                <wp:positionH relativeFrom="column">
                  <wp:posOffset>1905000</wp:posOffset>
                </wp:positionH>
                <wp:positionV relativeFrom="paragraph">
                  <wp:posOffset>99060</wp:posOffset>
                </wp:positionV>
                <wp:extent cx="327660" cy="251460"/>
                <wp:effectExtent l="0" t="0" r="15240" b="15240"/>
                <wp:wrapNone/>
                <wp:docPr id="882939466" name="Rectangle 882939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5C978D5" id="Rectangle 882939466" o:spid="_x0000_s1026" style="position:absolute;margin-left:150pt;margin-top:7.8pt;width:25.8pt;height:19.8pt;z-index:25192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" fillcolor="#b4c6e7 [1300]" strokecolor="#1f3763 [1604]" strokeweight="1pt">
                <v:stroke dashstyle="dash"/>
              </v:rect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3A20AEDA" wp14:editId="12E0B4D2">
                <wp:simplePos x="0" y="0"/>
                <wp:positionH relativeFrom="column">
                  <wp:posOffset>3820795</wp:posOffset>
                </wp:positionH>
                <wp:positionV relativeFrom="paragraph">
                  <wp:posOffset>92710</wp:posOffset>
                </wp:positionV>
                <wp:extent cx="328246" cy="252046"/>
                <wp:effectExtent l="0" t="0" r="15240" b="15240"/>
                <wp:wrapNone/>
                <wp:docPr id="882939467" name="Rectangle 882939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DFA2BD0" id="Rectangle 882939467" o:spid="_x0000_s1026" style="position:absolute;margin-left:300.85pt;margin-top:7.3pt;width:25.85pt;height:19.85pt;z-index:25192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" fillcolor="#b4c6e7 [1300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518584AD" wp14:editId="0A3FB705">
                <wp:simplePos x="0" y="0"/>
                <wp:positionH relativeFrom="column">
                  <wp:posOffset>850265</wp:posOffset>
                </wp:positionH>
                <wp:positionV relativeFrom="paragraph">
                  <wp:posOffset>99060</wp:posOffset>
                </wp:positionV>
                <wp:extent cx="327660" cy="251460"/>
                <wp:effectExtent l="0" t="0" r="15240" b="15240"/>
                <wp:wrapNone/>
                <wp:docPr id="882939468" name="Rectangle 882939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C42CDF3" id="Rectangle 882939468" o:spid="_x0000_s1026" style="position:absolute;margin-left:66.95pt;margin-top:7.8pt;width:25.8pt;height:19.8pt;z-index:25192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" fillcolor="#b4c6e7 [1300]" strokecolor="#1f3763 [1604]" strokeweight="1pt">
                <v:stroke dashstyle="dash"/>
              </v:rect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495CE9F2" wp14:editId="0C87CC6C">
                <wp:simplePos x="0" y="0"/>
                <wp:positionH relativeFrom="column">
                  <wp:posOffset>2766451</wp:posOffset>
                </wp:positionH>
                <wp:positionV relativeFrom="paragraph">
                  <wp:posOffset>92710</wp:posOffset>
                </wp:positionV>
                <wp:extent cx="328246" cy="252046"/>
                <wp:effectExtent l="0" t="0" r="15240" b="15240"/>
                <wp:wrapNone/>
                <wp:docPr id="882939469" name="Rectangle 882939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1B14DC78" id="Rectangle 882939469" o:spid="_x0000_s1026" style="position:absolute;margin-left:217.85pt;margin-top:7.3pt;width:25.85pt;height:19.85pt;z-index:25192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" fillcolor="#b4c6e7 [1300]" strokecolor="#1f3763 [1604]" strokeweight="1pt"/>
            </w:pict>
          </mc:Fallback>
        </mc:AlternateContent>
      </w:r>
      <w:r>
        <w:rPr>
          <w:szCs w:val="22"/>
          <w:lang w:val="en-CA"/>
        </w:rPr>
        <w:t>T2</w:t>
      </w:r>
    </w:p>
    <w:p w14:paraId="03C04447" w14:textId="77777777" w:rsidR="00D7770F" w:rsidRPr="001C50D4" w:rsidRDefault="00D7770F" w:rsidP="00D7770F">
      <w:pPr>
        <w:rPr>
          <w:sz w:val="2"/>
          <w:szCs w:val="2"/>
          <w:lang w:val="en-CA"/>
        </w:rPr>
      </w:pPr>
      <w:r w:rsidRPr="001C50D4">
        <w:rPr>
          <w:noProof/>
          <w:sz w:val="16"/>
          <w:szCs w:val="16"/>
          <w:lang w:val="en-CA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50BA071A" wp14:editId="0BAF4F4F">
                <wp:simplePos x="0" y="0"/>
                <wp:positionH relativeFrom="column">
                  <wp:posOffset>1390015</wp:posOffset>
                </wp:positionH>
                <wp:positionV relativeFrom="paragraph">
                  <wp:posOffset>187325</wp:posOffset>
                </wp:positionV>
                <wp:extent cx="327660" cy="251460"/>
                <wp:effectExtent l="0" t="0" r="15240" b="15240"/>
                <wp:wrapNone/>
                <wp:docPr id="882939470" name="Rectangle 882939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3C21AB9" id="Rectangle 882939470" o:spid="_x0000_s1026" style="position:absolute;margin-left:109.45pt;margin-top:14.75pt;width:25.8pt;height:19.8pt;z-index:25191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" fillcolor="#b4c6e7 [1300]" strokecolor="#1f3763 [1604]" strokeweight="1pt"/>
            </w:pict>
          </mc:Fallback>
        </mc:AlternateContent>
      </w:r>
      <w:r w:rsidRPr="001C50D4">
        <w:rPr>
          <w:noProof/>
          <w:sz w:val="16"/>
          <w:szCs w:val="16"/>
          <w:lang w:val="en-CA"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 wp14:anchorId="5F823B86" wp14:editId="22327BDE">
                <wp:simplePos x="0" y="0"/>
                <wp:positionH relativeFrom="column">
                  <wp:posOffset>3306298</wp:posOffset>
                </wp:positionH>
                <wp:positionV relativeFrom="paragraph">
                  <wp:posOffset>181561</wp:posOffset>
                </wp:positionV>
                <wp:extent cx="328246" cy="252046"/>
                <wp:effectExtent l="0" t="0" r="15240" b="15240"/>
                <wp:wrapNone/>
                <wp:docPr id="882939471" name="Rectangle 882939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117E7D9A" id="Rectangle 882939471" o:spid="_x0000_s1026" style="position:absolute;margin-left:260.35pt;margin-top:14.3pt;width:25.85pt;height:19.85pt;z-index:25191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" fillcolor="#b4c6e7 [1300]" strokecolor="#1f3763 [1604]" strokeweight="1pt"/>
            </w:pict>
          </mc:Fallback>
        </mc:AlternateContent>
      </w:r>
    </w:p>
    <w:p w14:paraId="0207F911" w14:textId="77777777" w:rsidR="00D7770F" w:rsidRDefault="00D7770F" w:rsidP="00D7770F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55712" behindDoc="0" locked="0" layoutInCell="1" allowOverlap="1" wp14:anchorId="05C6B49D" wp14:editId="330BB105">
                <wp:simplePos x="0" y="0"/>
                <wp:positionH relativeFrom="column">
                  <wp:posOffset>2080536</wp:posOffset>
                </wp:positionH>
                <wp:positionV relativeFrom="paragraph">
                  <wp:posOffset>153836</wp:posOffset>
                </wp:positionV>
                <wp:extent cx="7952" cy="612250"/>
                <wp:effectExtent l="76200" t="38100" r="68580" b="16510"/>
                <wp:wrapNone/>
                <wp:docPr id="882939472" name="Straight Arrow Connector 882939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2" cy="612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C06CECA" id="Straight Arrow Connector 882939472" o:spid="_x0000_s1026" type="#_x0000_t32" style="position:absolute;margin-left:163.8pt;margin-top:12.1pt;width:.65pt;height:48.2pt;flip:x y;z-index:25195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6292D951" wp14:editId="36A7E3B9">
                <wp:simplePos x="0" y="0"/>
                <wp:positionH relativeFrom="column">
                  <wp:posOffset>1037645</wp:posOffset>
                </wp:positionH>
                <wp:positionV relativeFrom="paragraph">
                  <wp:posOffset>152621</wp:posOffset>
                </wp:positionV>
                <wp:extent cx="7952" cy="612250"/>
                <wp:effectExtent l="76200" t="38100" r="68580" b="16510"/>
                <wp:wrapNone/>
                <wp:docPr id="882939473" name="Straight Arrow Connector 882939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52" cy="612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D9CAC0E" id="Straight Arrow Connector 882939473" o:spid="_x0000_s1026" type="#_x0000_t32" style="position:absolute;margin-left:81.7pt;margin-top:12pt;width:.65pt;height:48.2pt;flip:x y;z-index:25195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" strokecolor="#70ad47 [3209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61D80E3E" wp14:editId="38A738CA">
                <wp:simplePos x="0" y="0"/>
                <wp:positionH relativeFrom="column">
                  <wp:posOffset>2614295</wp:posOffset>
                </wp:positionH>
                <wp:positionV relativeFrom="paragraph">
                  <wp:posOffset>64135</wp:posOffset>
                </wp:positionV>
                <wp:extent cx="111125" cy="274320"/>
                <wp:effectExtent l="38100" t="0" r="22225" b="49530"/>
                <wp:wrapNone/>
                <wp:docPr id="882939474" name="Straight Arrow Connector 882939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125" cy="2743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12FEDAD" id="Straight Arrow Connector 882939474" o:spid="_x0000_s1026" type="#_x0000_t32" style="position:absolute;margin-left:205.85pt;margin-top:5.05pt;width:8.75pt;height:21.6pt;flip:x;z-index:25193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3184" behindDoc="0" locked="0" layoutInCell="1" allowOverlap="1" wp14:anchorId="023A762D" wp14:editId="17D45931">
                <wp:simplePos x="0" y="0"/>
                <wp:positionH relativeFrom="column">
                  <wp:posOffset>3147695</wp:posOffset>
                </wp:positionH>
                <wp:positionV relativeFrom="paragraph">
                  <wp:posOffset>17145</wp:posOffset>
                </wp:positionV>
                <wp:extent cx="111125" cy="87630"/>
                <wp:effectExtent l="0" t="0" r="60325" b="64770"/>
                <wp:wrapNone/>
                <wp:docPr id="882939475" name="Straight Arrow Connector 882939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125" cy="876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E8EDC8A" id="Straight Arrow Connector 882939475" o:spid="_x0000_s1026" type="#_x0000_t32" style="position:absolute;margin-left:247.85pt;margin-top:1.35pt;width:8.75pt;height:6.9pt;z-index:25193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486E7329" wp14:editId="5044CBE1">
                <wp:simplePos x="0" y="0"/>
                <wp:positionH relativeFrom="column">
                  <wp:posOffset>4202430</wp:posOffset>
                </wp:positionH>
                <wp:positionV relativeFrom="paragraph">
                  <wp:posOffset>87630</wp:posOffset>
                </wp:positionV>
                <wp:extent cx="90805" cy="250825"/>
                <wp:effectExtent l="0" t="0" r="61595" b="53975"/>
                <wp:wrapNone/>
                <wp:docPr id="882939476" name="Straight Arrow Connector 882939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805" cy="250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58B0C3B" id="Straight Arrow Connector 882939476" o:spid="_x0000_s1026" type="#_x0000_t32" style="position:absolute;margin-left:330.9pt;margin-top:6.9pt;width:7.15pt;height:19.75pt;z-index: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7A4E445C" wp14:editId="27A18485">
                <wp:simplePos x="0" y="0"/>
                <wp:positionH relativeFrom="column">
                  <wp:posOffset>3680460</wp:posOffset>
                </wp:positionH>
                <wp:positionV relativeFrom="paragraph">
                  <wp:posOffset>40640</wp:posOffset>
                </wp:positionV>
                <wp:extent cx="111125" cy="64135"/>
                <wp:effectExtent l="38100" t="19050" r="22225" b="50165"/>
                <wp:wrapNone/>
                <wp:docPr id="882939477" name="Straight Arrow Connector 882939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125" cy="641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5E2C05E" id="Straight Arrow Connector 882939477" o:spid="_x0000_s1026" type="#_x0000_t32" style="position:absolute;margin-left:289.8pt;margin-top:3.2pt;width:8.75pt;height:5.05pt;flip:x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7A65A8F8" wp14:editId="29103D50">
                <wp:simplePos x="0" y="0"/>
                <wp:positionH relativeFrom="column">
                  <wp:posOffset>2727960</wp:posOffset>
                </wp:positionH>
                <wp:positionV relativeFrom="paragraph">
                  <wp:posOffset>344805</wp:posOffset>
                </wp:positionV>
                <wp:extent cx="488950" cy="198120"/>
                <wp:effectExtent l="38100" t="0" r="25400" b="68580"/>
                <wp:wrapNone/>
                <wp:docPr id="882939478" name="Straight Arrow Connector 882939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8950" cy="1981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8104AA2" id="Straight Arrow Connector 882939478" o:spid="_x0000_s1026" type="#_x0000_t32" style="position:absolute;margin-left:214.8pt;margin-top:27.15pt;width:38.5pt;height:15.6pt;flip:x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7280" behindDoc="0" locked="0" layoutInCell="1" allowOverlap="1" wp14:anchorId="6F0CEC6B" wp14:editId="5DD6B437">
                <wp:simplePos x="0" y="0"/>
                <wp:positionH relativeFrom="column">
                  <wp:posOffset>3698240</wp:posOffset>
                </wp:positionH>
                <wp:positionV relativeFrom="paragraph">
                  <wp:posOffset>345440</wp:posOffset>
                </wp:positionV>
                <wp:extent cx="465455" cy="186055"/>
                <wp:effectExtent l="0" t="0" r="67945" b="61595"/>
                <wp:wrapNone/>
                <wp:docPr id="882939479" name="Straight Arrow Connector 882939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455" cy="186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5514DFC" id="Straight Arrow Connector 882939479" o:spid="_x0000_s1026" type="#_x0000_t32" style="position:absolute;margin-left:291.2pt;margin-top:27.2pt;width:36.65pt;height:14.65pt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1136" behindDoc="0" locked="0" layoutInCell="1" allowOverlap="1" wp14:anchorId="10CC78D3" wp14:editId="0F43FE23">
                <wp:simplePos x="0" y="0"/>
                <wp:positionH relativeFrom="column">
                  <wp:posOffset>3175</wp:posOffset>
                </wp:positionH>
                <wp:positionV relativeFrom="paragraph">
                  <wp:posOffset>42057</wp:posOffset>
                </wp:positionV>
                <wp:extent cx="5685692" cy="11724"/>
                <wp:effectExtent l="0" t="0" r="29845" b="26670"/>
                <wp:wrapNone/>
                <wp:docPr id="882939480" name="Straight Connector 88293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692" cy="11724"/>
                        </a:xfrm>
                        <a:prstGeom prst="line">
                          <a:avLst/>
                        </a:prstGeom>
                        <a:ln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CFCAEFA" id="Straight Connector 882939480" o:spid="_x0000_s1026" style="position:absolute;z-index:25193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3.3pt" to="447.9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" strokecolor="#4472c4 [3204]" strokeweight=".5pt">
                <v:stroke dashstyle="longDashDot"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3E794321" wp14:editId="4D112E97">
                <wp:simplePos x="0" y="0"/>
                <wp:positionH relativeFrom="column">
                  <wp:posOffset>1767596</wp:posOffset>
                </wp:positionH>
                <wp:positionV relativeFrom="paragraph">
                  <wp:posOffset>33948</wp:posOffset>
                </wp:positionV>
                <wp:extent cx="111613" cy="64184"/>
                <wp:effectExtent l="38100" t="19050" r="22225" b="50165"/>
                <wp:wrapNone/>
                <wp:docPr id="882939481" name="Straight Arrow Connector 882939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613" cy="641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0E44CDF" id="Straight Arrow Connector 882939481" o:spid="_x0000_s1026" type="#_x0000_t32" style="position:absolute;margin-left:139.2pt;margin-top:2.65pt;width:8.8pt;height:5.05pt;flip:x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27353C63" wp14:editId="405A5A29">
                <wp:simplePos x="0" y="0"/>
                <wp:positionH relativeFrom="column">
                  <wp:posOffset>2289517</wp:posOffset>
                </wp:positionH>
                <wp:positionV relativeFrom="paragraph">
                  <wp:posOffset>80840</wp:posOffset>
                </wp:positionV>
                <wp:extent cx="90854" cy="250874"/>
                <wp:effectExtent l="0" t="0" r="61595" b="53975"/>
                <wp:wrapNone/>
                <wp:docPr id="882939482" name="Straight Arrow Connector 882939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854" cy="25087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48AB3B3" id="Straight Arrow Connector 882939482" o:spid="_x0000_s1026" type="#_x0000_t32" style="position:absolute;margin-left:180.3pt;margin-top:6.35pt;width:7.15pt;height:19.75pt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6016" behindDoc="0" locked="0" layoutInCell="1" allowOverlap="1" wp14:anchorId="6541B993" wp14:editId="25791EB6">
                <wp:simplePos x="0" y="0"/>
                <wp:positionH relativeFrom="column">
                  <wp:posOffset>1234440</wp:posOffset>
                </wp:positionH>
                <wp:positionV relativeFrom="paragraph">
                  <wp:posOffset>10502</wp:posOffset>
                </wp:positionV>
                <wp:extent cx="111369" cy="87923"/>
                <wp:effectExtent l="0" t="0" r="60325" b="64770"/>
                <wp:wrapNone/>
                <wp:docPr id="882939483" name="Straight Arrow Connector 882939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369" cy="879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0236908" id="Straight Arrow Connector 882939483" o:spid="_x0000_s1026" type="#_x0000_t32" style="position:absolute;margin-left:97.2pt;margin-top:.85pt;width:8.75pt;height:6.9pt;z-index:25192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329BEB95" wp14:editId="22A98733">
                <wp:simplePos x="0" y="0"/>
                <wp:positionH relativeFrom="column">
                  <wp:posOffset>701040</wp:posOffset>
                </wp:positionH>
                <wp:positionV relativeFrom="paragraph">
                  <wp:posOffset>57394</wp:posOffset>
                </wp:positionV>
                <wp:extent cx="111369" cy="274906"/>
                <wp:effectExtent l="38100" t="0" r="22225" b="49530"/>
                <wp:wrapNone/>
                <wp:docPr id="882939484" name="Straight Arrow Connector 882939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369" cy="2749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B5B8A9B" id="Straight Arrow Connector 882939484" o:spid="_x0000_s1026" type="#_x0000_t32" style="position:absolute;margin-left:55.2pt;margin-top:4.5pt;width:8.75pt;height:21.65pt;flip:x;z-index:25192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szCs w:val="22"/>
          <w:lang w:val="en-CA"/>
        </w:rPr>
        <w:t>T1</w:t>
      </w:r>
    </w:p>
    <w:p w14:paraId="06EAA72B" w14:textId="77777777" w:rsidR="00D7770F" w:rsidRPr="001C50D4" w:rsidRDefault="00D7770F" w:rsidP="00D7770F">
      <w:pPr>
        <w:rPr>
          <w:sz w:val="2"/>
          <w:szCs w:val="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5CB481B9" wp14:editId="13E17A04">
                <wp:simplePos x="0" y="0"/>
                <wp:positionH relativeFrom="column">
                  <wp:posOffset>1590261</wp:posOffset>
                </wp:positionH>
                <wp:positionV relativeFrom="paragraph">
                  <wp:posOffset>92461</wp:posOffset>
                </wp:positionV>
                <wp:extent cx="242515" cy="1053299"/>
                <wp:effectExtent l="0" t="0" r="81915" b="90170"/>
                <wp:wrapNone/>
                <wp:docPr id="882939485" name="Connector: Elbow 882939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515" cy="1053299"/>
                        </a:xfrm>
                        <a:prstGeom prst="bentConnector3">
                          <a:avLst>
                            <a:gd name="adj1" fmla="val 561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70C7CCC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882939485" o:spid="_x0000_s1026" type="#_x0000_t34" style="position:absolute;margin-left:125.2pt;margin-top:7.3pt;width:19.1pt;height:82.95pt;z-index:25195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" adj="1214" strokecolor="#ffc000 [3207]" strokeweight=".5pt">
                <v:stroke endarrow="block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4C129CD5" wp14:editId="011765C2">
                <wp:simplePos x="0" y="0"/>
                <wp:positionH relativeFrom="column">
                  <wp:posOffset>1409921</wp:posOffset>
                </wp:positionH>
                <wp:positionV relativeFrom="paragraph">
                  <wp:posOffset>88485</wp:posOffset>
                </wp:positionV>
                <wp:extent cx="108668" cy="1057523"/>
                <wp:effectExtent l="38100" t="0" r="24765" b="85725"/>
                <wp:wrapNone/>
                <wp:docPr id="882939486" name="Connector: Elbow 882939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668" cy="1057523"/>
                        </a:xfrm>
                        <a:prstGeom prst="bentConnector3">
                          <a:avLst>
                            <a:gd name="adj1" fmla="val 893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7817970" id="Connector: Elbow 882939486" o:spid="_x0000_s1026" type="#_x0000_t34" style="position:absolute;margin-left:111pt;margin-top:6.95pt;width:8.55pt;height:83.25pt;flip:x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" adj="1931" strokecolor="#ffc000 [3207]" strokeweight=".5pt">
                <v:stroke endarrow="block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79A776CD" wp14:editId="28858093">
                <wp:simplePos x="0" y="0"/>
                <wp:positionH relativeFrom="column">
                  <wp:posOffset>1785425</wp:posOffset>
                </wp:positionH>
                <wp:positionV relativeFrom="paragraph">
                  <wp:posOffset>91733</wp:posOffset>
                </wp:positionV>
                <wp:extent cx="465992" cy="186055"/>
                <wp:effectExtent l="0" t="0" r="67945" b="61595"/>
                <wp:wrapNone/>
                <wp:docPr id="882939487" name="Straight Arrow Connector 882939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992" cy="186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51256BD" id="Straight Arrow Connector 882939487" o:spid="_x0000_s1026" type="#_x0000_t32" style="position:absolute;margin-left:140.6pt;margin-top:7.2pt;width:36.7pt;height:14.65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24A24E36" wp14:editId="019F3A0C">
                <wp:simplePos x="0" y="0"/>
                <wp:positionH relativeFrom="column">
                  <wp:posOffset>815339</wp:posOffset>
                </wp:positionH>
                <wp:positionV relativeFrom="paragraph">
                  <wp:posOffset>91147</wp:posOffset>
                </wp:positionV>
                <wp:extent cx="489438" cy="198706"/>
                <wp:effectExtent l="38100" t="0" r="25400" b="68580"/>
                <wp:wrapNone/>
                <wp:docPr id="882939488" name="Straight Arrow Connector 882939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9438" cy="1987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8463215" id="Straight Arrow Connector 882939488" o:spid="_x0000_s1026" type="#_x0000_t32" style="position:absolute;margin-left:64.2pt;margin-top:7.2pt;width:38.55pt;height:15.65pt;flip:x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" strokecolor="#b4c6e7 [1300]" strokeweight=".5pt">
                <v:stroke endarrow="block" joinstyle="miter"/>
              </v:shape>
            </w:pict>
          </mc:Fallback>
        </mc:AlternateContent>
      </w:r>
    </w:p>
    <w:p w14:paraId="731BD39E" w14:textId="77777777" w:rsidR="00D7770F" w:rsidRDefault="00D7770F" w:rsidP="00D7770F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9328" behindDoc="0" locked="0" layoutInCell="1" allowOverlap="1" wp14:anchorId="54829C53" wp14:editId="31B3FE50">
                <wp:simplePos x="0" y="0"/>
                <wp:positionH relativeFrom="column">
                  <wp:posOffset>2682240</wp:posOffset>
                </wp:positionH>
                <wp:positionV relativeFrom="paragraph">
                  <wp:posOffset>204470</wp:posOffset>
                </wp:positionV>
                <wp:extent cx="1556456" cy="45719"/>
                <wp:effectExtent l="38100" t="38100" r="24765" b="88265"/>
                <wp:wrapNone/>
                <wp:docPr id="882939489" name="Straight Arrow Connector 882939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6456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36A36B7" id="Straight Arrow Connector 882939489" o:spid="_x0000_s1026" type="#_x0000_t32" style="position:absolute;margin-left:211.2pt;margin-top:16.1pt;width:122.55pt;height:3.6pt;flip:x;z-index:2519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6130000D" wp14:editId="097EED62">
                <wp:simplePos x="0" y="0"/>
                <wp:positionH relativeFrom="column">
                  <wp:posOffset>772160</wp:posOffset>
                </wp:positionH>
                <wp:positionV relativeFrom="paragraph">
                  <wp:posOffset>249555</wp:posOffset>
                </wp:positionV>
                <wp:extent cx="1556456" cy="45719"/>
                <wp:effectExtent l="38100" t="38100" r="24765" b="88265"/>
                <wp:wrapNone/>
                <wp:docPr id="882939490" name="Straight Arrow Connector 882939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6456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6CF6A87" id="Straight Arrow Connector 882939490" o:spid="_x0000_s1026" type="#_x0000_t32" style="position:absolute;margin-left:60.8pt;margin-top:19.65pt;width:122.55pt;height:3.6pt;flip:x;z-index:25193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65658956" wp14:editId="0352A60D">
                <wp:simplePos x="0" y="0"/>
                <wp:positionH relativeFrom="column">
                  <wp:posOffset>4262120</wp:posOffset>
                </wp:positionH>
                <wp:positionV relativeFrom="paragraph">
                  <wp:posOffset>86360</wp:posOffset>
                </wp:positionV>
                <wp:extent cx="327660" cy="251460"/>
                <wp:effectExtent l="0" t="0" r="15240" b="15240"/>
                <wp:wrapNone/>
                <wp:docPr id="882939491" name="Rectangle 882939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16876C8" id="Rectangle 882939491" o:spid="_x0000_s1026" style="position:absolute;margin-left:335.6pt;margin-top:6.8pt;width:25.8pt;height:19.8pt;z-index:25191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" fillcolor="#4472c4 [3204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14B8F33A" wp14:editId="1657BBE3">
                <wp:simplePos x="0" y="0"/>
                <wp:positionH relativeFrom="column">
                  <wp:posOffset>2346325</wp:posOffset>
                </wp:positionH>
                <wp:positionV relativeFrom="paragraph">
                  <wp:posOffset>92710</wp:posOffset>
                </wp:positionV>
                <wp:extent cx="327660" cy="251460"/>
                <wp:effectExtent l="0" t="0" r="15240" b="15240"/>
                <wp:wrapNone/>
                <wp:docPr id="882939492" name="Rectangle 882939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5D8E9BAA" id="Rectangle 882939492" o:spid="_x0000_s1026" style="position:absolute;margin-left:184.75pt;margin-top:7.3pt;width:25.8pt;height:19.8pt;z-index:25191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" fillcolor="#4472c4 [3204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3ECFA657" wp14:editId="3F2D3E42">
                <wp:simplePos x="0" y="0"/>
                <wp:positionH relativeFrom="column">
                  <wp:posOffset>430970</wp:posOffset>
                </wp:positionH>
                <wp:positionV relativeFrom="paragraph">
                  <wp:posOffset>99060</wp:posOffset>
                </wp:positionV>
                <wp:extent cx="328246" cy="252046"/>
                <wp:effectExtent l="0" t="0" r="15240" b="15240"/>
                <wp:wrapNone/>
                <wp:docPr id="882939493" name="Rectangle 882939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C15B83D" id="Rectangle 882939493" o:spid="_x0000_s1026" style="position:absolute;margin-left:33.95pt;margin-top:7.8pt;width:25.85pt;height:19.85pt;z-index:25191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" fillcolor="#4472c4 [3204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45BA3DF9" wp14:editId="14E844B0">
                <wp:simplePos x="0" y="0"/>
                <wp:positionH relativeFrom="column">
                  <wp:posOffset>3517</wp:posOffset>
                </wp:positionH>
                <wp:positionV relativeFrom="paragraph">
                  <wp:posOffset>40493</wp:posOffset>
                </wp:positionV>
                <wp:extent cx="5685692" cy="11724"/>
                <wp:effectExtent l="0" t="0" r="29845" b="26670"/>
                <wp:wrapNone/>
                <wp:docPr id="882939494" name="Straight Connector 882939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692" cy="11724"/>
                        </a:xfrm>
                        <a:prstGeom prst="line">
                          <a:avLst/>
                        </a:prstGeom>
                        <a:ln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C5FD518" id="Straight Connector 882939494" o:spid="_x0000_s1026" style="position:absolute;z-index:25191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3.2pt" to="448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" strokecolor="#4472c4 [3204]" strokeweight=".5pt">
                <v:stroke dashstyle="longDashDot" joinstyle="miter"/>
              </v:line>
            </w:pict>
          </mc:Fallback>
        </mc:AlternateContent>
      </w:r>
      <w:r>
        <w:rPr>
          <w:szCs w:val="22"/>
          <w:lang w:val="en-CA"/>
        </w:rPr>
        <w:t>T0</w:t>
      </w:r>
    </w:p>
    <w:p w14:paraId="0D9251AC" w14:textId="77777777" w:rsidR="00D7770F" w:rsidRPr="007D7B46" w:rsidRDefault="00D7770F" w:rsidP="00D7770F">
      <w:pPr>
        <w:rPr>
          <w:szCs w:val="22"/>
        </w:rPr>
      </w:pPr>
      <w:r w:rsidRPr="00B43322"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2D9FD580" wp14:editId="67CE66DD">
                <wp:simplePos x="0" y="0"/>
                <wp:positionH relativeFrom="column">
                  <wp:posOffset>1945363</wp:posOffset>
                </wp:positionH>
                <wp:positionV relativeFrom="paragraph">
                  <wp:posOffset>173852</wp:posOffset>
                </wp:positionV>
                <wp:extent cx="327660" cy="251460"/>
                <wp:effectExtent l="0" t="0" r="15240" b="15240"/>
                <wp:wrapNone/>
                <wp:docPr id="882939495" name="Rectangle 882939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9AD6FEB" id="Rectangle 882939495" o:spid="_x0000_s1026" style="position:absolute;margin-left:153.2pt;margin-top:13.7pt;width:25.8pt;height:19.8pt;z-index:25195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" fillcolor="#c5e0b3 [1305]" strokecolor="#1f3763 [1604]" strokeweight="1pt"/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952640" behindDoc="0" locked="0" layoutInCell="1" allowOverlap="1" wp14:anchorId="744D248B" wp14:editId="4E7FD6CA">
                <wp:simplePos x="0" y="0"/>
                <wp:positionH relativeFrom="column">
                  <wp:posOffset>2475396</wp:posOffset>
                </wp:positionH>
                <wp:positionV relativeFrom="paragraph">
                  <wp:posOffset>95333</wp:posOffset>
                </wp:positionV>
                <wp:extent cx="112754" cy="714623"/>
                <wp:effectExtent l="38100" t="0" r="20955" b="85725"/>
                <wp:wrapNone/>
                <wp:docPr id="882939496" name="Connector: Elbow 882939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754" cy="714623"/>
                        </a:xfrm>
                        <a:prstGeom prst="bentConnector3">
                          <a:avLst>
                            <a:gd name="adj1" fmla="val 400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08B56CC" id="Connector: Elbow 882939496" o:spid="_x0000_s1026" type="#_x0000_t34" style="position:absolute;margin-left:194.9pt;margin-top:7.5pt;width:8.9pt;height:56.25pt;flip:x;z-index:25195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" adj="865" strokecolor="#ffc000 [3207]" strokeweight=".5pt">
                <v:stroke endarrow="block"/>
              </v:shape>
            </w:pict>
          </mc:Fallback>
        </mc:AlternateContent>
      </w:r>
      <w:r w:rsidRPr="00B43322"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945472" behindDoc="0" locked="0" layoutInCell="1" allowOverlap="1" wp14:anchorId="195FEB9C" wp14:editId="0FDE8C8D">
                <wp:simplePos x="0" y="0"/>
                <wp:positionH relativeFrom="column">
                  <wp:posOffset>882126</wp:posOffset>
                </wp:positionH>
                <wp:positionV relativeFrom="paragraph">
                  <wp:posOffset>170180</wp:posOffset>
                </wp:positionV>
                <wp:extent cx="327660" cy="251460"/>
                <wp:effectExtent l="0" t="0" r="15240" b="15240"/>
                <wp:wrapNone/>
                <wp:docPr id="882939497" name="Rectangle 882939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4F7F40FF" id="Rectangle 882939497" o:spid="_x0000_s1026" style="position:absolute;margin-left:69.45pt;margin-top:13.4pt;width:25.8pt;height:19.8pt;z-index:25194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" fillcolor="#c5e0b3 [1305]" strokecolor="#1f3763 [1604]" strokeweight="1pt"/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67C2BEA2" wp14:editId="35183CA5">
                <wp:simplePos x="0" y="0"/>
                <wp:positionH relativeFrom="column">
                  <wp:posOffset>576470</wp:posOffset>
                </wp:positionH>
                <wp:positionV relativeFrom="paragraph">
                  <wp:posOffset>110242</wp:posOffset>
                </wp:positionV>
                <wp:extent cx="180560" cy="679836"/>
                <wp:effectExtent l="19050" t="0" r="48260" b="101600"/>
                <wp:wrapNone/>
                <wp:docPr id="882939498" name="Connector: Elbow 882939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560" cy="679836"/>
                        </a:xfrm>
                        <a:prstGeom prst="bentConnector3">
                          <a:avLst>
                            <a:gd name="adj1" fmla="val -18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5095354" id="Connector: Elbow 882939498" o:spid="_x0000_s1026" type="#_x0000_t34" style="position:absolute;margin-left:45.4pt;margin-top:8.7pt;width:14.2pt;height:53.55pt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" adj="-39" strokecolor="#ffc000 [3207]" strokeweight=".5pt">
                <v:stroke endarrow="block"/>
              </v:shape>
            </w:pict>
          </mc:Fallback>
        </mc:AlternateContent>
      </w:r>
    </w:p>
    <w:p w14:paraId="4153F2CD" w14:textId="77777777" w:rsidR="00D7770F" w:rsidRDefault="00D7770F" w:rsidP="00D7770F">
      <w:pPr>
        <w:rPr>
          <w:szCs w:val="22"/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954688" behindDoc="0" locked="0" layoutInCell="1" allowOverlap="1" wp14:anchorId="7DDB6014" wp14:editId="6401CCCF">
                <wp:simplePos x="0" y="0"/>
                <wp:positionH relativeFrom="column">
                  <wp:posOffset>2111071</wp:posOffset>
                </wp:positionH>
                <wp:positionV relativeFrom="paragraph">
                  <wp:posOffset>178297</wp:posOffset>
                </wp:positionV>
                <wp:extent cx="0" cy="154056"/>
                <wp:effectExtent l="76200" t="38100" r="57150" b="17780"/>
                <wp:wrapNone/>
                <wp:docPr id="882939499" name="Straight Arrow Connector 882939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40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F6E720C" id="Straight Arrow Connector 882939499" o:spid="_x0000_s1026" type="#_x0000_t32" style="position:absolute;margin-left:166.25pt;margin-top:14.05pt;width:0;height:12.15pt;flip:y;z-index:25195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" strokecolor="#ffc000 [3207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341B109E" wp14:editId="0D595B10">
                <wp:simplePos x="0" y="0"/>
                <wp:positionH relativeFrom="column">
                  <wp:posOffset>1025718</wp:posOffset>
                </wp:positionH>
                <wp:positionV relativeFrom="paragraph">
                  <wp:posOffset>174321</wp:posOffset>
                </wp:positionV>
                <wp:extent cx="3976" cy="165984"/>
                <wp:effectExtent l="76200" t="38100" r="72390" b="24765"/>
                <wp:wrapNone/>
                <wp:docPr id="882939500" name="Straight Arrow Connector 882939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76" cy="1659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0863696" id="Straight Arrow Connector 882939500" o:spid="_x0000_s1026" type="#_x0000_t32" style="position:absolute;margin-left:80.75pt;margin-top:13.75pt;width:.3pt;height:13.05pt;flip:x y;z-index:25194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" strokecolor="#ffc000 [3207]" strokeweight=".5pt">
                <v:stroke endarrow="block" joinstyle="miter"/>
              </v:shape>
            </w:pict>
          </mc:Fallback>
        </mc:AlternateContent>
      </w:r>
    </w:p>
    <w:p w14:paraId="4C96689B" w14:textId="77777777" w:rsidR="00D7770F" w:rsidRDefault="00D7770F" w:rsidP="00D7770F">
      <w:pPr>
        <w:rPr>
          <w:szCs w:val="22"/>
          <w:lang w:val="en-CA"/>
        </w:rPr>
      </w:pPr>
      <w:r w:rsidRPr="00B43322"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946496" behindDoc="0" locked="0" layoutInCell="1" allowOverlap="1" wp14:anchorId="38072A3D" wp14:editId="05EC2D32">
                <wp:simplePos x="0" y="0"/>
                <wp:positionH relativeFrom="margin">
                  <wp:posOffset>1834626</wp:posOffset>
                </wp:positionH>
                <wp:positionV relativeFrom="paragraph">
                  <wp:posOffset>90529</wp:posOffset>
                </wp:positionV>
                <wp:extent cx="642620" cy="365760"/>
                <wp:effectExtent l="0" t="0" r="24130" b="15240"/>
                <wp:wrapNone/>
                <wp:docPr id="882939501" name="Rectangle 882939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F3301" w14:textId="77777777" w:rsidR="00D7770F" w:rsidRDefault="00D7770F" w:rsidP="00D7770F">
                            <w:pPr>
                              <w:jc w:val="center"/>
                            </w:pPr>
                            <w:r>
                              <w:t>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72A3D" id="Rectangle 882939501" o:spid="_x0000_s1027" style="position:absolute;left:0;text-align:left;margin-left:144.45pt;margin-top:7.15pt;width:50.6pt;height:28.8pt;z-index:25194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" fillcolor="white [3201]" strokecolor="#ffc000 [3207]" strokeweight="1pt">
                <v:textbox>
                  <w:txbxContent>
                    <w:p w14:paraId="6BCF3301" w14:textId="77777777" w:rsidR="00D7770F" w:rsidRDefault="00D7770F" w:rsidP="00D7770F">
                      <w:pPr>
                        <w:jc w:val="center"/>
                      </w:pPr>
                      <w:r>
                        <w:t>NN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43322"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944448" behindDoc="0" locked="0" layoutInCell="1" allowOverlap="1" wp14:anchorId="508E9222" wp14:editId="0888FA52">
                <wp:simplePos x="0" y="0"/>
                <wp:positionH relativeFrom="margin">
                  <wp:posOffset>767301</wp:posOffset>
                </wp:positionH>
                <wp:positionV relativeFrom="paragraph">
                  <wp:posOffset>88100</wp:posOffset>
                </wp:positionV>
                <wp:extent cx="642620" cy="365760"/>
                <wp:effectExtent l="0" t="0" r="24130" b="15240"/>
                <wp:wrapNone/>
                <wp:docPr id="882939502" name="Rectangle 882939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49119" w14:textId="77777777" w:rsidR="00D7770F" w:rsidRDefault="00D7770F" w:rsidP="00D7770F">
                            <w:pPr>
                              <w:jc w:val="center"/>
                            </w:pPr>
                            <w:r>
                              <w:t>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E9222" id="Rectangle 882939502" o:spid="_x0000_s1028" style="position:absolute;left:0;text-align:left;margin-left:60.4pt;margin-top:6.95pt;width:50.6pt;height:28.8pt;z-index:25194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" fillcolor="white [3201]" strokecolor="#ffc000 [3207]" strokeweight="1pt">
                <v:textbox>
                  <w:txbxContent>
                    <w:p w14:paraId="06E49119" w14:textId="77777777" w:rsidR="00D7770F" w:rsidRDefault="00D7770F" w:rsidP="00D7770F">
                      <w:pPr>
                        <w:jc w:val="center"/>
                      </w:pPr>
                      <w:r>
                        <w:t>NN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37DCBF" w14:textId="77777777" w:rsidR="00D7770F" w:rsidRDefault="00D7770F" w:rsidP="00D7770F">
      <w:pPr>
        <w:rPr>
          <w:szCs w:val="22"/>
          <w:lang w:val="en-CA"/>
        </w:rPr>
      </w:pPr>
    </w:p>
    <w:p w14:paraId="5E74A746" w14:textId="6B28604F" w:rsidR="00F47CD2" w:rsidRDefault="00D7770F" w:rsidP="00643E10">
      <w:pPr>
        <w:pStyle w:val="Caption"/>
        <w:jc w:val="center"/>
      </w:pPr>
      <w:r>
        <w:t>Figure 2 Frame interpolation for generation lost frames inside a GOP in random access configuration</w:t>
      </w:r>
    </w:p>
    <w:p w14:paraId="519000C2" w14:textId="38A01B68" w:rsidR="00F47CD2" w:rsidRDefault="00F45B63" w:rsidP="00F47CD2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5D18A3F0" wp14:editId="38727C08">
                <wp:simplePos x="0" y="0"/>
                <wp:positionH relativeFrom="column">
                  <wp:posOffset>3254375</wp:posOffset>
                </wp:positionH>
                <wp:positionV relativeFrom="paragraph">
                  <wp:posOffset>130810</wp:posOffset>
                </wp:positionV>
                <wp:extent cx="396875" cy="321310"/>
                <wp:effectExtent l="0" t="0" r="22225" b="21590"/>
                <wp:wrapNone/>
                <wp:docPr id="882939368" name="Straight Connector 882939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875" cy="3213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17750E0" id="Straight Connector 882939368" o:spid="_x0000_s1026" style="position:absolute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25pt,10.3pt" to="287.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6BD58508" wp14:editId="7934D2A6">
                <wp:simplePos x="0" y="0"/>
                <wp:positionH relativeFrom="column">
                  <wp:posOffset>3595370</wp:posOffset>
                </wp:positionH>
                <wp:positionV relativeFrom="paragraph">
                  <wp:posOffset>309880</wp:posOffset>
                </wp:positionV>
                <wp:extent cx="195580" cy="0"/>
                <wp:effectExtent l="38100" t="76200" r="0" b="95250"/>
                <wp:wrapNone/>
                <wp:docPr id="882939386" name="Straight Arrow Connector 882939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5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D5923C6" id="Straight Arrow Connector 882939386" o:spid="_x0000_s1026" type="#_x0000_t32" style="position:absolute;margin-left:283.1pt;margin-top:24.4pt;width:15.4pt;height:0;flip:x;z-index:25182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" strokecolor="#5b9bd5 [3208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1B7FBD33" wp14:editId="34E408CB">
                <wp:simplePos x="0" y="0"/>
                <wp:positionH relativeFrom="column">
                  <wp:posOffset>3681095</wp:posOffset>
                </wp:positionH>
                <wp:positionV relativeFrom="paragraph">
                  <wp:posOffset>229870</wp:posOffset>
                </wp:positionV>
                <wp:extent cx="69215" cy="150495"/>
                <wp:effectExtent l="0" t="0" r="26035" b="20955"/>
                <wp:wrapNone/>
                <wp:docPr id="882939388" name="Straight Connector 882939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15" cy="15049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203C44B" id="Straight Connector 882939388" o:spid="_x0000_s1026" style="position:absolute;flip:y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85pt,18.1pt" to="295.3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6AD5CC50" wp14:editId="5C7E892A">
                <wp:simplePos x="0" y="0"/>
                <wp:positionH relativeFrom="column">
                  <wp:posOffset>3665855</wp:posOffset>
                </wp:positionH>
                <wp:positionV relativeFrom="paragraph">
                  <wp:posOffset>229870</wp:posOffset>
                </wp:positionV>
                <wp:extent cx="95250" cy="150495"/>
                <wp:effectExtent l="0" t="0" r="19050" b="20955"/>
                <wp:wrapNone/>
                <wp:docPr id="882939389" name="Straight Connector 882939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0" cy="15049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295F94" id="Straight Connector 882939389" o:spid="_x0000_s1026" style="position:absolute;flip:x y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5pt,18.1pt" to="296.1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" strokecolor="red" strokeweight=".5pt">
                <v:stroke joinstyle="miter"/>
              </v:line>
            </w:pict>
          </mc:Fallback>
        </mc:AlternateContent>
      </w:r>
    </w:p>
    <w:p w14:paraId="1C79E38D" w14:textId="4447FCAC" w:rsidR="00F47CD2" w:rsidRDefault="00F45B63" w:rsidP="00F47CD2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2333870D" wp14:editId="08CC3D0F">
                <wp:simplePos x="0" y="0"/>
                <wp:positionH relativeFrom="column">
                  <wp:posOffset>3217545</wp:posOffset>
                </wp:positionH>
                <wp:positionV relativeFrom="paragraph">
                  <wp:posOffset>635</wp:posOffset>
                </wp:positionV>
                <wp:extent cx="391795" cy="306070"/>
                <wp:effectExtent l="0" t="0" r="27305" b="17780"/>
                <wp:wrapNone/>
                <wp:docPr id="882939369" name="Straight Connector 882939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795" cy="30607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FBE3079" id="Straight Connector 882939369" o:spid="_x0000_s1026" style="position:absolute;flip:y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35pt,.05pt" to="284.2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263CEA25" wp14:editId="06342D2B">
                <wp:simplePos x="0" y="0"/>
                <wp:positionH relativeFrom="column">
                  <wp:posOffset>2043021</wp:posOffset>
                </wp:positionH>
                <wp:positionV relativeFrom="paragraph">
                  <wp:posOffset>138537</wp:posOffset>
                </wp:positionV>
                <wp:extent cx="195943" cy="0"/>
                <wp:effectExtent l="38100" t="76200" r="0" b="95250"/>
                <wp:wrapNone/>
                <wp:docPr id="882939384" name="Straight Arrow Connector 882939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94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0DA38B3" id="Straight Arrow Connector 882939384" o:spid="_x0000_s1026" type="#_x0000_t32" style="position:absolute;margin-left:160.85pt;margin-top:10.9pt;width:15.45pt;height:0;flip:x;z-index:25181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" strokecolor="#5b9bd5 [3208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5C5CE6AB" wp14:editId="2177A060">
                <wp:simplePos x="0" y="0"/>
                <wp:positionH relativeFrom="column">
                  <wp:posOffset>1707933</wp:posOffset>
                </wp:positionH>
                <wp:positionV relativeFrom="paragraph">
                  <wp:posOffset>16718</wp:posOffset>
                </wp:positionV>
                <wp:extent cx="327660" cy="251460"/>
                <wp:effectExtent l="0" t="0" r="15240" b="15240"/>
                <wp:wrapNone/>
                <wp:docPr id="882939373" name="Rectangle 882939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FCE4875" id="Rectangle 882939373" o:spid="_x0000_s1026" style="position:absolute;margin-left:134.5pt;margin-top:1.3pt;width:25.8pt;height:19.8pt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" fillcolor="#4472c4 [3204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7A90B56D" wp14:editId="2C514772">
                <wp:simplePos x="0" y="0"/>
                <wp:positionH relativeFrom="column">
                  <wp:posOffset>2585532</wp:posOffset>
                </wp:positionH>
                <wp:positionV relativeFrom="paragraph">
                  <wp:posOffset>139918</wp:posOffset>
                </wp:positionV>
                <wp:extent cx="195943" cy="0"/>
                <wp:effectExtent l="38100" t="76200" r="0" b="95250"/>
                <wp:wrapNone/>
                <wp:docPr id="882939385" name="Straight Arrow Connector 882939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94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82E21BD" id="Straight Arrow Connector 882939385" o:spid="_x0000_s1026" type="#_x0000_t32" style="position:absolute;margin-left:203.6pt;margin-top:11pt;width:15.45pt;height:0;flip:x;z-index:2518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" strokecolor="#5b9bd5 [3208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04A8C3F1" wp14:editId="68F9B71A">
                <wp:simplePos x="0" y="0"/>
                <wp:positionH relativeFrom="column">
                  <wp:posOffset>3808730</wp:posOffset>
                </wp:positionH>
                <wp:positionV relativeFrom="paragraph">
                  <wp:posOffset>12065</wp:posOffset>
                </wp:positionV>
                <wp:extent cx="327660" cy="251460"/>
                <wp:effectExtent l="0" t="0" r="15240" b="15240"/>
                <wp:wrapNone/>
                <wp:docPr id="882939380" name="Rectangle 882939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119A58FD" id="Rectangle 882939380" o:spid="_x0000_s1026" style="position:absolute;margin-left:299.9pt;margin-top:.95pt;width:25.8pt;height:19.8pt;z-index:2518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" fillcolor="#b4c6e7 [1300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03BD5C9C" wp14:editId="4EF260F2">
                <wp:simplePos x="0" y="0"/>
                <wp:positionH relativeFrom="column">
                  <wp:posOffset>2773045</wp:posOffset>
                </wp:positionH>
                <wp:positionV relativeFrom="paragraph">
                  <wp:posOffset>11430</wp:posOffset>
                </wp:positionV>
                <wp:extent cx="327660" cy="251460"/>
                <wp:effectExtent l="0" t="0" r="15240" b="15240"/>
                <wp:wrapNone/>
                <wp:docPr id="882939370" name="Rectangle 882939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E1C3B8E" id="Rectangle 882939370" o:spid="_x0000_s1026" style="position:absolute;margin-left:218.35pt;margin-top:.9pt;width:25.8pt;height:19.8pt;z-index:25180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" fillcolor="#b4c6e7 [1300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2FED83F0" wp14:editId="437E1176">
                <wp:simplePos x="0" y="0"/>
                <wp:positionH relativeFrom="column">
                  <wp:posOffset>2251075</wp:posOffset>
                </wp:positionH>
                <wp:positionV relativeFrom="paragraph">
                  <wp:posOffset>9525</wp:posOffset>
                </wp:positionV>
                <wp:extent cx="327660" cy="251460"/>
                <wp:effectExtent l="0" t="0" r="15240" b="15240"/>
                <wp:wrapNone/>
                <wp:docPr id="882939371" name="Rectangle 882939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049F7573" id="Rectangle 882939371" o:spid="_x0000_s1026" style="position:absolute;margin-left:177.25pt;margin-top:.75pt;width:25.8pt;height:19.8pt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" fillcolor="#b4c6e7 [1300]" strokecolor="#1f3763 [1604]" strokeweight="1pt"/>
            </w:pict>
          </mc:Fallback>
        </mc:AlternateContent>
      </w:r>
      <w:r w:rsidRPr="00F47CD2">
        <w:rPr>
          <w:noProof/>
          <w:color w:val="FF0000"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72BAC972" wp14:editId="4AF67ABE">
                <wp:simplePos x="0" y="0"/>
                <wp:positionH relativeFrom="column">
                  <wp:posOffset>3271520</wp:posOffset>
                </wp:positionH>
                <wp:positionV relativeFrom="paragraph">
                  <wp:posOffset>10160</wp:posOffset>
                </wp:positionV>
                <wp:extent cx="327660" cy="251460"/>
                <wp:effectExtent l="0" t="0" r="15240" b="15240"/>
                <wp:wrapNone/>
                <wp:docPr id="882939372" name="Rectangle 882939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0BA04838" id="Rectangle 882939372" o:spid="_x0000_s1026" style="position:absolute;margin-left:257.6pt;margin-top:.8pt;width:25.8pt;height:19.8pt;z-index:25180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" fillcolor="#b4c6e7 [1300]" strokecolor="#1f3763 [1604]" strokeweight="1pt">
                <v:stroke dashstyle="dash"/>
              </v:rect>
            </w:pict>
          </mc:Fallback>
        </mc:AlternateContent>
      </w:r>
    </w:p>
    <w:p w14:paraId="0B1B603B" w14:textId="6AAB0A10" w:rsidR="00F47CD2" w:rsidRPr="007D7B46" w:rsidRDefault="00F45B63" w:rsidP="00F47CD2">
      <w:pPr>
        <w:rPr>
          <w:szCs w:val="22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2F969585" wp14:editId="709B4C18">
                <wp:simplePos x="0" y="0"/>
                <wp:positionH relativeFrom="column">
                  <wp:posOffset>3592195</wp:posOffset>
                </wp:positionH>
                <wp:positionV relativeFrom="paragraph">
                  <wp:posOffset>26670</wp:posOffset>
                </wp:positionV>
                <wp:extent cx="370205" cy="411480"/>
                <wp:effectExtent l="38100" t="0" r="10795" b="102870"/>
                <wp:wrapNone/>
                <wp:docPr id="882939387" name="Connector: Elbow 882939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205" cy="411480"/>
                        </a:xfrm>
                        <a:prstGeom prst="bentConnector3">
                          <a:avLst>
                            <a:gd name="adj1" fmla="val 249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37856AA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882939387" o:spid="_x0000_s1026" type="#_x0000_t34" style="position:absolute;margin-left:282.85pt;margin-top:2.1pt;width:29.15pt;height:32.4pt;flip:x;z-index:2518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" adj="539" strokecolor="#70ad47 [3209]" strokeweight=".5pt">
                <v:stroke endarrow="block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16CC967E" wp14:editId="7D06EDD2">
                <wp:simplePos x="0" y="0"/>
                <wp:positionH relativeFrom="margin">
                  <wp:align>center</wp:align>
                </wp:positionH>
                <wp:positionV relativeFrom="paragraph">
                  <wp:posOffset>34290</wp:posOffset>
                </wp:positionV>
                <wp:extent cx="0" cy="245934"/>
                <wp:effectExtent l="76200" t="0" r="57150" b="59055"/>
                <wp:wrapNone/>
                <wp:docPr id="882939376" name="Straight Arrow Connector 882939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9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17723AF" id="Straight Arrow Connector 882939376" o:spid="_x0000_s1026" type="#_x0000_t32" style="position:absolute;margin-left:0;margin-top:2.7pt;width:0;height:19.35pt;z-index:2518113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" strokecolor="#ffc000 [3207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47C2F856" wp14:editId="4C76A6FB">
                <wp:simplePos x="0" y="0"/>
                <wp:positionH relativeFrom="column">
                  <wp:posOffset>2407285</wp:posOffset>
                </wp:positionH>
                <wp:positionV relativeFrom="paragraph">
                  <wp:posOffset>25400</wp:posOffset>
                </wp:positionV>
                <wp:extent cx="0" cy="245745"/>
                <wp:effectExtent l="76200" t="0" r="57150" b="59055"/>
                <wp:wrapNone/>
                <wp:docPr id="882939375" name="Straight Arrow Connector 882939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34639BD" id="Straight Arrow Connector 882939375" o:spid="_x0000_s1026" type="#_x0000_t32" style="position:absolute;margin-left:189.55pt;margin-top:2pt;width:0;height:19.35pt;z-index:2518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" strokecolor="#ffc000 [3207]" strokeweight=".5pt">
                <v:stroke endarrow="block" joinstyle="miter"/>
              </v:shape>
            </w:pict>
          </mc:Fallback>
        </mc:AlternateContent>
      </w:r>
    </w:p>
    <w:p w14:paraId="34478044" w14:textId="10B430C7" w:rsidR="00F47CD2" w:rsidRDefault="00F45B63" w:rsidP="00F47CD2">
      <w:pPr>
        <w:rPr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03D62FDA" wp14:editId="45AF8B51">
                <wp:simplePos x="0" y="0"/>
                <wp:positionH relativeFrom="column">
                  <wp:posOffset>3277870</wp:posOffset>
                </wp:positionH>
                <wp:positionV relativeFrom="paragraph">
                  <wp:posOffset>91440</wp:posOffset>
                </wp:positionV>
                <wp:extent cx="328246" cy="252046"/>
                <wp:effectExtent l="0" t="0" r="15240" b="15240"/>
                <wp:wrapNone/>
                <wp:docPr id="882939377" name="Rectangle 882939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0133F950" id="Rectangle 882939377" o:spid="_x0000_s1026" style="position:absolute;margin-left:258.1pt;margin-top:7.2pt;width:25.85pt;height:19.85pt;z-index:2518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" fillcolor="#c5e0b3 [1305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619F9820" wp14:editId="5ED4CBDC">
                <wp:simplePos x="0" y="0"/>
                <wp:positionH relativeFrom="column">
                  <wp:posOffset>3023235</wp:posOffset>
                </wp:positionH>
                <wp:positionV relativeFrom="paragraph">
                  <wp:posOffset>206375</wp:posOffset>
                </wp:positionV>
                <wp:extent cx="256233" cy="0"/>
                <wp:effectExtent l="0" t="76200" r="10795" b="95250"/>
                <wp:wrapNone/>
                <wp:docPr id="882939379" name="Straight Arrow Connector 882939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23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1CCEAB7" id="Straight Arrow Connector 882939379" o:spid="_x0000_s1026" type="#_x0000_t32" style="position:absolute;margin-left:238.05pt;margin-top:16.25pt;width:20.2pt;height:0;z-index:2518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" strokecolor="#ffc000 [3207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6D734E22" wp14:editId="498FCEE1">
                <wp:simplePos x="0" y="0"/>
                <wp:positionH relativeFrom="margin">
                  <wp:posOffset>2367915</wp:posOffset>
                </wp:positionH>
                <wp:positionV relativeFrom="paragraph">
                  <wp:posOffset>17145</wp:posOffset>
                </wp:positionV>
                <wp:extent cx="642620" cy="365760"/>
                <wp:effectExtent l="0" t="0" r="24130" b="15240"/>
                <wp:wrapNone/>
                <wp:docPr id="882939378" name="Rectangle 882939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89670" w14:textId="77777777" w:rsidR="00F47CD2" w:rsidRDefault="00F47CD2" w:rsidP="00F47CD2">
                            <w:pPr>
                              <w:jc w:val="center"/>
                            </w:pPr>
                            <w:r>
                              <w:t>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34E22" id="Rectangle 882939378" o:spid="_x0000_s1029" style="position:absolute;left:0;text-align:left;margin-left:186.45pt;margin-top:1.35pt;width:50.6pt;height:28.8pt;z-index:25181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" fillcolor="white [3201]" strokecolor="#ffc000 [3207]" strokeweight="1pt">
                <v:textbox>
                  <w:txbxContent>
                    <w:p w14:paraId="30589670" w14:textId="77777777" w:rsidR="00F47CD2" w:rsidRDefault="00F47CD2" w:rsidP="00F47CD2">
                      <w:pPr>
                        <w:jc w:val="center"/>
                      </w:pPr>
                      <w:r>
                        <w:t>NN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107976" w14:textId="0753A2EF" w:rsidR="00F47CD2" w:rsidRDefault="00F47CD2" w:rsidP="00F47CD2">
      <w:pPr>
        <w:pStyle w:val="Caption"/>
      </w:pPr>
    </w:p>
    <w:p w14:paraId="3AC785BA" w14:textId="6B670B46" w:rsidR="00141500" w:rsidRDefault="00F47CD2" w:rsidP="00643E10">
      <w:pPr>
        <w:pStyle w:val="Caption"/>
        <w:jc w:val="center"/>
      </w:pPr>
      <w:r>
        <w:t xml:space="preserve">Figure </w:t>
      </w:r>
      <w:r w:rsidR="00D7770F">
        <w:t>3</w:t>
      </w:r>
      <w:r>
        <w:t xml:space="preserve"> </w:t>
      </w:r>
      <w:r w:rsidR="00706244">
        <w:t>Using extrapolated frame as reference</w:t>
      </w:r>
      <w:r>
        <w:t xml:space="preserve"> for low-delay configuration</w:t>
      </w:r>
    </w:p>
    <w:p w14:paraId="7CA51FDF" w14:textId="5393F15C" w:rsidR="00141500" w:rsidRDefault="00141500" w:rsidP="00141500">
      <w:pPr>
        <w:rPr>
          <w:szCs w:val="22"/>
          <w:lang w:val="en-CA"/>
        </w:rPr>
      </w:pPr>
    </w:p>
    <w:p w14:paraId="65C4BBD9" w14:textId="46233116" w:rsidR="00141500" w:rsidRDefault="00141500" w:rsidP="00141500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0F8704D2" wp14:editId="4F1EEB3A">
                <wp:simplePos x="0" y="0"/>
                <wp:positionH relativeFrom="column">
                  <wp:posOffset>1905000</wp:posOffset>
                </wp:positionH>
                <wp:positionV relativeFrom="paragraph">
                  <wp:posOffset>99060</wp:posOffset>
                </wp:positionV>
                <wp:extent cx="327660" cy="251460"/>
                <wp:effectExtent l="0" t="0" r="15240" b="15240"/>
                <wp:wrapNone/>
                <wp:docPr id="882939414" name="Rectangle 882939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485D1ECC" id="Rectangle 882939414" o:spid="_x0000_s1026" style="position:absolute;margin-left:150pt;margin-top:7.8pt;width:25.8pt;height:19.8pt;z-index:25186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" fillcolor="#b4c6e7 [1300]" strokecolor="#1f3763 [1604]" strokeweight="1pt">
                <v:stroke dashstyle="dash"/>
              </v:rect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62D03C69" wp14:editId="611EB8D3">
                <wp:simplePos x="0" y="0"/>
                <wp:positionH relativeFrom="column">
                  <wp:posOffset>3820795</wp:posOffset>
                </wp:positionH>
                <wp:positionV relativeFrom="paragraph">
                  <wp:posOffset>92710</wp:posOffset>
                </wp:positionV>
                <wp:extent cx="328246" cy="252046"/>
                <wp:effectExtent l="0" t="0" r="15240" b="15240"/>
                <wp:wrapNone/>
                <wp:docPr id="882939415" name="Rectangle 882939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DF11FAA" id="Rectangle 882939415" o:spid="_x0000_s1026" style="position:absolute;margin-left:300.85pt;margin-top:7.3pt;width:25.85pt;height:19.85pt;z-index:251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" fillcolor="#b4c6e7 [1300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48F0CD0C" wp14:editId="72A55330">
                <wp:simplePos x="0" y="0"/>
                <wp:positionH relativeFrom="column">
                  <wp:posOffset>850265</wp:posOffset>
                </wp:positionH>
                <wp:positionV relativeFrom="paragraph">
                  <wp:posOffset>99060</wp:posOffset>
                </wp:positionV>
                <wp:extent cx="327660" cy="251460"/>
                <wp:effectExtent l="0" t="0" r="15240" b="15240"/>
                <wp:wrapNone/>
                <wp:docPr id="882939416" name="Rectangle 882939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2E5CEEA3" id="Rectangle 882939416" o:spid="_x0000_s1026" style="position:absolute;margin-left:66.95pt;margin-top:7.8pt;width:25.8pt;height:19.8pt;z-index:25186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" fillcolor="#b4c6e7 [1300]" strokecolor="#1f3763 [1604]" strokeweight="1pt">
                <v:stroke dashstyle="dash"/>
              </v:rect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19AE8DA3" wp14:editId="4B753ECA">
                <wp:simplePos x="0" y="0"/>
                <wp:positionH relativeFrom="column">
                  <wp:posOffset>2766451</wp:posOffset>
                </wp:positionH>
                <wp:positionV relativeFrom="paragraph">
                  <wp:posOffset>92710</wp:posOffset>
                </wp:positionV>
                <wp:extent cx="328246" cy="252046"/>
                <wp:effectExtent l="0" t="0" r="15240" b="15240"/>
                <wp:wrapNone/>
                <wp:docPr id="882939417" name="Rectangle 882939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57D26CF2" id="Rectangle 882939417" o:spid="_x0000_s1026" style="position:absolute;margin-left:217.85pt;margin-top:7.3pt;width:25.85pt;height:19.85pt;z-index:25186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" fillcolor="#b4c6e7 [1300]" strokecolor="#1f3763 [1604]" strokeweight="1pt"/>
            </w:pict>
          </mc:Fallback>
        </mc:AlternateContent>
      </w:r>
      <w:r>
        <w:rPr>
          <w:szCs w:val="22"/>
          <w:lang w:val="en-CA"/>
        </w:rPr>
        <w:t>T2</w:t>
      </w:r>
    </w:p>
    <w:p w14:paraId="47676E31" w14:textId="72B60BFC" w:rsidR="00141500" w:rsidRPr="001C50D4" w:rsidRDefault="00141500" w:rsidP="00141500">
      <w:pPr>
        <w:rPr>
          <w:sz w:val="2"/>
          <w:szCs w:val="2"/>
          <w:lang w:val="en-CA"/>
        </w:rPr>
      </w:pPr>
      <w:r w:rsidRPr="001C50D4">
        <w:rPr>
          <w:noProof/>
          <w:sz w:val="16"/>
          <w:szCs w:val="16"/>
          <w:lang w:val="en-CA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35502F8F" wp14:editId="541ED26B">
                <wp:simplePos x="0" y="0"/>
                <wp:positionH relativeFrom="column">
                  <wp:posOffset>1390015</wp:posOffset>
                </wp:positionH>
                <wp:positionV relativeFrom="paragraph">
                  <wp:posOffset>187325</wp:posOffset>
                </wp:positionV>
                <wp:extent cx="327660" cy="251460"/>
                <wp:effectExtent l="0" t="0" r="15240" b="15240"/>
                <wp:wrapNone/>
                <wp:docPr id="882939418" name="Rectangle 882939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2B3BDF38" id="Rectangle 882939418" o:spid="_x0000_s1026" style="position:absolute;margin-left:109.45pt;margin-top:14.75pt;width:25.8pt;height:19.8pt;z-index:25186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" fillcolor="#b4c6e7 [1300]" strokecolor="#1f3763 [1604]" strokeweight="1pt">
                <v:stroke dashstyle="dash"/>
              </v:rect>
            </w:pict>
          </mc:Fallback>
        </mc:AlternateContent>
      </w:r>
      <w:r w:rsidRPr="001C50D4">
        <w:rPr>
          <w:noProof/>
          <w:sz w:val="16"/>
          <w:szCs w:val="16"/>
          <w:lang w:val="en-CA"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2D9A0001" wp14:editId="3D7B27D7">
                <wp:simplePos x="0" y="0"/>
                <wp:positionH relativeFrom="column">
                  <wp:posOffset>3306298</wp:posOffset>
                </wp:positionH>
                <wp:positionV relativeFrom="paragraph">
                  <wp:posOffset>181561</wp:posOffset>
                </wp:positionV>
                <wp:extent cx="328246" cy="252046"/>
                <wp:effectExtent l="0" t="0" r="15240" b="15240"/>
                <wp:wrapNone/>
                <wp:docPr id="882939419" name="Rectangle 882939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6D016F96" id="Rectangle 882939419" o:spid="_x0000_s1026" style="position:absolute;margin-left:260.35pt;margin-top:14.3pt;width:25.85pt;height:19.85pt;z-index:25186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" fillcolor="#b4c6e7 [1300]" strokecolor="#1f3763 [1604]" strokeweight="1pt"/>
            </w:pict>
          </mc:Fallback>
        </mc:AlternateContent>
      </w:r>
    </w:p>
    <w:p w14:paraId="65FB1907" w14:textId="79FB0954" w:rsidR="00141500" w:rsidRDefault="00141500" w:rsidP="00141500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2EA1D99F" wp14:editId="43116BEE">
                <wp:simplePos x="0" y="0"/>
                <wp:positionH relativeFrom="column">
                  <wp:posOffset>2907568</wp:posOffset>
                </wp:positionH>
                <wp:positionV relativeFrom="paragraph">
                  <wp:posOffset>137231</wp:posOffset>
                </wp:positionV>
                <wp:extent cx="95366" cy="156950"/>
                <wp:effectExtent l="0" t="0" r="19050" b="33655"/>
                <wp:wrapNone/>
                <wp:docPr id="882939456" name="Straight Connector 882939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366" cy="1569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1FD01C6" id="Straight Connector 882939456" o:spid="_x0000_s1026" style="position:absolute;flip:x;z-index:25191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95pt,10.8pt" to="236.4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450330BF" wp14:editId="72050C0F">
                <wp:simplePos x="0" y="0"/>
                <wp:positionH relativeFrom="column">
                  <wp:posOffset>2851470</wp:posOffset>
                </wp:positionH>
                <wp:positionV relativeFrom="paragraph">
                  <wp:posOffset>131620</wp:posOffset>
                </wp:positionV>
                <wp:extent cx="218444" cy="162662"/>
                <wp:effectExtent l="0" t="0" r="29210" b="27940"/>
                <wp:wrapNone/>
                <wp:docPr id="882939455" name="Straight Connector 882939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4" cy="16266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6A69152" id="Straight Connector 882939455" o:spid="_x0000_s1026" style="position:absolute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55pt,10.35pt" to="241.7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" strokecolor="red" strokeweight=".5pt">
                <v:stroke joinstyle="miter"/>
              </v:line>
            </w:pict>
          </mc:Fallback>
        </mc:AlternateContent>
      </w:r>
      <w:r w:rsidRPr="00141500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2D28FF77" wp14:editId="6B00EA57">
                <wp:simplePos x="0" y="0"/>
                <wp:positionH relativeFrom="column">
                  <wp:posOffset>1339850</wp:posOffset>
                </wp:positionH>
                <wp:positionV relativeFrom="paragraph">
                  <wp:posOffset>76835</wp:posOffset>
                </wp:positionV>
                <wp:extent cx="391795" cy="306070"/>
                <wp:effectExtent l="0" t="0" r="27305" b="17780"/>
                <wp:wrapNone/>
                <wp:docPr id="882939453" name="Straight Connector 882939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795" cy="30607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61964DD" id="Straight Connector 882939453" o:spid="_x0000_s1026" style="position:absolute;flip:y;z-index:25190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5pt,6.05pt" to="136.3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" strokecolor="red" strokeweight=".5pt">
                <v:stroke joinstyle="miter"/>
              </v:line>
            </w:pict>
          </mc:Fallback>
        </mc:AlternateContent>
      </w:r>
      <w:r w:rsidRPr="00141500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7C15A00E" wp14:editId="358283A4">
                <wp:simplePos x="0" y="0"/>
                <wp:positionH relativeFrom="column">
                  <wp:posOffset>1324808</wp:posOffset>
                </wp:positionH>
                <wp:positionV relativeFrom="paragraph">
                  <wp:posOffset>77221</wp:posOffset>
                </wp:positionV>
                <wp:extent cx="396875" cy="321310"/>
                <wp:effectExtent l="0" t="0" r="22225" b="21590"/>
                <wp:wrapNone/>
                <wp:docPr id="882939454" name="Straight Connector 882939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875" cy="3213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758AA42" id="Straight Connector 882939454" o:spid="_x0000_s1026" style="position:absolute;z-index:25190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3pt,6.1pt" to="135.5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" strokecolor="red" strokeweight=".5pt">
                <v:stroke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5AD87095" wp14:editId="044EF78C">
                <wp:simplePos x="0" y="0"/>
                <wp:positionH relativeFrom="column">
                  <wp:posOffset>1715602</wp:posOffset>
                </wp:positionH>
                <wp:positionV relativeFrom="paragraph">
                  <wp:posOffset>204941</wp:posOffset>
                </wp:positionV>
                <wp:extent cx="1556456" cy="45719"/>
                <wp:effectExtent l="38100" t="38100" r="24765" b="88265"/>
                <wp:wrapNone/>
                <wp:docPr id="882939451" name="Straight Arrow Connector 882939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6456" cy="4571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76523AD" id="Straight Arrow Connector 882939451" o:spid="_x0000_s1026" type="#_x0000_t32" style="position:absolute;margin-left:135.1pt;margin-top:16.15pt;width:122.55pt;height:3.6pt;flip:x;z-index:25190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" strokecolor="#4472c4 [3204]" strokeweight="1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73463E97" wp14:editId="2C68C54C">
                <wp:simplePos x="0" y="0"/>
                <wp:positionH relativeFrom="column">
                  <wp:posOffset>2614295</wp:posOffset>
                </wp:positionH>
                <wp:positionV relativeFrom="paragraph">
                  <wp:posOffset>64135</wp:posOffset>
                </wp:positionV>
                <wp:extent cx="111125" cy="274320"/>
                <wp:effectExtent l="38100" t="0" r="22225" b="49530"/>
                <wp:wrapNone/>
                <wp:docPr id="882939422" name="Straight Arrow Connector 882939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125" cy="2743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02323C3" id="Straight Arrow Connector 882939422" o:spid="_x0000_s1026" type="#_x0000_t32" style="position:absolute;margin-left:205.85pt;margin-top:5.05pt;width:8.75pt;height:21.6pt;flip:x;z-index:25187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604382A9" wp14:editId="18F87BFE">
                <wp:simplePos x="0" y="0"/>
                <wp:positionH relativeFrom="column">
                  <wp:posOffset>3147695</wp:posOffset>
                </wp:positionH>
                <wp:positionV relativeFrom="paragraph">
                  <wp:posOffset>17145</wp:posOffset>
                </wp:positionV>
                <wp:extent cx="111125" cy="87630"/>
                <wp:effectExtent l="0" t="0" r="60325" b="64770"/>
                <wp:wrapNone/>
                <wp:docPr id="882939423" name="Straight Arrow Connector 882939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125" cy="876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157BAC5" id="Straight Arrow Connector 882939423" o:spid="_x0000_s1026" type="#_x0000_t32" style="position:absolute;margin-left:247.85pt;margin-top:1.35pt;width:8.75pt;height:6.9pt;z-index:2518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0FB976A6" wp14:editId="59097AB2">
                <wp:simplePos x="0" y="0"/>
                <wp:positionH relativeFrom="column">
                  <wp:posOffset>4202430</wp:posOffset>
                </wp:positionH>
                <wp:positionV relativeFrom="paragraph">
                  <wp:posOffset>87630</wp:posOffset>
                </wp:positionV>
                <wp:extent cx="90805" cy="250825"/>
                <wp:effectExtent l="0" t="0" r="61595" b="53975"/>
                <wp:wrapNone/>
                <wp:docPr id="882939424" name="Straight Arrow Connector 882939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805" cy="250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6074CBE" id="Straight Arrow Connector 882939424" o:spid="_x0000_s1026" type="#_x0000_t32" style="position:absolute;margin-left:330.9pt;margin-top:6.9pt;width:7.15pt;height:19.75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5BB4E7F0" wp14:editId="4632C3E5">
                <wp:simplePos x="0" y="0"/>
                <wp:positionH relativeFrom="column">
                  <wp:posOffset>3680460</wp:posOffset>
                </wp:positionH>
                <wp:positionV relativeFrom="paragraph">
                  <wp:posOffset>40640</wp:posOffset>
                </wp:positionV>
                <wp:extent cx="111125" cy="64135"/>
                <wp:effectExtent l="38100" t="19050" r="22225" b="50165"/>
                <wp:wrapNone/>
                <wp:docPr id="882939425" name="Straight Arrow Connector 882939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125" cy="641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C275200" id="Straight Arrow Connector 882939425" o:spid="_x0000_s1026" type="#_x0000_t32" style="position:absolute;margin-left:289.8pt;margin-top:3.2pt;width:8.75pt;height:5.05pt;flip:x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2491FCA3" wp14:editId="0F95C7E5">
                <wp:simplePos x="0" y="0"/>
                <wp:positionH relativeFrom="column">
                  <wp:posOffset>2727960</wp:posOffset>
                </wp:positionH>
                <wp:positionV relativeFrom="paragraph">
                  <wp:posOffset>344805</wp:posOffset>
                </wp:positionV>
                <wp:extent cx="488950" cy="198120"/>
                <wp:effectExtent l="38100" t="0" r="25400" b="68580"/>
                <wp:wrapNone/>
                <wp:docPr id="882939426" name="Straight Arrow Connector 882939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8950" cy="1981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189A979" id="Straight Arrow Connector 882939426" o:spid="_x0000_s1026" type="#_x0000_t32" style="position:absolute;margin-left:214.8pt;margin-top:27.15pt;width:38.5pt;height:15.6pt;flip:x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00224508" wp14:editId="3DBEF728">
                <wp:simplePos x="0" y="0"/>
                <wp:positionH relativeFrom="column">
                  <wp:posOffset>3698240</wp:posOffset>
                </wp:positionH>
                <wp:positionV relativeFrom="paragraph">
                  <wp:posOffset>345440</wp:posOffset>
                </wp:positionV>
                <wp:extent cx="465455" cy="186055"/>
                <wp:effectExtent l="0" t="0" r="67945" b="61595"/>
                <wp:wrapNone/>
                <wp:docPr id="882939427" name="Straight Arrow Connector 882939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455" cy="186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E2520D2" id="Straight Arrow Connector 882939427" o:spid="_x0000_s1026" type="#_x0000_t32" style="position:absolute;margin-left:291.2pt;margin-top:27.2pt;width:36.65pt;height:14.65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621C9CA9" wp14:editId="7EB2F388">
                <wp:simplePos x="0" y="0"/>
                <wp:positionH relativeFrom="column">
                  <wp:posOffset>3175</wp:posOffset>
                </wp:positionH>
                <wp:positionV relativeFrom="paragraph">
                  <wp:posOffset>42057</wp:posOffset>
                </wp:positionV>
                <wp:extent cx="5685692" cy="11724"/>
                <wp:effectExtent l="0" t="0" r="29845" b="26670"/>
                <wp:wrapNone/>
                <wp:docPr id="882939428" name="Straight Connector 882939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692" cy="11724"/>
                        </a:xfrm>
                        <a:prstGeom prst="line">
                          <a:avLst/>
                        </a:prstGeom>
                        <a:ln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C33CCC0" id="Straight Connector 882939428" o:spid="_x0000_s1026" style="position:absolute;z-index:25187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3.3pt" to="447.9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" strokecolor="#4472c4 [3204]" strokeweight=".5pt">
                <v:stroke dashstyle="longDashDot" joinstyle="miter"/>
              </v:lin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32359714" wp14:editId="4CF198AE">
                <wp:simplePos x="0" y="0"/>
                <wp:positionH relativeFrom="column">
                  <wp:posOffset>1767596</wp:posOffset>
                </wp:positionH>
                <wp:positionV relativeFrom="paragraph">
                  <wp:posOffset>33948</wp:posOffset>
                </wp:positionV>
                <wp:extent cx="111613" cy="64184"/>
                <wp:effectExtent l="38100" t="19050" r="22225" b="50165"/>
                <wp:wrapNone/>
                <wp:docPr id="882939429" name="Straight Arrow Connector 882939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613" cy="641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AF5494C" id="Straight Arrow Connector 882939429" o:spid="_x0000_s1026" type="#_x0000_t32" style="position:absolute;margin-left:139.2pt;margin-top:2.65pt;width:8.8pt;height:5.05pt;flip:x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6B7B30D0" wp14:editId="700C8116">
                <wp:simplePos x="0" y="0"/>
                <wp:positionH relativeFrom="column">
                  <wp:posOffset>2289517</wp:posOffset>
                </wp:positionH>
                <wp:positionV relativeFrom="paragraph">
                  <wp:posOffset>80840</wp:posOffset>
                </wp:positionV>
                <wp:extent cx="90854" cy="250874"/>
                <wp:effectExtent l="0" t="0" r="61595" b="53975"/>
                <wp:wrapNone/>
                <wp:docPr id="882939430" name="Straight Arrow Connector 882939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854" cy="25087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00FDA37" id="Straight Arrow Connector 882939430" o:spid="_x0000_s1026" type="#_x0000_t32" style="position:absolute;margin-left:180.3pt;margin-top:6.35pt;width:7.15pt;height:19.75pt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2AC12DFE" wp14:editId="500E2CA2">
                <wp:simplePos x="0" y="0"/>
                <wp:positionH relativeFrom="column">
                  <wp:posOffset>1234440</wp:posOffset>
                </wp:positionH>
                <wp:positionV relativeFrom="paragraph">
                  <wp:posOffset>10502</wp:posOffset>
                </wp:positionV>
                <wp:extent cx="111369" cy="87923"/>
                <wp:effectExtent l="0" t="0" r="60325" b="64770"/>
                <wp:wrapNone/>
                <wp:docPr id="882939431" name="Straight Arrow Connector 882939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369" cy="879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D54A680" id="Straight Arrow Connector 882939431" o:spid="_x0000_s1026" type="#_x0000_t32" style="position:absolute;margin-left:97.2pt;margin-top:.85pt;width:8.75pt;height:6.9pt;z-index:25187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4AD32801" wp14:editId="21B29072">
                <wp:simplePos x="0" y="0"/>
                <wp:positionH relativeFrom="column">
                  <wp:posOffset>701040</wp:posOffset>
                </wp:positionH>
                <wp:positionV relativeFrom="paragraph">
                  <wp:posOffset>57394</wp:posOffset>
                </wp:positionV>
                <wp:extent cx="111369" cy="274906"/>
                <wp:effectExtent l="38100" t="0" r="22225" b="49530"/>
                <wp:wrapNone/>
                <wp:docPr id="882939432" name="Straight Arrow Connector 882939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369" cy="2749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06DF032" id="Straight Arrow Connector 882939432" o:spid="_x0000_s1026" type="#_x0000_t32" style="position:absolute;margin-left:55.2pt;margin-top:4.5pt;width:8.75pt;height:21.65pt;flip:x;z-index:2518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szCs w:val="22"/>
          <w:lang w:val="en-CA"/>
        </w:rPr>
        <w:t>T1</w:t>
      </w:r>
    </w:p>
    <w:p w14:paraId="6CFC0977" w14:textId="06592F6C" w:rsidR="00141500" w:rsidRPr="001C50D4" w:rsidRDefault="00D17D2A" w:rsidP="00141500">
      <w:pPr>
        <w:rPr>
          <w:sz w:val="2"/>
          <w:szCs w:val="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267CE4EE" wp14:editId="7310C46B">
                <wp:simplePos x="0" y="0"/>
                <wp:positionH relativeFrom="column">
                  <wp:posOffset>1734224</wp:posOffset>
                </wp:positionH>
                <wp:positionV relativeFrom="paragraph">
                  <wp:posOffset>85998</wp:posOffset>
                </wp:positionV>
                <wp:extent cx="1756764" cy="567152"/>
                <wp:effectExtent l="38100" t="0" r="15240" b="99695"/>
                <wp:wrapNone/>
                <wp:docPr id="882939457" name="Connector: Elbow 882939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6764" cy="567152"/>
                        </a:xfrm>
                        <a:prstGeom prst="bentConnector3">
                          <a:avLst>
                            <a:gd name="adj1" fmla="val 145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EC24BDD" id="Connector: Elbow 882939457" o:spid="_x0000_s1026" type="#_x0000_t34" style="position:absolute;margin-left:136.55pt;margin-top:6.75pt;width:138.35pt;height:44.65pt;flip:x;z-index:25191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" adj="314" strokecolor="#70ad47 [3209]" strokeweight=".5pt">
                <v:stroke endarrow="block"/>
              </v:shape>
            </w:pict>
          </mc:Fallback>
        </mc:AlternateContent>
      </w:r>
      <w:r w:rsidR="00141500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0EF2FCDB" wp14:editId="09B8066E">
                <wp:simplePos x="0" y="0"/>
                <wp:positionH relativeFrom="column">
                  <wp:posOffset>1785425</wp:posOffset>
                </wp:positionH>
                <wp:positionV relativeFrom="paragraph">
                  <wp:posOffset>91733</wp:posOffset>
                </wp:positionV>
                <wp:extent cx="465992" cy="186055"/>
                <wp:effectExtent l="0" t="0" r="67945" b="61595"/>
                <wp:wrapNone/>
                <wp:docPr id="882939435" name="Straight Arrow Connector 882939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5992" cy="1860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1AE2BD6" id="Straight Arrow Connector 882939435" o:spid="_x0000_s1026" type="#_x0000_t32" style="position:absolute;margin-left:140.6pt;margin-top:7.2pt;width:36.7pt;height:14.6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" strokecolor="#b4c6e7 [1300]" strokeweight=".5pt">
                <v:stroke endarrow="block" joinstyle="miter"/>
              </v:shape>
            </w:pict>
          </mc:Fallback>
        </mc:AlternateContent>
      </w:r>
      <w:r w:rsidR="00141500"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6459B336" wp14:editId="603D0AE3">
                <wp:simplePos x="0" y="0"/>
                <wp:positionH relativeFrom="column">
                  <wp:posOffset>815339</wp:posOffset>
                </wp:positionH>
                <wp:positionV relativeFrom="paragraph">
                  <wp:posOffset>91147</wp:posOffset>
                </wp:positionV>
                <wp:extent cx="489438" cy="198706"/>
                <wp:effectExtent l="38100" t="0" r="25400" b="68580"/>
                <wp:wrapNone/>
                <wp:docPr id="882939436" name="Straight Arrow Connector 882939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9438" cy="1987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1FD45F7" id="Straight Arrow Connector 882939436" o:spid="_x0000_s1026" type="#_x0000_t32" style="position:absolute;margin-left:64.2pt;margin-top:7.2pt;width:38.55pt;height:15.65pt;flip:x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" strokecolor="#b4c6e7 [1300]" strokeweight=".5pt">
                <v:stroke endarrow="block" joinstyle="miter"/>
              </v:shape>
            </w:pict>
          </mc:Fallback>
        </mc:AlternateContent>
      </w:r>
    </w:p>
    <w:p w14:paraId="1C0417F6" w14:textId="0D3C6F91" w:rsidR="00141500" w:rsidRDefault="00141500" w:rsidP="00141500">
      <w:pPr>
        <w:rPr>
          <w:szCs w:val="22"/>
          <w:lang w:val="en-CA"/>
        </w:rPr>
      </w:pP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20D7925D" wp14:editId="0916C2D8">
                <wp:simplePos x="0" y="0"/>
                <wp:positionH relativeFrom="column">
                  <wp:posOffset>2682240</wp:posOffset>
                </wp:positionH>
                <wp:positionV relativeFrom="paragraph">
                  <wp:posOffset>204470</wp:posOffset>
                </wp:positionV>
                <wp:extent cx="1556456" cy="45719"/>
                <wp:effectExtent l="38100" t="38100" r="24765" b="88265"/>
                <wp:wrapNone/>
                <wp:docPr id="882939437" name="Straight Arrow Connector 882939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6456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89D4665" id="Straight Arrow Connector 882939437" o:spid="_x0000_s1026" type="#_x0000_t32" style="position:absolute;margin-left:211.2pt;margin-top:16.1pt;width:122.55pt;height:3.6pt;flip:x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493D8FC4" wp14:editId="59C12DFD">
                <wp:simplePos x="0" y="0"/>
                <wp:positionH relativeFrom="column">
                  <wp:posOffset>772160</wp:posOffset>
                </wp:positionH>
                <wp:positionV relativeFrom="paragraph">
                  <wp:posOffset>249555</wp:posOffset>
                </wp:positionV>
                <wp:extent cx="1556456" cy="45719"/>
                <wp:effectExtent l="38100" t="38100" r="24765" b="88265"/>
                <wp:wrapNone/>
                <wp:docPr id="882939438" name="Straight Arrow Connector 882939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6456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B78846F" id="Straight Arrow Connector 882939438" o:spid="_x0000_s1026" type="#_x0000_t32" style="position:absolute;margin-left:60.8pt;margin-top:19.65pt;width:122.55pt;height:3.6pt;flip:x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" strokecolor="#b4c6e7 [1300]" strokeweight=".5pt">
                <v:stroke endarrow="block" joinstyle="miter"/>
              </v:shape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630E304E" wp14:editId="326001AB">
                <wp:simplePos x="0" y="0"/>
                <wp:positionH relativeFrom="column">
                  <wp:posOffset>4262120</wp:posOffset>
                </wp:positionH>
                <wp:positionV relativeFrom="paragraph">
                  <wp:posOffset>86360</wp:posOffset>
                </wp:positionV>
                <wp:extent cx="327660" cy="251460"/>
                <wp:effectExtent l="0" t="0" r="15240" b="15240"/>
                <wp:wrapNone/>
                <wp:docPr id="882939439" name="Rectangle 882939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1A74B9B" id="Rectangle 882939439" o:spid="_x0000_s1026" style="position:absolute;margin-left:335.6pt;margin-top:6.8pt;width:25.8pt;height:19.8pt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" fillcolor="#4472c4 [3204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282CD517" wp14:editId="5AF79045">
                <wp:simplePos x="0" y="0"/>
                <wp:positionH relativeFrom="column">
                  <wp:posOffset>2346325</wp:posOffset>
                </wp:positionH>
                <wp:positionV relativeFrom="paragraph">
                  <wp:posOffset>92710</wp:posOffset>
                </wp:positionV>
                <wp:extent cx="327660" cy="251460"/>
                <wp:effectExtent l="0" t="0" r="15240" b="15240"/>
                <wp:wrapNone/>
                <wp:docPr id="882939440" name="Rectangle 882939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3DE1111" id="Rectangle 882939440" o:spid="_x0000_s1026" style="position:absolute;margin-left:184.75pt;margin-top:7.3pt;width:25.8pt;height:19.8pt;z-index:25186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" fillcolor="#4472c4 [3204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66669AC1" wp14:editId="094BC957">
                <wp:simplePos x="0" y="0"/>
                <wp:positionH relativeFrom="column">
                  <wp:posOffset>430970</wp:posOffset>
                </wp:positionH>
                <wp:positionV relativeFrom="paragraph">
                  <wp:posOffset>99060</wp:posOffset>
                </wp:positionV>
                <wp:extent cx="328246" cy="252046"/>
                <wp:effectExtent l="0" t="0" r="15240" b="15240"/>
                <wp:wrapNone/>
                <wp:docPr id="882939441" name="Rectangle 882939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6" cy="2520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038B1988" id="Rectangle 882939441" o:spid="_x0000_s1026" style="position:absolute;margin-left:33.95pt;margin-top:7.8pt;width:25.85pt;height:19.85pt;z-index:2518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" fillcolor="#4472c4 [3204]" strokecolor="#1f3763 [1604]" strokeweight="1pt"/>
            </w:pict>
          </mc:Fallback>
        </mc:AlternateContent>
      </w:r>
      <w:r>
        <w:rPr>
          <w:noProof/>
          <w:szCs w:val="22"/>
          <w:lang w:val="en-CA"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3B77BF4F" wp14:editId="7BF31615">
                <wp:simplePos x="0" y="0"/>
                <wp:positionH relativeFrom="column">
                  <wp:posOffset>3517</wp:posOffset>
                </wp:positionH>
                <wp:positionV relativeFrom="paragraph">
                  <wp:posOffset>40493</wp:posOffset>
                </wp:positionV>
                <wp:extent cx="5685692" cy="11724"/>
                <wp:effectExtent l="0" t="0" r="29845" b="26670"/>
                <wp:wrapNone/>
                <wp:docPr id="882939442" name="Straight Connector 882939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5692" cy="11724"/>
                        </a:xfrm>
                        <a:prstGeom prst="line">
                          <a:avLst/>
                        </a:prstGeom>
                        <a:ln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36CA205" id="Straight Connector 882939442" o:spid="_x0000_s1026" style="position:absolute;z-index:25186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3.2pt" to="448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" strokecolor="#4472c4 [3204]" strokeweight=".5pt">
                <v:stroke dashstyle="longDashDot" joinstyle="miter"/>
              </v:line>
            </w:pict>
          </mc:Fallback>
        </mc:AlternateContent>
      </w:r>
      <w:r>
        <w:rPr>
          <w:szCs w:val="22"/>
          <w:lang w:val="en-CA"/>
        </w:rPr>
        <w:t>T0</w:t>
      </w:r>
    </w:p>
    <w:p w14:paraId="64180A69" w14:textId="0C29F6B4" w:rsidR="00141500" w:rsidRPr="007D7B46" w:rsidRDefault="00141500" w:rsidP="00141500">
      <w:pPr>
        <w:rPr>
          <w:szCs w:val="22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2C111431" wp14:editId="123F73BE">
                <wp:simplePos x="0" y="0"/>
                <wp:positionH relativeFrom="column">
                  <wp:posOffset>1889681</wp:posOffset>
                </wp:positionH>
                <wp:positionV relativeFrom="paragraph">
                  <wp:posOffset>97607</wp:posOffset>
                </wp:positionV>
                <wp:extent cx="698325" cy="701227"/>
                <wp:effectExtent l="38100" t="0" r="26035" b="99060"/>
                <wp:wrapNone/>
                <wp:docPr id="882939444" name="Connector: Elbow 882939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325" cy="701227"/>
                        </a:xfrm>
                        <a:prstGeom prst="bentConnector3">
                          <a:avLst>
                            <a:gd name="adj1" fmla="val 400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1F3258F" id="Connector: Elbow 882939444" o:spid="_x0000_s1026" type="#_x0000_t34" style="position:absolute;margin-left:148.8pt;margin-top:7.7pt;width:55pt;height:55.2pt;flip:x;z-index: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" adj="865" strokecolor="#ffc000 [3207]" strokeweight=".5pt">
                <v:stroke endarrow="block"/>
              </v:shape>
            </w:pict>
          </mc:Fallback>
        </mc:AlternateContent>
      </w:r>
      <w:r w:rsidRPr="00B43322"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0F1F4696" wp14:editId="02D92DE9">
                <wp:simplePos x="0" y="0"/>
                <wp:positionH relativeFrom="column">
                  <wp:posOffset>1404355</wp:posOffset>
                </wp:positionH>
                <wp:positionV relativeFrom="paragraph">
                  <wp:posOffset>171161</wp:posOffset>
                </wp:positionV>
                <wp:extent cx="327660" cy="251460"/>
                <wp:effectExtent l="0" t="0" r="15240" b="15240"/>
                <wp:wrapNone/>
                <wp:docPr id="882939445" name="Rectangle 882939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251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3D80AB39" id="Rectangle 882939445" o:spid="_x0000_s1026" style="position:absolute;margin-left:110.6pt;margin-top:13.5pt;width:25.8pt;height:19.8pt;z-index:25189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" fillcolor="#c5e0b3 [1305]" strokecolor="#1f3763 [1604]" strokeweight="1pt"/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5EFD551C" wp14:editId="029C9BC2">
                <wp:simplePos x="0" y="0"/>
                <wp:positionH relativeFrom="column">
                  <wp:posOffset>573884</wp:posOffset>
                </wp:positionH>
                <wp:positionV relativeFrom="paragraph">
                  <wp:posOffset>108826</wp:posOffset>
                </wp:positionV>
                <wp:extent cx="661958" cy="703155"/>
                <wp:effectExtent l="19050" t="0" r="81280" b="97155"/>
                <wp:wrapNone/>
                <wp:docPr id="882939446" name="Connector: Elbow 882939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58" cy="703155"/>
                        </a:xfrm>
                        <a:prstGeom prst="bentConnector3">
                          <a:avLst>
                            <a:gd name="adj1" fmla="val -18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5D61ACB" id="Connector: Elbow 882939446" o:spid="_x0000_s1026" type="#_x0000_t34" style="position:absolute;margin-left:45.2pt;margin-top:8.55pt;width:52.1pt;height:55.35pt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" adj="-39" strokecolor="#ffc000 [3207]" strokeweight=".5pt">
                <v:stroke endarrow="block"/>
              </v:shape>
            </w:pict>
          </mc:Fallback>
        </mc:AlternateContent>
      </w:r>
    </w:p>
    <w:p w14:paraId="09545A61" w14:textId="73DB4D06" w:rsidR="00141500" w:rsidRDefault="00141500" w:rsidP="00141500">
      <w:pPr>
        <w:rPr>
          <w:szCs w:val="22"/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2A389116" wp14:editId="2B0ADF49">
                <wp:simplePos x="0" y="0"/>
                <wp:positionH relativeFrom="column">
                  <wp:posOffset>1552848</wp:posOffset>
                </wp:positionH>
                <wp:positionV relativeFrom="paragraph">
                  <wp:posOffset>154110</wp:posOffset>
                </wp:positionV>
                <wp:extent cx="3976" cy="165984"/>
                <wp:effectExtent l="76200" t="38100" r="72390" b="24765"/>
                <wp:wrapNone/>
                <wp:docPr id="882939448" name="Straight Arrow Connector 882939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76" cy="1659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4E6ECF9" id="Straight Arrow Connector 882939448" o:spid="_x0000_s1026" type="#_x0000_t32" style="position:absolute;margin-left:122.25pt;margin-top:12.15pt;width:.3pt;height:13.05pt;flip:x y;z-index:25189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" strokecolor="#ffc000 [3207]" strokeweight=".5pt">
                <v:stroke endarrow="block" joinstyle="miter"/>
              </v:shape>
            </w:pict>
          </mc:Fallback>
        </mc:AlternateContent>
      </w:r>
    </w:p>
    <w:p w14:paraId="041BF4DD" w14:textId="516003D5" w:rsidR="00141500" w:rsidRDefault="00141500" w:rsidP="00141500">
      <w:pPr>
        <w:rPr>
          <w:szCs w:val="22"/>
          <w:lang w:val="en-CA"/>
        </w:rPr>
      </w:pPr>
      <w:r w:rsidRPr="00B43322"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30590523" wp14:editId="78C8CB8C">
                <wp:simplePos x="0" y="0"/>
                <wp:positionH relativeFrom="margin">
                  <wp:posOffset>1245001</wp:posOffset>
                </wp:positionH>
                <wp:positionV relativeFrom="paragraph">
                  <wp:posOffset>76410</wp:posOffset>
                </wp:positionV>
                <wp:extent cx="642620" cy="365760"/>
                <wp:effectExtent l="0" t="0" r="24130" b="15240"/>
                <wp:wrapNone/>
                <wp:docPr id="882939450" name="Rectangle 882939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6B3A6" w14:textId="77777777" w:rsidR="00141500" w:rsidRDefault="00141500" w:rsidP="00141500">
                            <w:pPr>
                              <w:jc w:val="center"/>
                            </w:pPr>
                            <w:r>
                              <w:t>NN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90523" id="Rectangle 882939450" o:spid="_x0000_s1030" style="position:absolute;left:0;text-align:left;margin-left:98.05pt;margin-top:6pt;width:50.6pt;height:28.8pt;z-index:251889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" fillcolor="white [3201]" strokecolor="#ffc000 [3207]" strokeweight="1pt">
                <v:textbox>
                  <w:txbxContent>
                    <w:p w14:paraId="2926B3A6" w14:textId="77777777" w:rsidR="00141500" w:rsidRDefault="00141500" w:rsidP="00141500">
                      <w:pPr>
                        <w:jc w:val="center"/>
                      </w:pPr>
                      <w:r>
                        <w:t>NN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8D698C" w14:textId="77777777" w:rsidR="00141500" w:rsidRDefault="00141500" w:rsidP="00141500">
      <w:pPr>
        <w:rPr>
          <w:szCs w:val="22"/>
          <w:lang w:val="en-CA"/>
        </w:rPr>
      </w:pPr>
    </w:p>
    <w:p w14:paraId="2F170098" w14:textId="731115AF" w:rsidR="005B7BF6" w:rsidRDefault="00141500" w:rsidP="00643E10">
      <w:pPr>
        <w:pStyle w:val="Caption"/>
        <w:jc w:val="center"/>
      </w:pPr>
      <w:r>
        <w:t xml:space="preserve">Figure </w:t>
      </w:r>
      <w:r w:rsidR="00D17D2A">
        <w:t>4</w:t>
      </w:r>
      <w:r>
        <w:t xml:space="preserve"> </w:t>
      </w:r>
      <w:r w:rsidR="00D17D2A">
        <w:t>Using interpolated frame as reference for random access configuration</w:t>
      </w:r>
    </w:p>
    <w:p w14:paraId="7179C9C4" w14:textId="77777777" w:rsidR="005B7BF6" w:rsidRDefault="005B7BF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4880608A" w14:textId="769A690E" w:rsidR="00F43294" w:rsidRDefault="00F43294" w:rsidP="00F43294">
      <w:pPr>
        <w:pStyle w:val="Heading1"/>
        <w:rPr>
          <w:lang w:val="en-CA"/>
        </w:rPr>
      </w:pPr>
      <w:bookmarkStart w:id="3" w:name="_Ref218035898"/>
      <w:r>
        <w:rPr>
          <w:lang w:val="en-CA"/>
        </w:rPr>
        <w:lastRenderedPageBreak/>
        <w:t>Test results</w:t>
      </w:r>
      <w:bookmarkEnd w:id="3"/>
    </w:p>
    <w:p w14:paraId="1CBD3766" w14:textId="7895DCF7" w:rsidR="00643E10" w:rsidRDefault="00FD3F1F" w:rsidP="00643E10">
      <w:pPr>
        <w:rPr>
          <w:lang w:val="en-CA"/>
        </w:rPr>
      </w:pPr>
      <w:r>
        <w:rPr>
          <w:lang w:val="en-CA"/>
        </w:rPr>
        <w:t>Three configurations have been tested</w:t>
      </w:r>
      <w:r w:rsidR="004A28B2">
        <w:rPr>
          <w:lang w:val="en-CA"/>
        </w:rPr>
        <w:t xml:space="preserve"> according to AhG18 ULL CTC </w:t>
      </w:r>
      <w:r w:rsidR="004A28B2" w:rsidRPr="00D2726B">
        <w:rPr>
          <w:lang w:val="en-CA"/>
        </w:rPr>
        <w:t>JVET-</w:t>
      </w:r>
      <w:r w:rsidR="007D6629" w:rsidRPr="00E05113">
        <w:rPr>
          <w:szCs w:val="22"/>
          <w:lang w:val="en-CA"/>
        </w:rPr>
        <w:t>AN2039</w:t>
      </w:r>
      <w:ins w:id="4" w:author="Malyshev Kirill" w:date="2026-04-27T21:52:00Z">
        <w:r w:rsidR="00A9070F">
          <w:rPr>
            <w:szCs w:val="22"/>
            <w:lang w:val="en-CA"/>
          </w:rPr>
          <w:t>for QP22 Wi-Fi try 0</w:t>
        </w:r>
      </w:ins>
      <w:r>
        <w:rPr>
          <w:lang w:val="en-CA"/>
        </w:rPr>
        <w:t>:</w:t>
      </w:r>
    </w:p>
    <w:p w14:paraId="0E07BEAE" w14:textId="7EBFCDE6" w:rsidR="007D6629" w:rsidRDefault="00FD3F1F" w:rsidP="007D6629">
      <w:pPr>
        <w:pStyle w:val="Heading2"/>
        <w:rPr>
          <w:ins w:id="5" w:author="Malyshev Kirill" w:date="2026-04-27T21:13:00Z"/>
          <w:lang w:val="en-CA"/>
        </w:rPr>
      </w:pPr>
      <w:r>
        <w:rPr>
          <w:lang w:val="en-CA"/>
        </w:rPr>
        <w:t>LDB</w:t>
      </w:r>
    </w:p>
    <w:p w14:paraId="1F4AFD59" w14:textId="77777777" w:rsidR="003B4EB4" w:rsidRPr="003B4EB4" w:rsidRDefault="003B4EB4" w:rsidP="003B4EB4">
      <w:pPr>
        <w:rPr>
          <w:lang w:val="en-CA"/>
        </w:rPr>
      </w:pPr>
    </w:p>
    <w:tbl>
      <w:tblPr>
        <w:tblW w:w="9392" w:type="dxa"/>
        <w:tblLook w:val="04A0" w:firstRow="1" w:lastRow="0" w:firstColumn="1" w:lastColumn="0" w:noHBand="0" w:noVBand="1"/>
      </w:tblPr>
      <w:tblGrid>
        <w:gridCol w:w="1640"/>
        <w:gridCol w:w="1330"/>
        <w:gridCol w:w="1260"/>
        <w:gridCol w:w="1350"/>
        <w:gridCol w:w="957"/>
        <w:gridCol w:w="1293"/>
        <w:gridCol w:w="777"/>
        <w:gridCol w:w="777"/>
        <w:gridCol w:w="8"/>
      </w:tblGrid>
      <w:tr w:rsidR="003B4EB4" w:rsidRPr="007D6629" w14:paraId="361314BE" w14:textId="77777777" w:rsidTr="00CD630B">
        <w:trPr>
          <w:trHeight w:val="255"/>
          <w:ins w:id="6" w:author="Malyshev Kirill" w:date="2026-04-27T21:0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2137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" w:author="Malyshev Kirill" w:date="2026-04-27T21:09:00Z"/>
                <w:sz w:val="20"/>
                <w:szCs w:val="24"/>
              </w:rPr>
            </w:pPr>
          </w:p>
        </w:tc>
        <w:tc>
          <w:tcPr>
            <w:tcW w:w="77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23236E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9" w:author="Malyshev Kirill" w:date="2026-04-27T21:09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Broadcast w/o feedback, transmission priority off, try #0-WiFi, QP 22</w:t>
              </w:r>
            </w:ins>
          </w:p>
        </w:tc>
      </w:tr>
      <w:tr w:rsidR="003B4EB4" w:rsidRPr="007D6629" w14:paraId="25130EE0" w14:textId="77777777" w:rsidTr="00CD630B">
        <w:trPr>
          <w:gridAfter w:val="1"/>
          <w:wAfter w:w="8" w:type="dxa"/>
          <w:trHeight w:val="255"/>
          <w:ins w:id="10" w:author="Malyshev Kirill" w:date="2026-04-27T21:09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9870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12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PSNR vs Latency</w:t>
              </w:r>
            </w:ins>
          </w:p>
        </w:tc>
        <w:tc>
          <w:tcPr>
            <w:tcW w:w="6190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CB3F" w14:textId="1A81266A" w:rsidR="003B4EB4" w:rsidRPr="007D6629" w:rsidRDefault="00A9070F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4" w:author="Malyshev Kirill" w:date="2026-04-27T21:55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VTM.NNFP  over  VTM 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D919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6" w:author="Malyshev Kirill" w:date="2026-04-27T21:09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16A2C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8" w:author="Malyshev Kirill" w:date="2026-04-27T21:09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3B4EB4" w:rsidRPr="007D6629" w14:paraId="24188EFF" w14:textId="77777777" w:rsidTr="00CD630B">
        <w:trPr>
          <w:gridAfter w:val="1"/>
          <w:wAfter w:w="8" w:type="dxa"/>
          <w:trHeight w:val="255"/>
          <w:ins w:id="19" w:author="Malyshev Kirill" w:date="2026-04-27T21:09:00Z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E68A3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" w:author="Malyshev Kirill" w:date="2026-04-27T21:09:00Z"/>
                <w:rFonts w:ascii="Arial" w:hAnsi="Arial" w:cs="Arial"/>
                <w:color w:val="808080"/>
                <w:sz w:val="18"/>
                <w:szCs w:val="18"/>
              </w:rPr>
            </w:pPr>
            <w:ins w:id="21" w:author="Malyshev Kirill" w:date="2026-04-27T21:09:00Z">
              <w:r w:rsidRPr="007D6629">
                <w:rPr>
                  <w:rFonts w:ascii="Arial" w:hAnsi="Arial" w:cs="Arial"/>
                  <w:color w:val="808080"/>
                  <w:sz w:val="18"/>
                  <w:szCs w:val="18"/>
                </w:rPr>
                <w:t>at QP 22</w:t>
              </w:r>
            </w:ins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11711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23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EEFEB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25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F73F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27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7DC70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29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Freeze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0A97F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31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Delta Freeze</w:t>
              </w:r>
            </w:ins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3743B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3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EE874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5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3B4EB4" w:rsidRPr="007D6629" w14:paraId="7E741DFD" w14:textId="77777777" w:rsidTr="003B4EB4">
        <w:trPr>
          <w:gridAfter w:val="1"/>
          <w:wAfter w:w="8" w:type="dxa"/>
          <w:trHeight w:val="255"/>
          <w:ins w:id="36" w:author="Malyshev Kirill" w:date="2026-04-27T21:0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292FE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38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3E099D" w14:textId="742142A0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40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-0.8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F03C916" w14:textId="6B870E33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42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-0.1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F465757" w14:textId="12023C11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44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-1.0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91724E" w14:textId="41E2EE28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46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-83.6%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0209" w14:textId="15FD0C22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48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83.6 -&gt; 0%</w:t>
              </w:r>
            </w:ins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FC19" w14:textId="1E5B412C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50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147%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902FB" w14:textId="051BE38E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52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3115%</w:t>
              </w:r>
            </w:ins>
          </w:p>
        </w:tc>
      </w:tr>
      <w:tr w:rsidR="003B4EB4" w:rsidRPr="007D6629" w14:paraId="1243CB3A" w14:textId="77777777" w:rsidTr="00CD630B">
        <w:trPr>
          <w:gridAfter w:val="1"/>
          <w:wAfter w:w="8" w:type="dxa"/>
          <w:trHeight w:val="255"/>
          <w:ins w:id="53" w:author="Malyshev Kirill" w:date="2026-04-27T21:0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F65B3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55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DD685C" w14:textId="79AC8FE5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Malyshev Kirill" w:date="2026-04-27T21:09:00Z"/>
                <w:rFonts w:ascii="Arial" w:hAnsi="Arial" w:cs="Arial"/>
                <w:sz w:val="18"/>
                <w:szCs w:val="18"/>
              </w:rPr>
            </w:pPr>
            <w:ins w:id="57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1.2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F94D36" w14:textId="1CCF9191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Malyshev Kirill" w:date="2026-04-27T21:09:00Z"/>
                <w:rFonts w:ascii="Arial" w:hAnsi="Arial" w:cs="Arial"/>
                <w:sz w:val="18"/>
                <w:szCs w:val="18"/>
              </w:rPr>
            </w:pPr>
            <w:ins w:id="59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0.5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140EDF" w14:textId="20D722DB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Malyshev Kirill" w:date="2026-04-27T21:09:00Z"/>
                <w:rFonts w:ascii="Arial" w:hAnsi="Arial" w:cs="Arial"/>
                <w:sz w:val="18"/>
                <w:szCs w:val="18"/>
              </w:rPr>
            </w:pPr>
            <w:ins w:id="61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0.3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8B5D66" w14:textId="3B867DD5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" w:author="Malyshev Kirill" w:date="2026-04-27T21:09:00Z"/>
                <w:rFonts w:ascii="Arial" w:hAnsi="Arial" w:cs="Arial"/>
                <w:sz w:val="18"/>
                <w:szCs w:val="18"/>
              </w:rPr>
            </w:pPr>
            <w:ins w:id="63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-68.3%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EA79" w14:textId="69A5E9F2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65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68.3 -&gt; 0%</w:t>
              </w:r>
            </w:ins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E453" w14:textId="0F24E5F1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67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155%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0F8C1" w14:textId="37CA0D5A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69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2482%</w:t>
              </w:r>
            </w:ins>
          </w:p>
        </w:tc>
      </w:tr>
      <w:tr w:rsidR="003B4EB4" w:rsidRPr="007D6629" w14:paraId="34AEBCCE" w14:textId="77777777" w:rsidTr="003B4EB4">
        <w:trPr>
          <w:gridAfter w:val="1"/>
          <w:wAfter w:w="8" w:type="dxa"/>
          <w:trHeight w:val="255"/>
          <w:ins w:id="70" w:author="Malyshev Kirill" w:date="2026-04-27T21:09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822A5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72" w:author="Malyshev Kirill" w:date="2026-04-27T21:09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Gaming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7B60514" w14:textId="08800EC6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Malyshev Kirill" w:date="2026-04-27T21:09:00Z"/>
                <w:rFonts w:ascii="Arial" w:hAnsi="Arial" w:cs="Arial"/>
                <w:sz w:val="18"/>
                <w:szCs w:val="18"/>
              </w:rPr>
            </w:pPr>
            <w:ins w:id="74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1.4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EDDB1C" w14:textId="6C08EDA0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76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1.4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FB8AF9" w14:textId="2D833E99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" w:author="Malyshev Kirill" w:date="2026-04-27T21:09:00Z"/>
                <w:rFonts w:ascii="Arial" w:hAnsi="Arial" w:cs="Arial"/>
                <w:sz w:val="18"/>
                <w:szCs w:val="18"/>
              </w:rPr>
            </w:pPr>
            <w:ins w:id="78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0.5</w:t>
              </w:r>
            </w:ins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C0F6F70" w14:textId="2683FBEC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" w:author="Malyshev Kirill" w:date="2026-04-27T21:09:00Z"/>
                <w:rFonts w:ascii="Arial" w:hAnsi="Arial" w:cs="Arial"/>
                <w:sz w:val="18"/>
                <w:szCs w:val="18"/>
              </w:rPr>
            </w:pPr>
            <w:ins w:id="80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-47.2%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F4A0" w14:textId="1261B963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82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47.2 -&gt; 0%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8F45" w14:textId="24793599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84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166%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8082F" w14:textId="6D29347D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86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886%</w:t>
              </w:r>
            </w:ins>
          </w:p>
        </w:tc>
      </w:tr>
      <w:tr w:rsidR="003B4EB4" w:rsidRPr="007D6629" w14:paraId="2B1898B9" w14:textId="77777777" w:rsidTr="003B4EB4">
        <w:trPr>
          <w:gridAfter w:val="1"/>
          <w:wAfter w:w="8" w:type="dxa"/>
          <w:trHeight w:val="255"/>
          <w:ins w:id="87" w:author="Malyshev Kirill" w:date="2026-04-27T21:09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DFA7C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9" w:author="Malyshev Kirill" w:date="2026-04-27T21:09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7CF441C" w14:textId="13823161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91" w:author="Malyshev Kirill" w:date="2026-04-27T21:09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0.7</w:t>
              </w:r>
            </w:ins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574B094" w14:textId="009EFD86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93" w:author="Malyshev Kirill" w:date="2026-04-27T21:09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0.6</w:t>
              </w:r>
            </w:ins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DF67" w14:textId="72B98F2E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Malyshev Kirill" w:date="2026-04-27T21:09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95" w:author="Malyshev Kirill" w:date="2026-04-27T21:09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4D550C0" w14:textId="240DF13A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97" w:author="Malyshev Kirill" w:date="2026-04-27T21:09:00Z">
              <w:r>
                <w:rPr>
                  <w:rFonts w:ascii="Arial" w:hAnsi="Arial" w:cs="Arial"/>
                  <w:sz w:val="18"/>
                  <w:szCs w:val="18"/>
                </w:rPr>
                <w:t>-66.7%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7C9E3" w14:textId="0CEDFC5D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99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66.7 -&gt; 0%</w:t>
              </w:r>
            </w:ins>
          </w:p>
        </w:tc>
        <w:tc>
          <w:tcPr>
            <w:tcW w:w="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8F823" w14:textId="46E2833E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101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156%</w:t>
              </w:r>
            </w:ins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4150F" w14:textId="5C47025C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" w:author="Malyshev Kirill" w:date="2026-04-27T21:09:00Z"/>
                <w:rFonts w:ascii="Arial" w:hAnsi="Arial" w:cs="Arial"/>
                <w:color w:val="000000"/>
                <w:sz w:val="18"/>
                <w:szCs w:val="18"/>
              </w:rPr>
            </w:pPr>
            <w:ins w:id="103" w:author="Malyshev Kirill" w:date="2026-04-27T21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1994%</w:t>
              </w:r>
            </w:ins>
          </w:p>
        </w:tc>
      </w:tr>
    </w:tbl>
    <w:p w14:paraId="0D13495C" w14:textId="77777777" w:rsidR="003B4EB4" w:rsidDel="003B4EB4" w:rsidRDefault="007D6629" w:rsidP="003B4EB4">
      <w:pPr>
        <w:pStyle w:val="Heading2"/>
        <w:rPr>
          <w:ins w:id="104" w:author="Malyshev Kirill" w:date="2026-04-27T21:10:00Z"/>
          <w:lang w:val="en-CA"/>
        </w:rPr>
      </w:pPr>
      <w:r w:rsidRPr="007D6629">
        <w:t>LDB</w:t>
      </w:r>
      <w:r>
        <w:rPr>
          <w:lang w:val="en-CA"/>
        </w:rPr>
        <w:t xml:space="preserve"> with GDR enabled</w:t>
      </w:r>
      <w:r>
        <w:rPr>
          <w:lang w:val="en-CA"/>
        </w:rPr>
        <w:br/>
      </w:r>
    </w:p>
    <w:tbl>
      <w:tblPr>
        <w:tblW w:w="9392" w:type="dxa"/>
        <w:tblLook w:val="04A0" w:firstRow="1" w:lastRow="0" w:firstColumn="1" w:lastColumn="0" w:noHBand="0" w:noVBand="1"/>
      </w:tblPr>
      <w:tblGrid>
        <w:gridCol w:w="1640"/>
        <w:gridCol w:w="1330"/>
        <w:gridCol w:w="1260"/>
        <w:gridCol w:w="1350"/>
        <w:gridCol w:w="957"/>
        <w:gridCol w:w="1293"/>
        <w:gridCol w:w="777"/>
        <w:gridCol w:w="777"/>
        <w:gridCol w:w="8"/>
      </w:tblGrid>
      <w:tr w:rsidR="003B4EB4" w:rsidRPr="007D6629" w14:paraId="31BD0264" w14:textId="77777777" w:rsidTr="00CD630B">
        <w:trPr>
          <w:trHeight w:val="255"/>
          <w:ins w:id="105" w:author="Malyshev Kirill" w:date="2026-04-27T21:1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F59C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6" w:author="Malyshev Kirill" w:date="2026-04-27T21:10:00Z"/>
                <w:sz w:val="20"/>
                <w:szCs w:val="24"/>
              </w:rPr>
            </w:pPr>
          </w:p>
        </w:tc>
        <w:tc>
          <w:tcPr>
            <w:tcW w:w="77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683B6F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08" w:author="Malyshev Kirill" w:date="2026-04-27T21:10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Broadcast w/o feedback, transmission priority off, try #0-WiFi, QP 22</w:t>
              </w:r>
            </w:ins>
          </w:p>
        </w:tc>
      </w:tr>
      <w:tr w:rsidR="003B4EB4" w:rsidRPr="007D6629" w14:paraId="525587E2" w14:textId="77777777" w:rsidTr="00CD630B">
        <w:trPr>
          <w:gridAfter w:val="1"/>
          <w:wAfter w:w="8" w:type="dxa"/>
          <w:trHeight w:val="255"/>
          <w:ins w:id="109" w:author="Malyshev Kirill" w:date="2026-04-27T21:1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93D7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11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PSNR vs Latency</w:t>
              </w:r>
            </w:ins>
          </w:p>
        </w:tc>
        <w:tc>
          <w:tcPr>
            <w:tcW w:w="6190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6CF5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13" w:author="Malyshev Kirill" w:date="2026-04-27T21:10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VTM.GDR.NNPF  over  VTM.GDR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C248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15" w:author="Malyshev Kirill" w:date="2026-04-27T21:10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2FE60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17" w:author="Malyshev Kirill" w:date="2026-04-27T21:10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3B4EB4" w:rsidRPr="007D6629" w14:paraId="06DE071D" w14:textId="77777777" w:rsidTr="00CD630B">
        <w:trPr>
          <w:gridAfter w:val="1"/>
          <w:wAfter w:w="8" w:type="dxa"/>
          <w:trHeight w:val="255"/>
          <w:ins w:id="118" w:author="Malyshev Kirill" w:date="2026-04-27T21:10:00Z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ACF3B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Malyshev Kirill" w:date="2026-04-27T21:10:00Z"/>
                <w:rFonts w:ascii="Arial" w:hAnsi="Arial" w:cs="Arial"/>
                <w:color w:val="808080"/>
                <w:sz w:val="18"/>
                <w:szCs w:val="18"/>
              </w:rPr>
            </w:pPr>
            <w:ins w:id="120" w:author="Malyshev Kirill" w:date="2026-04-27T21:10:00Z">
              <w:r w:rsidRPr="007D6629">
                <w:rPr>
                  <w:rFonts w:ascii="Arial" w:hAnsi="Arial" w:cs="Arial"/>
                  <w:color w:val="808080"/>
                  <w:sz w:val="18"/>
                  <w:szCs w:val="18"/>
                </w:rPr>
                <w:t>at QP 22</w:t>
              </w:r>
            </w:ins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CD403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22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E5F2A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24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B3A2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26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944EA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28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Freeze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5908A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30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Delta Freeze</w:t>
              </w:r>
            </w:ins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6B534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2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27924" w14:textId="77777777" w:rsidR="003B4EB4" w:rsidRPr="007D6629" w:rsidRDefault="003B4EB4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134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3B4EB4" w:rsidRPr="007D6629" w14:paraId="62EEEA36" w14:textId="77777777" w:rsidTr="003B4EB4">
        <w:trPr>
          <w:gridAfter w:val="1"/>
          <w:wAfter w:w="8" w:type="dxa"/>
          <w:trHeight w:val="255"/>
          <w:ins w:id="135" w:author="Malyshev Kirill" w:date="2026-04-27T21:1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39D62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37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7974C6" w14:textId="0A1DB6DF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39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0.3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817DF0" w14:textId="00EBF7B8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41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0.3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C927E6" w14:textId="2C50E65C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43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0C5B03" w14:textId="02F8DAAD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45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-51.7%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69FB" w14:textId="69953C0C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47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51.7 -&gt; 0%</w:t>
              </w:r>
            </w:ins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82EC" w14:textId="7648E041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49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138%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6F2E" w14:textId="1BF2B0AF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51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1257%</w:t>
              </w:r>
            </w:ins>
          </w:p>
        </w:tc>
      </w:tr>
      <w:tr w:rsidR="003B4EB4" w:rsidRPr="007D6629" w14:paraId="07F48537" w14:textId="77777777" w:rsidTr="00CD630B">
        <w:trPr>
          <w:gridAfter w:val="1"/>
          <w:wAfter w:w="8" w:type="dxa"/>
          <w:trHeight w:val="255"/>
          <w:ins w:id="152" w:author="Malyshev Kirill" w:date="2026-04-27T21:1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C03CB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54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4A44FC" w14:textId="2CA0B01D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Malyshev Kirill" w:date="2026-04-27T21:10:00Z"/>
                <w:rFonts w:ascii="Arial" w:hAnsi="Arial" w:cs="Arial"/>
                <w:sz w:val="18"/>
                <w:szCs w:val="18"/>
              </w:rPr>
            </w:pPr>
            <w:ins w:id="156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0.5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4540E7" w14:textId="75882098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Malyshev Kirill" w:date="2026-04-27T21:10:00Z"/>
                <w:rFonts w:ascii="Arial" w:hAnsi="Arial" w:cs="Arial"/>
                <w:sz w:val="18"/>
                <w:szCs w:val="18"/>
              </w:rPr>
            </w:pPr>
            <w:ins w:id="158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0.2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D7C818" w14:textId="6BA0A92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Malyshev Kirill" w:date="2026-04-27T21:10:00Z"/>
                <w:rFonts w:ascii="Arial" w:hAnsi="Arial" w:cs="Arial"/>
                <w:sz w:val="18"/>
                <w:szCs w:val="18"/>
              </w:rPr>
            </w:pPr>
            <w:ins w:id="160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2402F4" w14:textId="6F2D0DF2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Malyshev Kirill" w:date="2026-04-27T21:10:00Z"/>
                <w:rFonts w:ascii="Arial" w:hAnsi="Arial" w:cs="Arial"/>
                <w:sz w:val="18"/>
                <w:szCs w:val="18"/>
              </w:rPr>
            </w:pPr>
            <w:ins w:id="162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-44.2%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3A5B" w14:textId="07BA4B1B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64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44.2 -&gt; 0%</w:t>
              </w:r>
            </w:ins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AE98" w14:textId="7CEB9F86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66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156%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7C887" w14:textId="085A389D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68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1121%</w:t>
              </w:r>
            </w:ins>
          </w:p>
        </w:tc>
      </w:tr>
      <w:tr w:rsidR="003B4EB4" w:rsidRPr="007D6629" w14:paraId="670C49CC" w14:textId="77777777" w:rsidTr="003B4EB4">
        <w:trPr>
          <w:gridAfter w:val="1"/>
          <w:wAfter w:w="8" w:type="dxa"/>
          <w:trHeight w:val="255"/>
          <w:ins w:id="169" w:author="Malyshev Kirill" w:date="2026-04-27T21:1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73BDD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71" w:author="Malyshev Kirill" w:date="2026-04-27T21:10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Gaming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B05F8F" w14:textId="4CDC5D30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" w:author="Malyshev Kirill" w:date="2026-04-27T21:10:00Z"/>
                <w:rFonts w:ascii="Arial" w:hAnsi="Arial" w:cs="Arial"/>
                <w:sz w:val="18"/>
                <w:szCs w:val="18"/>
              </w:rPr>
            </w:pPr>
            <w:ins w:id="173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0.2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54EB55B" w14:textId="59AF2272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75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0.0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7905E0B" w14:textId="7A489D13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Malyshev Kirill" w:date="2026-04-27T21:10:00Z"/>
                <w:rFonts w:ascii="Arial" w:hAnsi="Arial" w:cs="Arial"/>
                <w:sz w:val="18"/>
                <w:szCs w:val="18"/>
              </w:rPr>
            </w:pPr>
            <w:ins w:id="177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-0.5</w:t>
              </w:r>
            </w:ins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8749AC0" w14:textId="0DA42429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8" w:author="Malyshev Kirill" w:date="2026-04-27T21:10:00Z"/>
                <w:rFonts w:ascii="Arial" w:hAnsi="Arial" w:cs="Arial"/>
                <w:sz w:val="18"/>
                <w:szCs w:val="18"/>
              </w:rPr>
            </w:pPr>
            <w:ins w:id="179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-22.9%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678E" w14:textId="7DCB266E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81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22.9 -&gt; 0%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8814" w14:textId="6E08074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83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154%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74AC5" w14:textId="7FB8BB4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85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441%</w:t>
              </w:r>
            </w:ins>
          </w:p>
        </w:tc>
      </w:tr>
      <w:tr w:rsidR="003B4EB4" w:rsidRPr="007D6629" w14:paraId="7B9179B3" w14:textId="77777777" w:rsidTr="00CD630B">
        <w:trPr>
          <w:gridAfter w:val="1"/>
          <w:wAfter w:w="8" w:type="dxa"/>
          <w:trHeight w:val="255"/>
          <w:ins w:id="186" w:author="Malyshev Kirill" w:date="2026-04-27T21:1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7F5F8" w14:textId="77777777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88" w:author="Malyshev Kirill" w:date="2026-04-27T21:10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E240348" w14:textId="21BC4D7D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90" w:author="Malyshev Kirill" w:date="2026-04-27T21:11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0.4</w:t>
              </w:r>
            </w:ins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69ED958" w14:textId="193F8BDB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92" w:author="Malyshev Kirill" w:date="2026-04-27T21:11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0.2</w:t>
              </w:r>
            </w:ins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C5EF" w14:textId="320BAE93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Malyshev Kirill" w:date="2026-04-27T21:1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94" w:author="Malyshev Kirill" w:date="2026-04-27T21:11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D2A27CF" w14:textId="5FB5839C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96" w:author="Malyshev Kirill" w:date="2026-04-27T21:11:00Z">
              <w:r>
                <w:rPr>
                  <w:rFonts w:ascii="Arial" w:hAnsi="Arial" w:cs="Arial"/>
                  <w:sz w:val="18"/>
                  <w:szCs w:val="18"/>
                </w:rPr>
                <w:t>-40.4%</w:t>
              </w:r>
            </w:ins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5FCB3" w14:textId="3DDB0C59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198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40.4 -&gt; 0%</w:t>
              </w:r>
            </w:ins>
          </w:p>
        </w:tc>
        <w:tc>
          <w:tcPr>
            <w:tcW w:w="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C4A53" w14:textId="105EEA63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200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150%</w:t>
              </w:r>
            </w:ins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C3031" w14:textId="10965EE1" w:rsidR="003B4EB4" w:rsidRPr="007D6629" w:rsidRDefault="003B4EB4" w:rsidP="003B4E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Malyshev Kirill" w:date="2026-04-27T21:10:00Z"/>
                <w:rFonts w:ascii="Arial" w:hAnsi="Arial" w:cs="Arial"/>
                <w:color w:val="000000"/>
                <w:sz w:val="18"/>
                <w:szCs w:val="18"/>
              </w:rPr>
            </w:pPr>
            <w:ins w:id="202" w:author="Malyshev Kirill" w:date="2026-04-27T21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897%</w:t>
              </w:r>
            </w:ins>
          </w:p>
        </w:tc>
      </w:tr>
    </w:tbl>
    <w:p w14:paraId="2D4282F3" w14:textId="106AF756" w:rsidR="007D6629" w:rsidDel="003B4EB4" w:rsidRDefault="007D6629" w:rsidP="003B4EB4">
      <w:pPr>
        <w:pStyle w:val="Heading2"/>
        <w:numPr>
          <w:ilvl w:val="0"/>
          <w:numId w:val="0"/>
        </w:numPr>
        <w:rPr>
          <w:del w:id="203" w:author="Malyshev Kirill" w:date="2026-04-27T21:10:00Z"/>
          <w:lang w:val="en-CA"/>
        </w:rPr>
      </w:pPr>
    </w:p>
    <w:p w14:paraId="3CC5406B" w14:textId="272B59FA" w:rsidR="006E7611" w:rsidRDefault="00FD3F1F" w:rsidP="007D6629">
      <w:pPr>
        <w:pStyle w:val="Heading2"/>
        <w:ind w:left="720" w:hanging="720"/>
        <w:rPr>
          <w:ins w:id="204" w:author="Malyshev Kirill" w:date="2026-04-28T15:24:00Z"/>
          <w:lang w:val="en-CA"/>
        </w:rPr>
      </w:pPr>
      <w:bookmarkStart w:id="205" w:name="_Hlk228282271"/>
      <w:r>
        <w:rPr>
          <w:lang w:val="en-CA"/>
        </w:rPr>
        <w:t xml:space="preserve">Random </w:t>
      </w:r>
      <w:r w:rsidR="007D6629">
        <w:rPr>
          <w:lang w:val="en-CA"/>
        </w:rPr>
        <w:t>A</w:t>
      </w:r>
      <w:r>
        <w:rPr>
          <w:lang w:val="en-CA"/>
        </w:rPr>
        <w:t>ccess</w:t>
      </w:r>
      <w:r w:rsidR="007D6629">
        <w:rPr>
          <w:lang w:val="en-CA"/>
        </w:rPr>
        <w:t xml:space="preserve"> GOP4</w:t>
      </w:r>
      <w:bookmarkEnd w:id="205"/>
    </w:p>
    <w:p w14:paraId="452793E7" w14:textId="1A61D4B8" w:rsidR="006E7611" w:rsidRDefault="006E7611" w:rsidP="006E7611">
      <w:pPr>
        <w:rPr>
          <w:ins w:id="206" w:author="Malyshev Kirill" w:date="2026-04-28T15:24:00Z"/>
          <w:lang w:val="en-CA"/>
        </w:rPr>
      </w:pPr>
    </w:p>
    <w:tbl>
      <w:tblPr>
        <w:tblW w:w="9392" w:type="dxa"/>
        <w:tblLook w:val="04A0" w:firstRow="1" w:lastRow="0" w:firstColumn="1" w:lastColumn="0" w:noHBand="0" w:noVBand="1"/>
      </w:tblPr>
      <w:tblGrid>
        <w:gridCol w:w="1640"/>
        <w:gridCol w:w="1330"/>
        <w:gridCol w:w="1260"/>
        <w:gridCol w:w="1350"/>
        <w:gridCol w:w="957"/>
        <w:gridCol w:w="1383"/>
        <w:gridCol w:w="687"/>
        <w:gridCol w:w="777"/>
        <w:gridCol w:w="8"/>
      </w:tblGrid>
      <w:tr w:rsidR="006E7611" w:rsidRPr="007D6629" w14:paraId="05B212D2" w14:textId="77777777" w:rsidTr="00CD630B">
        <w:trPr>
          <w:trHeight w:val="255"/>
          <w:ins w:id="207" w:author="Malyshev Kirill" w:date="2026-04-28T15:2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B55A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8" w:author="Malyshev Kirill" w:date="2026-04-28T15:24:00Z"/>
                <w:sz w:val="20"/>
                <w:szCs w:val="24"/>
              </w:rPr>
            </w:pPr>
          </w:p>
        </w:tc>
        <w:tc>
          <w:tcPr>
            <w:tcW w:w="77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CF2B03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10" w:author="Malyshev Kirill" w:date="2026-04-28T15:24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Broadcast w</w:t>
              </w:r>
              <w:bookmarkStart w:id="211" w:name="_GoBack"/>
              <w:bookmarkEnd w:id="211"/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/o feedback, transmission priority off, try #0-WiFi, QP 22</w:t>
              </w:r>
            </w:ins>
          </w:p>
        </w:tc>
      </w:tr>
      <w:tr w:rsidR="006E7611" w:rsidRPr="007D6629" w14:paraId="6AAD7B85" w14:textId="77777777" w:rsidTr="00CD630B">
        <w:trPr>
          <w:gridAfter w:val="1"/>
          <w:wAfter w:w="8" w:type="dxa"/>
          <w:trHeight w:val="255"/>
          <w:ins w:id="212" w:author="Malyshev Kirill" w:date="2026-04-28T15:2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B82A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14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PSNR vs Latency</w:t>
              </w:r>
            </w:ins>
          </w:p>
        </w:tc>
        <w:tc>
          <w:tcPr>
            <w:tcW w:w="6280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DBC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16" w:author="Malyshev Kirill" w:date="2026-04-28T15:24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VTM.RAGOP4.NNPF  over  VTM.RAGOP4</w:t>
              </w:r>
            </w:ins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3445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18" w:author="Malyshev Kirill" w:date="2026-04-28T15:24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FEEEB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20" w:author="Malyshev Kirill" w:date="2026-04-28T15:24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6E7611" w:rsidRPr="007D6629" w14:paraId="37A3A740" w14:textId="77777777" w:rsidTr="00CD630B">
        <w:trPr>
          <w:gridAfter w:val="1"/>
          <w:wAfter w:w="8" w:type="dxa"/>
          <w:trHeight w:val="255"/>
          <w:ins w:id="221" w:author="Malyshev Kirill" w:date="2026-04-28T15:24:00Z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88877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Malyshev Kirill" w:date="2026-04-28T15:24:00Z"/>
                <w:rFonts w:ascii="Arial" w:hAnsi="Arial" w:cs="Arial"/>
                <w:color w:val="808080"/>
                <w:sz w:val="18"/>
                <w:szCs w:val="18"/>
              </w:rPr>
            </w:pPr>
            <w:ins w:id="223" w:author="Malyshev Kirill" w:date="2026-04-28T15:24:00Z">
              <w:r w:rsidRPr="007D6629">
                <w:rPr>
                  <w:rFonts w:ascii="Arial" w:hAnsi="Arial" w:cs="Arial"/>
                  <w:color w:val="808080"/>
                  <w:sz w:val="18"/>
                  <w:szCs w:val="18"/>
                </w:rPr>
                <w:t>at QP 22</w:t>
              </w:r>
            </w:ins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80D53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4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25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43005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27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2E39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29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104AC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31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Freeze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CE44B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33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Delta Freeze</w:t>
              </w:r>
            </w:ins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EF8BA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35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8A521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37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6E7611" w:rsidRPr="007D6629" w14:paraId="2A055F46" w14:textId="77777777" w:rsidTr="00CD630B">
        <w:trPr>
          <w:gridAfter w:val="1"/>
          <w:wAfter w:w="8" w:type="dxa"/>
          <w:trHeight w:val="255"/>
          <w:ins w:id="238" w:author="Malyshev Kirill" w:date="2026-04-28T15:2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407F0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40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C132D0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42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2.6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C75158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44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1.7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D887981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46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1.5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AA3037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48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-38.4%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8C77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50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40.1 -&gt; 1.7%</w:t>
              </w:r>
            </w:ins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8CF1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52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77%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8DFF9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54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128%</w:t>
              </w:r>
            </w:ins>
          </w:p>
        </w:tc>
      </w:tr>
      <w:tr w:rsidR="006E7611" w:rsidRPr="007D6629" w14:paraId="3B361F7B" w14:textId="77777777" w:rsidTr="00CD630B">
        <w:trPr>
          <w:gridAfter w:val="1"/>
          <w:wAfter w:w="8" w:type="dxa"/>
          <w:trHeight w:val="255"/>
          <w:ins w:id="255" w:author="Malyshev Kirill" w:date="2026-04-28T15:2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4D82C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6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57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85DE5C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Malyshev Kirill" w:date="2026-04-28T15:24:00Z"/>
                <w:rFonts w:ascii="Arial" w:hAnsi="Arial" w:cs="Arial"/>
                <w:sz w:val="18"/>
                <w:szCs w:val="18"/>
              </w:rPr>
            </w:pPr>
            <w:ins w:id="259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2.9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B0491D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Malyshev Kirill" w:date="2026-04-28T15:24:00Z"/>
                <w:rFonts w:ascii="Arial" w:hAnsi="Arial" w:cs="Arial"/>
                <w:sz w:val="18"/>
                <w:szCs w:val="18"/>
              </w:rPr>
            </w:pPr>
            <w:ins w:id="261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1.7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F1A145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Malyshev Kirill" w:date="2026-04-28T15:24:00Z"/>
                <w:rFonts w:ascii="Arial" w:hAnsi="Arial" w:cs="Arial"/>
                <w:sz w:val="18"/>
                <w:szCs w:val="18"/>
              </w:rPr>
            </w:pPr>
            <w:ins w:id="263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2.2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C4B5B2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Malyshev Kirill" w:date="2026-04-28T15:24:00Z"/>
                <w:rFonts w:ascii="Arial" w:hAnsi="Arial" w:cs="Arial"/>
                <w:sz w:val="18"/>
                <w:szCs w:val="18"/>
              </w:rPr>
            </w:pPr>
            <w:ins w:id="265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-27.6%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6181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67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27.6 -&gt; 0%</w:t>
              </w:r>
            </w:ins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64A9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69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77%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A7638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71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120%</w:t>
              </w:r>
            </w:ins>
          </w:p>
        </w:tc>
      </w:tr>
      <w:tr w:rsidR="006E7611" w:rsidRPr="007D6629" w14:paraId="20988E70" w14:textId="77777777" w:rsidTr="00CD630B">
        <w:trPr>
          <w:gridAfter w:val="1"/>
          <w:wAfter w:w="8" w:type="dxa"/>
          <w:trHeight w:val="255"/>
          <w:ins w:id="272" w:author="Malyshev Kirill" w:date="2026-04-28T15:2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2830F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74" w:author="Malyshev Kirill" w:date="2026-04-28T15:24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Gaming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4A93F8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Malyshev Kirill" w:date="2026-04-28T15:24:00Z"/>
                <w:rFonts w:ascii="Arial" w:hAnsi="Arial" w:cs="Arial"/>
                <w:sz w:val="18"/>
                <w:szCs w:val="18"/>
              </w:rPr>
            </w:pPr>
            <w:ins w:id="276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1.4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1B4971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78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1.1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DD3E4E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Malyshev Kirill" w:date="2026-04-28T15:24:00Z"/>
                <w:rFonts w:ascii="Arial" w:hAnsi="Arial" w:cs="Arial"/>
                <w:sz w:val="18"/>
                <w:szCs w:val="18"/>
              </w:rPr>
            </w:pPr>
            <w:ins w:id="280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1.0</w:t>
              </w:r>
            </w:ins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3AC1066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Malyshev Kirill" w:date="2026-04-28T15:24:00Z"/>
                <w:rFonts w:ascii="Arial" w:hAnsi="Arial" w:cs="Arial"/>
                <w:sz w:val="18"/>
                <w:szCs w:val="18"/>
              </w:rPr>
            </w:pPr>
            <w:ins w:id="282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-17.2%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FFA2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84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17.2 -&gt; 0%</w:t>
              </w:r>
            </w:ins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B6F3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86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74%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B84F6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88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</w:p>
        </w:tc>
      </w:tr>
      <w:tr w:rsidR="006E7611" w:rsidRPr="007D6629" w14:paraId="1AA5E35F" w14:textId="77777777" w:rsidTr="00CD630B">
        <w:trPr>
          <w:gridAfter w:val="1"/>
          <w:wAfter w:w="8" w:type="dxa"/>
          <w:trHeight w:val="255"/>
          <w:ins w:id="289" w:author="Malyshev Kirill" w:date="2026-04-28T15:2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D1397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91" w:author="Malyshev Kirill" w:date="2026-04-28T15:24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00552DD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93" w:author="Malyshev Kirill" w:date="2026-04-28T15:24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2.4</w:t>
              </w:r>
            </w:ins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74894F1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95" w:author="Malyshev Kirill" w:date="2026-04-28T15:24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1.5</w:t>
              </w:r>
            </w:ins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686C548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Malyshev Kirill" w:date="2026-04-28T15:24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97" w:author="Malyshev Kirill" w:date="2026-04-28T15:24:00Z">
              <w:r>
                <w:rPr>
                  <w:rFonts w:ascii="Arial" w:hAnsi="Arial" w:cs="Arial"/>
                  <w:b/>
                  <w:bCs/>
                  <w:sz w:val="18"/>
                  <w:szCs w:val="18"/>
                </w:rPr>
                <w:t>1.7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B4B39CA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299" w:author="Malyshev Kirill" w:date="2026-04-28T15:24:00Z">
              <w:r>
                <w:rPr>
                  <w:rFonts w:ascii="Arial" w:hAnsi="Arial" w:cs="Arial"/>
                  <w:sz w:val="18"/>
                  <w:szCs w:val="18"/>
                </w:rPr>
                <w:t>-27.7%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4E407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301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28.2 -&gt; 0.5%</w:t>
              </w:r>
            </w:ins>
          </w:p>
        </w:tc>
        <w:tc>
          <w:tcPr>
            <w:tcW w:w="6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CE518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303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76%</w:t>
              </w:r>
            </w:ins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D89A2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Malyshev Kirill" w:date="2026-04-28T15:24:00Z"/>
                <w:rFonts w:ascii="Arial" w:hAnsi="Arial" w:cs="Arial"/>
                <w:color w:val="000000"/>
                <w:sz w:val="18"/>
                <w:szCs w:val="18"/>
              </w:rPr>
            </w:pPr>
            <w:ins w:id="305" w:author="Malyshev Kirill" w:date="2026-04-28T15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114%</w:t>
              </w:r>
            </w:ins>
          </w:p>
        </w:tc>
      </w:tr>
    </w:tbl>
    <w:p w14:paraId="2D8249C6" w14:textId="6E296D65" w:rsidR="006E7611" w:rsidRDefault="006E7611" w:rsidP="006E7611">
      <w:pPr>
        <w:pStyle w:val="Heading2"/>
        <w:ind w:left="720" w:hanging="720"/>
        <w:rPr>
          <w:ins w:id="306" w:author="Malyshev Kirill" w:date="2026-04-28T15:27:00Z"/>
          <w:lang w:val="en-CA"/>
        </w:rPr>
      </w:pPr>
      <w:ins w:id="307" w:author="Malyshev Kirill" w:date="2026-04-28T15:25:00Z">
        <w:r>
          <w:rPr>
            <w:lang w:val="en-CA"/>
          </w:rPr>
          <w:t>Random Access GOP4</w:t>
        </w:r>
        <w:r>
          <w:rPr>
            <w:lang w:val="en-CA"/>
          </w:rPr>
          <w:t xml:space="preserve"> (no reference replacement)</w:t>
        </w:r>
      </w:ins>
    </w:p>
    <w:p w14:paraId="46569E86" w14:textId="77777777" w:rsidR="008B640C" w:rsidRPr="008B640C" w:rsidRDefault="008B640C" w:rsidP="008B640C">
      <w:pPr>
        <w:rPr>
          <w:ins w:id="308" w:author="Malyshev Kirill" w:date="2026-04-28T15:25:00Z"/>
          <w:lang w:val="en-CA"/>
          <w:rPrChange w:id="309" w:author="Malyshev Kirill" w:date="2026-04-28T15:27:00Z">
            <w:rPr>
              <w:ins w:id="310" w:author="Malyshev Kirill" w:date="2026-04-28T15:25:00Z"/>
              <w:lang w:val="en-CA"/>
            </w:rPr>
          </w:rPrChange>
        </w:rPr>
        <w:pPrChange w:id="311" w:author="Malyshev Kirill" w:date="2026-04-28T15:27:00Z">
          <w:pPr>
            <w:pStyle w:val="Heading2"/>
            <w:ind w:left="720" w:hanging="720"/>
          </w:pPr>
        </w:pPrChange>
      </w:pPr>
    </w:p>
    <w:tbl>
      <w:tblPr>
        <w:tblW w:w="9392" w:type="dxa"/>
        <w:tblLook w:val="04A0" w:firstRow="1" w:lastRow="0" w:firstColumn="1" w:lastColumn="0" w:noHBand="0" w:noVBand="1"/>
      </w:tblPr>
      <w:tblGrid>
        <w:gridCol w:w="1640"/>
        <w:gridCol w:w="1330"/>
        <w:gridCol w:w="1260"/>
        <w:gridCol w:w="1350"/>
        <w:gridCol w:w="957"/>
        <w:gridCol w:w="1383"/>
        <w:gridCol w:w="777"/>
        <w:gridCol w:w="777"/>
        <w:tblGridChange w:id="312">
          <w:tblGrid>
            <w:gridCol w:w="1640"/>
            <w:gridCol w:w="1330"/>
            <w:gridCol w:w="1260"/>
            <w:gridCol w:w="1350"/>
            <w:gridCol w:w="957"/>
            <w:gridCol w:w="1383"/>
            <w:gridCol w:w="687"/>
            <w:gridCol w:w="90"/>
            <w:gridCol w:w="687"/>
            <w:gridCol w:w="90"/>
          </w:tblGrid>
        </w:tblGridChange>
      </w:tblGrid>
      <w:tr w:rsidR="006E7611" w:rsidRPr="007D6629" w14:paraId="67F5CC5F" w14:textId="77777777" w:rsidTr="00CD630B">
        <w:trPr>
          <w:trHeight w:val="255"/>
          <w:ins w:id="313" w:author="Malyshev Kirill" w:date="2026-04-28T15:2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7D55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14" w:author="Malyshev Kirill" w:date="2026-04-28T15:25:00Z"/>
                <w:sz w:val="20"/>
                <w:szCs w:val="24"/>
              </w:rPr>
            </w:pPr>
          </w:p>
        </w:tc>
        <w:tc>
          <w:tcPr>
            <w:tcW w:w="775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52EA5D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16" w:author="Malyshev Kirill" w:date="2026-04-28T15:25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Broadcast w/o feedback, transmission priority off, try #0-WiFi, QP 22</w:t>
              </w:r>
            </w:ins>
          </w:p>
        </w:tc>
      </w:tr>
      <w:tr w:rsidR="006E7611" w:rsidRPr="007D6629" w14:paraId="78319531" w14:textId="77777777" w:rsidTr="00CD630B">
        <w:trPr>
          <w:trHeight w:val="255"/>
          <w:ins w:id="317" w:author="Malyshev Kirill" w:date="2026-04-28T15:2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4981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19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PSNR vs Latency</w:t>
              </w:r>
            </w:ins>
          </w:p>
        </w:tc>
        <w:tc>
          <w:tcPr>
            <w:tcW w:w="6280" w:type="dxa"/>
            <w:gridSpan w:val="5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B068" w14:textId="76D3A6D6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21" w:author="Malyshev Kirill" w:date="2026-04-28T15:25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VTM.RAGOP4.NNPF</w:t>
              </w:r>
            </w:ins>
            <w:ins w:id="322" w:author="Malyshev Kirill" w:date="2026-04-28T15:34:00Z">
              <w:r w:rsidR="00D8531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_NOREF</w:t>
              </w:r>
            </w:ins>
            <w:ins w:id="323" w:author="Malyshev Kirill" w:date="2026-04-28T15:25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  over  VTM.RAGOP4</w:t>
              </w:r>
            </w:ins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57C0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25" w:author="Malyshev Kirill" w:date="2026-04-28T15:25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55603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27" w:author="Malyshev Kirill" w:date="2026-04-28T15:25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6E7611" w:rsidRPr="007D6629" w14:paraId="6D3694F0" w14:textId="77777777" w:rsidTr="00CD630B">
        <w:trPr>
          <w:trHeight w:val="255"/>
          <w:ins w:id="328" w:author="Malyshev Kirill" w:date="2026-04-28T15:25:00Z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56C6B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Malyshev Kirill" w:date="2026-04-28T15:25:00Z"/>
                <w:rFonts w:ascii="Arial" w:hAnsi="Arial" w:cs="Arial"/>
                <w:color w:val="808080"/>
                <w:sz w:val="18"/>
                <w:szCs w:val="18"/>
              </w:rPr>
            </w:pPr>
            <w:ins w:id="330" w:author="Malyshev Kirill" w:date="2026-04-28T15:25:00Z">
              <w:r w:rsidRPr="007D6629">
                <w:rPr>
                  <w:rFonts w:ascii="Arial" w:hAnsi="Arial" w:cs="Arial"/>
                  <w:color w:val="808080"/>
                  <w:sz w:val="18"/>
                  <w:szCs w:val="18"/>
                </w:rPr>
                <w:t>at QP 22</w:t>
              </w:r>
            </w:ins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D02D7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32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2ADE6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34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2872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36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A79BA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38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Freeze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CA604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40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Delta Freeze</w:t>
              </w:r>
            </w:ins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9D24E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42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5AE8F" w14:textId="77777777" w:rsidR="006E7611" w:rsidRPr="007D6629" w:rsidRDefault="006E7611" w:rsidP="00CD630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44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6E7611" w:rsidRPr="007D6629" w14:paraId="28F52C23" w14:textId="77777777" w:rsidTr="006E7611">
        <w:tblPrEx>
          <w:tblW w:w="9392" w:type="dxa"/>
          <w:tblPrExChange w:id="345" w:author="Malyshev Kirill" w:date="2026-04-28T15:26:00Z">
            <w:tblPrEx>
              <w:tblW w:w="9392" w:type="dxa"/>
            </w:tblPrEx>
          </w:tblPrExChange>
        </w:tblPrEx>
        <w:trPr>
          <w:trHeight w:val="255"/>
          <w:ins w:id="346" w:author="Malyshev Kirill" w:date="2026-04-28T15:25:00Z"/>
          <w:trPrChange w:id="347" w:author="Malyshev Kirill" w:date="2026-04-28T15:26:00Z">
            <w:trPr>
              <w:gridAfter w:val="0"/>
              <w:wAfter w:w="8" w:type="dxa"/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8" w:author="Malyshev Kirill" w:date="2026-04-28T15:26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FCB817" w14:textId="77777777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50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A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1" w:author="Malyshev Kirill" w:date="2026-04-28T15:26:00Z">
              <w:tcPr>
                <w:tcW w:w="133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372F42C4" w14:textId="3F479DE9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53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4" w:author="Malyshev Kirill" w:date="2026-04-28T15:26:00Z">
              <w:tcPr>
                <w:tcW w:w="1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2B212F13" w14:textId="40E6400D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56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7" w:author="Malyshev Kirill" w:date="2026-04-28T15:26:00Z">
              <w:tcPr>
                <w:tcW w:w="135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3317A586" w14:textId="52ECCC54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8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59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0" w:author="Malyshev Kirill" w:date="2026-04-28T15:26:00Z">
              <w:tcPr>
                <w:tcW w:w="95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2D35D34F" w14:textId="5BA4B5A8" w:rsidR="006E7611" w:rsidRPr="006E7611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Malyshev Kirill" w:date="2026-04-28T15:25:00Z"/>
                <w:rFonts w:ascii="Arial" w:hAnsi="Arial" w:cs="Arial"/>
                <w:color w:val="000000"/>
                <w:sz w:val="18"/>
                <w:szCs w:val="18"/>
                <w:rPrChange w:id="362" w:author="Malyshev Kirill" w:date="2026-04-28T15:26:00Z">
                  <w:rPr>
                    <w:ins w:id="363" w:author="Malyshev Kirill" w:date="2026-04-28T15:25:00Z"/>
                    <w:rFonts w:ascii="Arial" w:hAnsi="Arial" w:cs="Arial"/>
                    <w:color w:val="000000"/>
                    <w:sz w:val="18"/>
                    <w:szCs w:val="18"/>
                  </w:rPr>
                </w:rPrChange>
              </w:rPr>
            </w:pPr>
            <w:ins w:id="364" w:author="Malyshev Kirill" w:date="2026-04-28T15:2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5" w:author="Malyshev Kirill" w:date="2026-04-28T15:26:00Z">
              <w:tcPr>
                <w:tcW w:w="138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F83813" w14:textId="376235D6" w:rsidR="006E7611" w:rsidRPr="006E7611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6" w:author="Malyshev Kirill" w:date="2026-04-28T15:25:00Z"/>
                <w:rFonts w:ascii="Arial" w:hAnsi="Arial" w:cs="Arial"/>
                <w:color w:val="000000"/>
                <w:sz w:val="18"/>
                <w:szCs w:val="18"/>
                <w:rPrChange w:id="367" w:author="Malyshev Kirill" w:date="2026-04-28T15:26:00Z">
                  <w:rPr>
                    <w:ins w:id="368" w:author="Malyshev Kirill" w:date="2026-04-28T15:25:00Z"/>
                    <w:rFonts w:ascii="Arial" w:hAnsi="Arial" w:cs="Arial"/>
                    <w:color w:val="000000"/>
                    <w:sz w:val="18"/>
                    <w:szCs w:val="18"/>
                  </w:rPr>
                </w:rPrChange>
              </w:rPr>
            </w:pPr>
            <w:ins w:id="369" w:author="Malyshev Kirill" w:date="2026-04-28T15:2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0" w:author="Malyshev Kirill" w:date="2026-04-28T15:26:00Z">
              <w:tcPr>
                <w:tcW w:w="687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8BD11F" w14:textId="5D2F9B72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72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3" w:author="Malyshev Kirill" w:date="2026-04-28T15:26:00Z">
              <w:tcPr>
                <w:tcW w:w="777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E27026" w14:textId="5AC47AD8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75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6E7611" w:rsidRPr="007D6629" w14:paraId="536315D5" w14:textId="77777777" w:rsidTr="00CD630B">
        <w:trPr>
          <w:trHeight w:val="255"/>
          <w:ins w:id="376" w:author="Malyshev Kirill" w:date="2026-04-28T15:2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AF562" w14:textId="77777777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78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94930F" w14:textId="0CA9C227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Malyshev Kirill" w:date="2026-04-28T15:25:00Z"/>
                <w:rFonts w:ascii="Arial" w:hAnsi="Arial" w:cs="Arial"/>
                <w:sz w:val="18"/>
                <w:szCs w:val="18"/>
              </w:rPr>
            </w:pPr>
            <w:ins w:id="380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1.1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DA73D9" w14:textId="385D1634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Malyshev Kirill" w:date="2026-04-28T15:25:00Z"/>
                <w:rFonts w:ascii="Arial" w:hAnsi="Arial" w:cs="Arial"/>
                <w:sz w:val="18"/>
                <w:szCs w:val="18"/>
              </w:rPr>
            </w:pPr>
            <w:ins w:id="382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0.8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9B3E06" w14:textId="66D04C0B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Malyshev Kirill" w:date="2026-04-28T15:25:00Z"/>
                <w:rFonts w:ascii="Arial" w:hAnsi="Arial" w:cs="Arial"/>
                <w:sz w:val="18"/>
                <w:szCs w:val="18"/>
              </w:rPr>
            </w:pPr>
            <w:ins w:id="384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1.0</w:t>
              </w:r>
            </w:ins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A73F20" w14:textId="4E11F9F9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Malyshev Kirill" w:date="2026-04-28T15:25:00Z"/>
                <w:rFonts w:ascii="Arial" w:hAnsi="Arial" w:cs="Arial"/>
                <w:sz w:val="18"/>
                <w:szCs w:val="18"/>
              </w:rPr>
            </w:pPr>
            <w:ins w:id="386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-15.7%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8B62" w14:textId="44B02D1A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88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27.6 -&gt; 12%</w:t>
              </w:r>
            </w:ins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29DB" w14:textId="00B44771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9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90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75%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7AF0C" w14:textId="7C462A6D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92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86%</w:t>
              </w:r>
            </w:ins>
          </w:p>
        </w:tc>
      </w:tr>
      <w:tr w:rsidR="006E7611" w:rsidRPr="007D6629" w14:paraId="72A4B1C1" w14:textId="77777777" w:rsidTr="00CD630B">
        <w:trPr>
          <w:trHeight w:val="255"/>
          <w:ins w:id="393" w:author="Malyshev Kirill" w:date="2026-04-28T15:2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9683E" w14:textId="77777777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95" w:author="Malyshev Kirill" w:date="2026-04-28T15:25:00Z">
              <w:r w:rsidRPr="007D6629">
                <w:rPr>
                  <w:rFonts w:ascii="Arial" w:hAnsi="Arial" w:cs="Arial"/>
                  <w:color w:val="000000"/>
                  <w:sz w:val="18"/>
                  <w:szCs w:val="18"/>
                </w:rPr>
                <w:t>Gaming</w:t>
              </w:r>
            </w:ins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30E086" w14:textId="035E2E36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Malyshev Kirill" w:date="2026-04-28T15:25:00Z"/>
                <w:rFonts w:ascii="Arial" w:hAnsi="Arial" w:cs="Arial"/>
                <w:sz w:val="18"/>
                <w:szCs w:val="18"/>
              </w:rPr>
            </w:pPr>
            <w:ins w:id="397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0.4</w:t>
              </w:r>
            </w:ins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2251E3" w14:textId="05E1F051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399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0.4</w:t>
              </w:r>
            </w:ins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AC702A" w14:textId="21DBE315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Malyshev Kirill" w:date="2026-04-28T15:25:00Z"/>
                <w:rFonts w:ascii="Arial" w:hAnsi="Arial" w:cs="Arial"/>
                <w:sz w:val="18"/>
                <w:szCs w:val="18"/>
              </w:rPr>
            </w:pPr>
            <w:ins w:id="401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0.4</w:t>
              </w:r>
            </w:ins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5580174" w14:textId="13140FAF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2" w:author="Malyshev Kirill" w:date="2026-04-28T15:25:00Z"/>
                <w:rFonts w:ascii="Arial" w:hAnsi="Arial" w:cs="Arial"/>
                <w:sz w:val="18"/>
                <w:szCs w:val="18"/>
              </w:rPr>
            </w:pPr>
            <w:ins w:id="403" w:author="Malyshev Kirill" w:date="2026-04-28T15:25:00Z">
              <w:r>
                <w:rPr>
                  <w:rFonts w:ascii="Arial" w:hAnsi="Arial" w:cs="Arial"/>
                  <w:sz w:val="18"/>
                  <w:szCs w:val="18"/>
                </w:rPr>
                <w:t>-10.4%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A544" w14:textId="392290AE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405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17.2 -&gt; 6.8%</w:t>
              </w:r>
            </w:ins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11A6" w14:textId="10F08098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6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407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73%</w:t>
              </w:r>
            </w:ins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ACF05" w14:textId="188678CD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409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78%</w:t>
              </w:r>
            </w:ins>
          </w:p>
        </w:tc>
      </w:tr>
      <w:tr w:rsidR="006E7611" w:rsidRPr="007D6629" w14:paraId="3525F0F5" w14:textId="77777777" w:rsidTr="006E7611">
        <w:tblPrEx>
          <w:tblW w:w="9392" w:type="dxa"/>
          <w:tblPrExChange w:id="410" w:author="Malyshev Kirill" w:date="2026-04-28T15:26:00Z">
            <w:tblPrEx>
              <w:tblW w:w="9392" w:type="dxa"/>
            </w:tblPrEx>
          </w:tblPrExChange>
        </w:tblPrEx>
        <w:trPr>
          <w:trHeight w:val="255"/>
          <w:ins w:id="411" w:author="Malyshev Kirill" w:date="2026-04-28T15:25:00Z"/>
          <w:trPrChange w:id="412" w:author="Malyshev Kirill" w:date="2026-04-28T15:26:00Z">
            <w:trPr>
              <w:gridAfter w:val="0"/>
              <w:wAfter w:w="8" w:type="dxa"/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3" w:author="Malyshev Kirill" w:date="2026-04-28T15:2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442922" w14:textId="77777777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15" w:author="Malyshev Kirill" w:date="2026-04-28T15:25:00Z">
              <w:r w:rsidRPr="007D662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3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6" w:author="Malyshev Kirill" w:date="2026-04-28T15:26:00Z">
              <w:tcPr>
                <w:tcW w:w="1330" w:type="dxa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58EAC61B" w14:textId="7E8935FA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7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18" w:author="Malyshev Kirill" w:date="2026-04-28T15:2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9" w:author="Malyshev Kirill" w:date="2026-04-28T15:26:00Z">
              <w:tcPr>
                <w:tcW w:w="1260" w:type="dxa"/>
                <w:tcBorders>
                  <w:top w:val="single" w:sz="8" w:space="0" w:color="auto"/>
                  <w:left w:val="nil"/>
                  <w:bottom w:val="single" w:sz="4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41BEE1F6" w14:textId="2A811495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21" w:author="Malyshev Kirill" w:date="2026-04-28T15:2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2" w:author="Malyshev Kirill" w:date="2026-04-28T15:26:00Z">
              <w:tcPr>
                <w:tcW w:w="1350" w:type="dxa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52EF6046" w14:textId="46FD862E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3" w:author="Malyshev Kirill" w:date="2026-04-28T15:2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24" w:author="Malyshev Kirill" w:date="2026-04-28T15:2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25" w:author="Malyshev Kirill" w:date="2026-04-28T15:26:00Z">
              <w:tcPr>
                <w:tcW w:w="957" w:type="dxa"/>
                <w:tcBorders>
                  <w:top w:val="single" w:sz="8" w:space="0" w:color="auto"/>
                  <w:left w:val="nil"/>
                  <w:bottom w:val="single" w:sz="4" w:space="0" w:color="auto"/>
                  <w:right w:val="nil"/>
                </w:tcBorders>
                <w:shd w:val="clear" w:color="000000" w:fill="CCFFCC"/>
                <w:noWrap/>
                <w:vAlign w:val="center"/>
                <w:hideMark/>
              </w:tcPr>
            </w:tcPrChange>
          </w:tcPr>
          <w:p w14:paraId="444D4954" w14:textId="03811B44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427" w:author="Malyshev Kirill" w:date="2026-04-28T15:2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28" w:author="Malyshev Kirill" w:date="2026-04-28T15:26:00Z">
              <w:tcPr>
                <w:tcW w:w="138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02E492" w14:textId="63FECF5D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430" w:author="Malyshev Kirill" w:date="2026-04-28T15:2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6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31" w:author="Malyshev Kirill" w:date="2026-04-28T15:26:00Z">
              <w:tcPr>
                <w:tcW w:w="687" w:type="dxa"/>
                <w:tcBorders>
                  <w:top w:val="single" w:sz="8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0792B3" w14:textId="18499137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2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433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4" w:author="Malyshev Kirill" w:date="2026-04-28T15:26:00Z">
              <w:tcPr>
                <w:tcW w:w="777" w:type="dxa"/>
                <w:gridSpan w:val="2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93B8D0" w14:textId="1F583448" w:rsidR="006E7611" w:rsidRPr="007D6629" w:rsidRDefault="006E7611" w:rsidP="006E76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Malyshev Kirill" w:date="2026-04-28T15:25:00Z"/>
                <w:rFonts w:ascii="Arial" w:hAnsi="Arial" w:cs="Arial"/>
                <w:color w:val="000000"/>
                <w:sz w:val="18"/>
                <w:szCs w:val="18"/>
              </w:rPr>
            </w:pPr>
            <w:ins w:id="436" w:author="Malyshev Kirill" w:date="2026-04-28T15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</w:tbl>
    <w:p w14:paraId="3A56E9D7" w14:textId="3631BF3D" w:rsidR="00FD3F1F" w:rsidDel="006E7611" w:rsidRDefault="00FD3F1F" w:rsidP="006E7611">
      <w:pPr>
        <w:pStyle w:val="Heading2"/>
        <w:numPr>
          <w:ilvl w:val="0"/>
          <w:numId w:val="0"/>
        </w:numPr>
        <w:rPr>
          <w:del w:id="437" w:author="Malyshev Kirill" w:date="2026-04-28T15:25:00Z"/>
          <w:lang w:val="en-CA"/>
        </w:rPr>
        <w:pPrChange w:id="438" w:author="Malyshev Kirill" w:date="2026-04-28T15:25:00Z">
          <w:pPr>
            <w:pStyle w:val="Heading2"/>
            <w:ind w:left="720" w:hanging="720"/>
          </w:pPr>
        </w:pPrChange>
      </w:pPr>
      <w:del w:id="439" w:author="Malyshev Kirill" w:date="2026-04-28T15:25:00Z">
        <w:r w:rsidDel="006E7611">
          <w:rPr>
            <w:lang w:val="en-CA"/>
          </w:rPr>
          <w:br/>
        </w:r>
      </w:del>
    </w:p>
    <w:p w14:paraId="4108292E" w14:textId="1A39B368" w:rsidR="00A9070F" w:rsidRDefault="00A9070F" w:rsidP="00A9070F">
      <w:pPr>
        <w:pStyle w:val="Heading1"/>
        <w:rPr>
          <w:ins w:id="440" w:author="Malyshev Kirill" w:date="2026-04-27T21:50:00Z"/>
          <w:lang w:val="en-CA"/>
        </w:rPr>
      </w:pPr>
      <w:ins w:id="441" w:author="Malyshev Kirill" w:date="2026-04-27T21:50:00Z">
        <w:r>
          <w:rPr>
            <w:lang w:val="en-CA"/>
          </w:rPr>
          <w:t>Discussion</w:t>
        </w:r>
      </w:ins>
    </w:p>
    <w:p w14:paraId="050C54BF" w14:textId="515ED306" w:rsidR="00A9070F" w:rsidRDefault="00A9070F" w:rsidP="00A9070F">
      <w:pPr>
        <w:rPr>
          <w:ins w:id="442" w:author="Malyshev Kirill" w:date="2026-04-27T22:01:00Z"/>
          <w:lang w:val="en-CA"/>
        </w:rPr>
      </w:pPr>
      <w:ins w:id="443" w:author="Malyshev Kirill" w:date="2026-04-27T21:52:00Z">
        <w:r>
          <w:rPr>
            <w:lang w:val="en-CA"/>
          </w:rPr>
          <w:t xml:space="preserve">Results </w:t>
        </w:r>
      </w:ins>
      <w:ins w:id="444" w:author="Malyshev Kirill" w:date="2026-04-27T21:53:00Z">
        <w:r>
          <w:rPr>
            <w:lang w:val="en-CA"/>
          </w:rPr>
          <w:t>demonstrate</w:t>
        </w:r>
      </w:ins>
      <w:ins w:id="445" w:author="Malyshev Kirill" w:date="2026-04-27T21:52:00Z">
        <w:r>
          <w:rPr>
            <w:lang w:val="en-CA"/>
          </w:rPr>
          <w:t xml:space="preserve"> </w:t>
        </w:r>
      </w:ins>
      <w:ins w:id="446" w:author="Malyshev Kirill" w:date="2026-04-27T21:53:00Z">
        <w:r>
          <w:rPr>
            <w:lang w:val="en-CA"/>
          </w:rPr>
          <w:t>meaningful freeze r</w:t>
        </w:r>
      </w:ins>
      <w:ins w:id="447" w:author="Malyshev Kirill" w:date="2026-04-27T21:54:00Z">
        <w:r>
          <w:rPr>
            <w:lang w:val="en-CA"/>
          </w:rPr>
          <w:t>eduction for all tested configuration</w:t>
        </w:r>
      </w:ins>
      <w:ins w:id="448" w:author="Malyshev Kirill" w:date="2026-04-28T15:27:00Z">
        <w:r w:rsidR="00FA5C4E">
          <w:rPr>
            <w:lang w:val="en-CA"/>
          </w:rPr>
          <w:t>s</w:t>
        </w:r>
      </w:ins>
      <w:ins w:id="449" w:author="Malyshev Kirill" w:date="2026-04-27T21:54:00Z">
        <w:r>
          <w:rPr>
            <w:lang w:val="en-CA"/>
          </w:rPr>
          <w:t xml:space="preserve">. </w:t>
        </w:r>
      </w:ins>
      <w:ins w:id="450" w:author="Malyshev Kirill" w:date="2026-04-28T15:40:00Z">
        <w:r w:rsidR="00DA7580">
          <w:rPr>
            <w:lang w:val="en-CA"/>
          </w:rPr>
          <w:t>R</w:t>
        </w:r>
      </w:ins>
      <w:ins w:id="451" w:author="Malyshev Kirill" w:date="2026-04-27T22:00:00Z">
        <w:r w:rsidR="009C75F4">
          <w:rPr>
            <w:lang w:val="en-CA"/>
          </w:rPr>
          <w:t xml:space="preserve">esults for LDB is very dependent on content and pattern of losses. GDR configuration </w:t>
        </w:r>
      </w:ins>
      <w:ins w:id="452" w:author="Malyshev Kirill" w:date="2026-04-27T22:01:00Z">
        <w:r w:rsidR="00310BAB">
          <w:rPr>
            <w:lang w:val="en-CA"/>
          </w:rPr>
          <w:t>gives more stable results with picture extrapolation since it is more robust configuration in itself.</w:t>
        </w:r>
      </w:ins>
    </w:p>
    <w:p w14:paraId="1BB65A97" w14:textId="57C754C5" w:rsidR="00310BAB" w:rsidRPr="00A9070F" w:rsidRDefault="00310BAB" w:rsidP="00A9070F">
      <w:pPr>
        <w:rPr>
          <w:ins w:id="453" w:author="Malyshev Kirill" w:date="2026-04-27T21:50:00Z"/>
          <w:lang w:val="en-CA"/>
          <w:rPrChange w:id="454" w:author="Malyshev Kirill" w:date="2026-04-27T21:50:00Z">
            <w:rPr>
              <w:ins w:id="455" w:author="Malyshev Kirill" w:date="2026-04-27T21:50:00Z"/>
              <w:lang w:val="en-CA"/>
            </w:rPr>
          </w:rPrChange>
        </w:rPr>
        <w:pPrChange w:id="456" w:author="Malyshev Kirill" w:date="2026-04-27T21:50:00Z">
          <w:pPr>
            <w:pStyle w:val="Heading1"/>
          </w:pPr>
        </w:pPrChange>
      </w:pPr>
      <w:ins w:id="457" w:author="Malyshev Kirill" w:date="2026-04-27T22:01:00Z">
        <w:r>
          <w:rPr>
            <w:lang w:val="en-CA"/>
          </w:rPr>
          <w:lastRenderedPageBreak/>
          <w:t xml:space="preserve">Random </w:t>
        </w:r>
      </w:ins>
      <w:ins w:id="458" w:author="Malyshev Kirill" w:date="2026-04-27T22:02:00Z">
        <w:r>
          <w:rPr>
            <w:lang w:val="en-CA"/>
          </w:rPr>
          <w:t xml:space="preserve">Access shows the most substantial gain because </w:t>
        </w:r>
      </w:ins>
      <w:ins w:id="459" w:author="Malyshev Kirill" w:date="2026-04-27T22:03:00Z">
        <w:r>
          <w:rPr>
            <w:lang w:val="en-CA"/>
          </w:rPr>
          <w:t xml:space="preserve">picture interpolation model can generate pictures inside a GOP obtaining temporal information </w:t>
        </w:r>
      </w:ins>
      <w:ins w:id="460" w:author="Malyshev Kirill" w:date="2026-04-27T22:04:00Z">
        <w:r>
          <w:rPr>
            <w:lang w:val="en-CA"/>
          </w:rPr>
          <w:t>from past and future both.</w:t>
        </w:r>
      </w:ins>
      <w:ins w:id="461" w:author="Malyshev Kirill" w:date="2026-04-28T15:28:00Z">
        <w:r w:rsidR="00FA5C4E">
          <w:rPr>
            <w:lang w:val="en-CA"/>
          </w:rPr>
          <w:t xml:space="preserve"> </w:t>
        </w:r>
      </w:ins>
      <w:ins w:id="462" w:author="Malyshev Kirill" w:date="2026-04-28T15:29:00Z">
        <w:r w:rsidR="00FA5C4E">
          <w:rPr>
            <w:lang w:val="en-CA"/>
          </w:rPr>
          <w:t>At the same time, there is noticeable improvement</w:t>
        </w:r>
      </w:ins>
      <w:ins w:id="463" w:author="Malyshev Kirill" w:date="2026-04-28T15:30:00Z">
        <w:r w:rsidR="00D85313">
          <w:rPr>
            <w:lang w:val="en-CA"/>
          </w:rPr>
          <w:t xml:space="preserve"> for PSNR and fre</w:t>
        </w:r>
      </w:ins>
      <w:ins w:id="464" w:author="Malyshev Kirill" w:date="2026-04-28T15:31:00Z">
        <w:r w:rsidR="00D85313">
          <w:rPr>
            <w:lang w:val="en-CA"/>
          </w:rPr>
          <w:t>ezes both</w:t>
        </w:r>
      </w:ins>
      <w:ins w:id="465" w:author="Malyshev Kirill" w:date="2026-04-28T15:29:00Z">
        <w:r w:rsidR="00FA5C4E">
          <w:rPr>
            <w:lang w:val="en-CA"/>
          </w:rPr>
          <w:t xml:space="preserve"> when missed reference replacement is used.</w:t>
        </w:r>
      </w:ins>
    </w:p>
    <w:p w14:paraId="4C60DA48" w14:textId="7A6078BA" w:rsidR="00643E10" w:rsidRDefault="00643E10" w:rsidP="00643E10">
      <w:pPr>
        <w:pStyle w:val="Heading1"/>
        <w:rPr>
          <w:lang w:val="en-CA"/>
        </w:rPr>
      </w:pPr>
      <w:r>
        <w:rPr>
          <w:lang w:val="en-CA"/>
        </w:rPr>
        <w:t>Software modifications</w:t>
      </w:r>
    </w:p>
    <w:p w14:paraId="6751E8E7" w14:textId="30245E42" w:rsidR="00643E10" w:rsidRPr="007D6629" w:rsidRDefault="00777076" w:rsidP="007D6629">
      <w:pPr>
        <w:rPr>
          <w:szCs w:val="22"/>
          <w:lang w:val="en-CA"/>
        </w:rPr>
      </w:pPr>
      <w:r>
        <w:rPr>
          <w:szCs w:val="22"/>
          <w:lang w:val="en-CA"/>
        </w:rPr>
        <w:t>The</w:t>
      </w:r>
      <w:r w:rsidRPr="00AC7FD1">
        <w:rPr>
          <w:szCs w:val="22"/>
          <w:lang w:val="en-CA"/>
        </w:rPr>
        <w:t xml:space="preserve"> functionality</w:t>
      </w:r>
      <w:r>
        <w:rPr>
          <w:szCs w:val="22"/>
          <w:lang w:val="en-CA"/>
        </w:rPr>
        <w:t xml:space="preserve"> of generating missed pictures for output</w:t>
      </w:r>
      <w:r w:rsidRPr="00AC7FD1">
        <w:rPr>
          <w:szCs w:val="22"/>
          <w:lang w:val="en-CA"/>
        </w:rPr>
        <w:t xml:space="preserve"> is implemented according to NNPF syntax </w:t>
      </w:r>
      <w:r w:rsidRPr="007D6629">
        <w:rPr>
          <w:szCs w:val="22"/>
          <w:lang w:val="en-CA"/>
        </w:rPr>
        <w:t>proposed in JVET-AP02</w:t>
      </w:r>
      <w:r w:rsidR="00233DB4" w:rsidRPr="007D6629">
        <w:rPr>
          <w:szCs w:val="22"/>
          <w:lang w:val="en-CA"/>
        </w:rPr>
        <w:t>26</w:t>
      </w:r>
      <w:r w:rsidRPr="007D6629">
        <w:rPr>
          <w:szCs w:val="22"/>
          <w:lang w:val="en-CA"/>
        </w:rPr>
        <w:t>.</w:t>
      </w:r>
      <w:r w:rsidRPr="00AC7FD1">
        <w:rPr>
          <w:szCs w:val="22"/>
          <w:lang w:val="en-CA"/>
        </w:rPr>
        <w:t xml:space="preserve"> </w:t>
      </w:r>
    </w:p>
    <w:p w14:paraId="3F9A225B" w14:textId="430FECAC" w:rsidR="00777076" w:rsidRPr="00AC7FD1" w:rsidRDefault="00777076" w:rsidP="00141500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AC7FD1">
        <w:rPr>
          <w:szCs w:val="22"/>
          <w:lang w:val="en-CA"/>
        </w:rPr>
        <w:t xml:space="preserve">extended </w:t>
      </w:r>
      <w:r>
        <w:rPr>
          <w:szCs w:val="22"/>
          <w:lang w:val="en-CA"/>
        </w:rPr>
        <w:t>functionality</w:t>
      </w:r>
      <w:r w:rsidRPr="00777076">
        <w:rPr>
          <w:szCs w:val="22"/>
          <w:lang w:val="en-CA"/>
        </w:rPr>
        <w:t xml:space="preserve"> </w:t>
      </w:r>
      <w:r>
        <w:rPr>
          <w:szCs w:val="22"/>
          <w:lang w:val="en-CA"/>
        </w:rPr>
        <w:t>of u</w:t>
      </w:r>
      <w:r w:rsidRPr="00D7770F">
        <w:rPr>
          <w:szCs w:val="22"/>
          <w:lang w:val="en-CA"/>
        </w:rPr>
        <w:t xml:space="preserve">sing generated picture </w:t>
      </w:r>
      <w:r>
        <w:rPr>
          <w:szCs w:val="22"/>
          <w:lang w:val="en-CA"/>
        </w:rPr>
        <w:t>instead of unavailable</w:t>
      </w:r>
      <w:r w:rsidRPr="00D7770F">
        <w:rPr>
          <w:szCs w:val="22"/>
          <w:lang w:val="en-CA"/>
        </w:rPr>
        <w:t xml:space="preserve"> reference</w:t>
      </w:r>
      <w:r>
        <w:rPr>
          <w:szCs w:val="22"/>
          <w:lang w:val="en-CA"/>
        </w:rPr>
        <w:t xml:space="preserve"> </w:t>
      </w:r>
      <w:r w:rsidR="00AC7FD1">
        <w:rPr>
          <w:szCs w:val="22"/>
          <w:lang w:val="en-CA"/>
        </w:rPr>
        <w:t>has been additionally implemented and can be enabled by specific flag</w:t>
      </w:r>
      <w:r>
        <w:rPr>
          <w:szCs w:val="22"/>
          <w:lang w:val="en-CA"/>
        </w:rPr>
        <w:t>.</w:t>
      </w:r>
    </w:p>
    <w:p w14:paraId="1AF6782E" w14:textId="1FD37A7C" w:rsidR="00777076" w:rsidRDefault="00777076" w:rsidP="00141500">
      <w:pPr>
        <w:rPr>
          <w:lang w:val="en-CA"/>
        </w:rPr>
      </w:pPr>
      <w:r>
        <w:rPr>
          <w:lang w:val="en-CA"/>
        </w:rPr>
        <w:t xml:space="preserve">To provide the most fast and convenient evaluation process these models have been integrated as is using </w:t>
      </w:r>
      <w:proofErr w:type="spellStart"/>
      <w:r>
        <w:rPr>
          <w:lang w:val="en-CA"/>
        </w:rPr>
        <w:t>PyTorch</w:t>
      </w:r>
      <w:proofErr w:type="spellEnd"/>
      <w:r>
        <w:rPr>
          <w:lang w:val="en-CA"/>
        </w:rPr>
        <w:t xml:space="preserve"> implementations </w:t>
      </w:r>
      <w:r w:rsidR="00AC7FD1">
        <w:rPr>
          <w:lang w:val="en-CA"/>
        </w:rPr>
        <w:t>using</w:t>
      </w:r>
      <w:r>
        <w:rPr>
          <w:lang w:val="en-CA"/>
        </w:rPr>
        <w:t xml:space="preserve"> floating-point checkpoints from corresponding GitHub </w:t>
      </w:r>
      <w:r w:rsidR="00AC7FD1">
        <w:rPr>
          <w:lang w:val="en-CA"/>
        </w:rPr>
        <w:fldChar w:fldCharType="begin"/>
      </w:r>
      <w:r w:rsidR="00AC7FD1">
        <w:rPr>
          <w:lang w:val="en-CA"/>
        </w:rPr>
        <w:instrText xml:space="preserve"> REF _Ref227363366 \n \h </w:instrText>
      </w:r>
      <w:r w:rsidR="00AC7FD1">
        <w:rPr>
          <w:lang w:val="en-CA"/>
        </w:rPr>
      </w:r>
      <w:r w:rsidR="00AC7FD1">
        <w:rPr>
          <w:lang w:val="en-CA"/>
        </w:rPr>
        <w:fldChar w:fldCharType="separate"/>
      </w:r>
      <w:r w:rsidR="00AC7FD1">
        <w:rPr>
          <w:lang w:val="en-CA"/>
        </w:rPr>
        <w:t xml:space="preserve">[1] </w:t>
      </w:r>
      <w:r w:rsidR="00AC7FD1">
        <w:rPr>
          <w:lang w:val="en-CA"/>
        </w:rPr>
        <w:fldChar w:fldCharType="end"/>
      </w:r>
      <w:r w:rsidR="00AC7FD1">
        <w:rPr>
          <w:lang w:val="en-CA"/>
        </w:rPr>
        <w:fldChar w:fldCharType="begin"/>
      </w:r>
      <w:r w:rsidR="00AC7FD1">
        <w:rPr>
          <w:lang w:val="en-CA"/>
        </w:rPr>
        <w:instrText xml:space="preserve"> REF _Ref227363367 \n \h </w:instrText>
      </w:r>
      <w:r w:rsidR="00AC7FD1">
        <w:rPr>
          <w:lang w:val="en-CA"/>
        </w:rPr>
      </w:r>
      <w:r w:rsidR="00AC7FD1">
        <w:rPr>
          <w:lang w:val="en-CA"/>
        </w:rPr>
        <w:fldChar w:fldCharType="separate"/>
      </w:r>
      <w:r w:rsidR="00AC7FD1">
        <w:rPr>
          <w:lang w:val="en-CA"/>
        </w:rPr>
        <w:t xml:space="preserve">[2] </w:t>
      </w:r>
      <w:r w:rsidR="00AC7FD1">
        <w:rPr>
          <w:lang w:val="en-CA"/>
        </w:rPr>
        <w:fldChar w:fldCharType="end"/>
      </w:r>
      <w:r>
        <w:rPr>
          <w:lang w:val="en-CA"/>
        </w:rPr>
        <w:t>.</w:t>
      </w:r>
    </w:p>
    <w:p w14:paraId="1A68403E" w14:textId="77777777" w:rsidR="00F43294" w:rsidRDefault="00F43294" w:rsidP="00F43294">
      <w:pPr>
        <w:pStyle w:val="Heading1"/>
      </w:pPr>
      <w:r>
        <w:t>Conclusion</w:t>
      </w:r>
    </w:p>
    <w:p w14:paraId="25FE561F" w14:textId="190FDCA5" w:rsidR="00643E10" w:rsidRPr="005B217D" w:rsidRDefault="005F6898" w:rsidP="00334610">
      <w:pPr>
        <w:rPr>
          <w:szCs w:val="22"/>
          <w:lang w:val="en-CA"/>
        </w:rPr>
      </w:pPr>
      <w:r w:rsidRPr="005F6898">
        <w:rPr>
          <w:szCs w:val="22"/>
          <w:lang w:val="en-CA"/>
        </w:rPr>
        <w:t>The proposed modifications enhance video continuity and quality by mitigating freezes caused by network issues through decoder-side neural network-generated substitute frames. The implementation supports both low-delay (frame extrapolation) and random-access (frame interpolation) configurations, ensuring compatibility with existing workflows while improving resilience against packet loss.</w:t>
      </w:r>
      <w:r w:rsidR="00643E10">
        <w:rPr>
          <w:szCs w:val="22"/>
          <w:lang w:val="en-CA"/>
        </w:rPr>
        <w:t xml:space="preserve"> It is proposed to include described software modification to AHG18 branch for experimenting on NN-based </w:t>
      </w:r>
      <w:r w:rsidR="005B7BF6">
        <w:rPr>
          <w:szCs w:val="22"/>
          <w:lang w:val="en-CA"/>
        </w:rPr>
        <w:t>technologies</w:t>
      </w:r>
      <w:r w:rsidR="00643E10">
        <w:rPr>
          <w:szCs w:val="22"/>
          <w:lang w:val="en-CA"/>
        </w:rPr>
        <w:t xml:space="preserve"> for missed frame substitution.</w:t>
      </w:r>
    </w:p>
    <w:p w14:paraId="31B5B445" w14:textId="19918814" w:rsidR="00290166" w:rsidRPr="005B217D" w:rsidRDefault="00290166" w:rsidP="00290166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03AAF937" w14:textId="3579BA55" w:rsidR="001D3780" w:rsidRDefault="001D3780" w:rsidP="009234A5">
      <w:pPr>
        <w:pStyle w:val="ListParagraph"/>
        <w:numPr>
          <w:ilvl w:val="0"/>
          <w:numId w:val="12"/>
        </w:numPr>
        <w:textAlignment w:val="auto"/>
        <w:rPr>
          <w:szCs w:val="22"/>
          <w:lang w:val="en-CA"/>
        </w:rPr>
      </w:pPr>
      <w:bookmarkStart w:id="466" w:name="_Ref227363366"/>
      <w:r w:rsidRPr="001D3780">
        <w:rPr>
          <w:szCs w:val="22"/>
          <w:lang w:val="en-CA"/>
        </w:rPr>
        <w:t>L. Kong et al., "IFRNet: Intermediate Feature Refine Network for Efficient Frame Interpolation," 2022 IEEE/CVF Conference on Computer Vision and Pattern Recognition (CVPR), New Orleans, LA, USA, 2022, pp. 1959-1968, doi: 10.1109/CVPR52688.2022.00201.</w:t>
      </w:r>
      <w:r>
        <w:rPr>
          <w:szCs w:val="22"/>
          <w:lang w:val="en-CA"/>
        </w:rPr>
        <w:t xml:space="preserve"> </w:t>
      </w:r>
      <w:hyperlink r:id="rId13" w:history="1">
        <w:r w:rsidRPr="00D1724B">
          <w:rPr>
            <w:rStyle w:val="Hyperlink"/>
            <w:szCs w:val="22"/>
            <w:lang w:val="en-CA"/>
          </w:rPr>
          <w:t>https://github.com/ltkong218/IFRNet</w:t>
        </w:r>
      </w:hyperlink>
      <w:bookmarkEnd w:id="466"/>
    </w:p>
    <w:p w14:paraId="612B6974" w14:textId="4B406C91" w:rsidR="001D3780" w:rsidRPr="007D6629" w:rsidRDefault="001D3780" w:rsidP="007D6629">
      <w:pPr>
        <w:pStyle w:val="ListParagraph"/>
        <w:numPr>
          <w:ilvl w:val="0"/>
          <w:numId w:val="12"/>
        </w:numPr>
        <w:textAlignment w:val="auto"/>
        <w:rPr>
          <w:szCs w:val="22"/>
          <w:lang w:val="en-CA"/>
        </w:rPr>
      </w:pPr>
      <w:bookmarkStart w:id="467" w:name="_Ref227363367"/>
      <w:r>
        <w:rPr>
          <w:szCs w:val="22"/>
          <w:lang w:val="en-CA"/>
        </w:rPr>
        <w:t xml:space="preserve">S. </w:t>
      </w:r>
      <w:r w:rsidRPr="001D3780">
        <w:rPr>
          <w:szCs w:val="22"/>
          <w:lang w:val="en-CA"/>
        </w:rPr>
        <w:t>Hirose</w:t>
      </w:r>
      <w:r>
        <w:rPr>
          <w:szCs w:val="22"/>
          <w:lang w:val="en-CA"/>
        </w:rPr>
        <w:t xml:space="preserve"> </w:t>
      </w:r>
      <w:r w:rsidRPr="001D3780">
        <w:rPr>
          <w:szCs w:val="22"/>
          <w:lang w:val="en-CA"/>
        </w:rPr>
        <w:t>et al., "Real-Time Video Prediction With Fast Video Interpolation Model and Prediction Training," 2024 IEEE International Conference on Image Processing (ICIP), Abu Dhabi, United Arab Emirates, 2024, pp. 2015-2021, doi: 10.1109/ICIP51287.2024.10647865.</w:t>
      </w:r>
      <w:r>
        <w:rPr>
          <w:szCs w:val="22"/>
          <w:lang w:val="en-CA"/>
        </w:rPr>
        <w:t xml:space="preserve"> </w:t>
      </w:r>
      <w:hyperlink r:id="rId14" w:history="1">
        <w:r w:rsidRPr="00D1724B">
          <w:rPr>
            <w:rStyle w:val="Hyperlink"/>
            <w:szCs w:val="22"/>
            <w:lang w:val="en-CA"/>
          </w:rPr>
          <w:t>https://github.com/FykAikawa/IFRVP</w:t>
        </w:r>
      </w:hyperlink>
      <w:bookmarkEnd w:id="467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70723B5" w:rsidR="00342FF4" w:rsidRPr="005B217D" w:rsidRDefault="00290166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Huawei Technologies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2BB38" w14:textId="77777777" w:rsidR="00E537E0" w:rsidRDefault="00E537E0">
      <w:r>
        <w:separator/>
      </w:r>
    </w:p>
  </w:endnote>
  <w:endnote w:type="continuationSeparator" w:id="0">
    <w:p w14:paraId="042D6B9B" w14:textId="77777777" w:rsidR="00E537E0" w:rsidRDefault="00E5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E4F118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468" w:author="Malyshev Kirill" w:date="2026-04-27T21:50:00Z">
      <w:r w:rsidR="00A9070F">
        <w:rPr>
          <w:rStyle w:val="PageNumber"/>
          <w:noProof/>
        </w:rPr>
        <w:t>2026-04-27</w:t>
      </w:r>
    </w:ins>
    <w:del w:id="469" w:author="Malyshev Kirill" w:date="2026-04-27T21:50:00Z">
      <w:r w:rsidR="003B4EB4" w:rsidDel="00A9070F">
        <w:rPr>
          <w:rStyle w:val="PageNumber"/>
          <w:noProof/>
        </w:rPr>
        <w:delText>2026-04-18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FF4FE" w14:textId="77777777" w:rsidR="00E537E0" w:rsidRDefault="00E537E0">
      <w:r>
        <w:separator/>
      </w:r>
    </w:p>
  </w:footnote>
  <w:footnote w:type="continuationSeparator" w:id="0">
    <w:p w14:paraId="65EB4B20" w14:textId="77777777" w:rsidR="00E537E0" w:rsidRDefault="00E53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46CE1"/>
    <w:multiLevelType w:val="hybridMultilevel"/>
    <w:tmpl w:val="5F9E8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C5D239C"/>
    <w:multiLevelType w:val="multilevel"/>
    <w:tmpl w:val="58A8A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56195"/>
    <w:multiLevelType w:val="hybridMultilevel"/>
    <w:tmpl w:val="A2A05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305BD"/>
    <w:multiLevelType w:val="hybridMultilevel"/>
    <w:tmpl w:val="B8147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F0C43"/>
    <w:multiLevelType w:val="hybridMultilevel"/>
    <w:tmpl w:val="2B0CE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682B31"/>
    <w:multiLevelType w:val="hybridMultilevel"/>
    <w:tmpl w:val="EA4AC61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B">
      <w:start w:val="1"/>
      <w:numFmt w:val="lowerRoman"/>
      <w:lvlText w:val="%2."/>
      <w:lvlJc w:val="righ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pStyle w:val="Annex6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6E0D3468"/>
    <w:multiLevelType w:val="hybridMultilevel"/>
    <w:tmpl w:val="69E6066A"/>
    <w:lvl w:ilvl="0" w:tplc="E2B61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162CA5"/>
    <w:multiLevelType w:val="hybridMultilevel"/>
    <w:tmpl w:val="E592D404"/>
    <w:lvl w:ilvl="0" w:tplc="2C4CCED0">
      <w:start w:val="1"/>
      <w:numFmt w:val="decimal"/>
      <w:lvlText w:val="[%1] 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3"/>
  </w:num>
  <w:num w:numId="4">
    <w:abstractNumId w:val="11"/>
  </w:num>
  <w:num w:numId="5">
    <w:abstractNumId w:val="12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7"/>
  </w:num>
  <w:num w:numId="13">
    <w:abstractNumId w:val="6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10"/>
  </w:num>
  <w:num w:numId="19">
    <w:abstractNumId w:val="2"/>
  </w:num>
  <w:num w:numId="20">
    <w:abstractNumId w:val="8"/>
  </w:num>
  <w:num w:numId="2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lyshev Kirill">
    <w15:presenceInfo w15:providerId="AD" w15:userId="S-1-5-21-147214757-305610072-1517763936-102277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224F4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15BC"/>
    <w:rsid w:val="00092AF4"/>
    <w:rsid w:val="00094479"/>
    <w:rsid w:val="000962AC"/>
    <w:rsid w:val="000A51BB"/>
    <w:rsid w:val="000B02FE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01C9"/>
    <w:rsid w:val="000F158C"/>
    <w:rsid w:val="000F17AB"/>
    <w:rsid w:val="00102F3D"/>
    <w:rsid w:val="00124E38"/>
    <w:rsid w:val="0012580B"/>
    <w:rsid w:val="00131F90"/>
    <w:rsid w:val="0013458C"/>
    <w:rsid w:val="0013526E"/>
    <w:rsid w:val="00141500"/>
    <w:rsid w:val="00146152"/>
    <w:rsid w:val="00155526"/>
    <w:rsid w:val="00171371"/>
    <w:rsid w:val="00175A24"/>
    <w:rsid w:val="00187E58"/>
    <w:rsid w:val="001A297E"/>
    <w:rsid w:val="001A368E"/>
    <w:rsid w:val="001A7329"/>
    <w:rsid w:val="001A75F6"/>
    <w:rsid w:val="001A792F"/>
    <w:rsid w:val="001B4E28"/>
    <w:rsid w:val="001B59B3"/>
    <w:rsid w:val="001C3525"/>
    <w:rsid w:val="001C3AFB"/>
    <w:rsid w:val="001C50D4"/>
    <w:rsid w:val="001D07F0"/>
    <w:rsid w:val="001D1BD2"/>
    <w:rsid w:val="001D3780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3DB4"/>
    <w:rsid w:val="002375C1"/>
    <w:rsid w:val="00245A14"/>
    <w:rsid w:val="00247E1E"/>
    <w:rsid w:val="00255E54"/>
    <w:rsid w:val="00263398"/>
    <w:rsid w:val="00263B99"/>
    <w:rsid w:val="002647D8"/>
    <w:rsid w:val="00266F06"/>
    <w:rsid w:val="00275BCF"/>
    <w:rsid w:val="00280613"/>
    <w:rsid w:val="00290166"/>
    <w:rsid w:val="00291E36"/>
    <w:rsid w:val="00292257"/>
    <w:rsid w:val="002A0DF8"/>
    <w:rsid w:val="002A54E0"/>
    <w:rsid w:val="002A65AD"/>
    <w:rsid w:val="002B1595"/>
    <w:rsid w:val="002B191D"/>
    <w:rsid w:val="002B2E83"/>
    <w:rsid w:val="002D0AF6"/>
    <w:rsid w:val="002F164D"/>
    <w:rsid w:val="003021BC"/>
    <w:rsid w:val="00306206"/>
    <w:rsid w:val="00310BAB"/>
    <w:rsid w:val="00317D85"/>
    <w:rsid w:val="00325BD6"/>
    <w:rsid w:val="00327C56"/>
    <w:rsid w:val="003315A1"/>
    <w:rsid w:val="00333B8E"/>
    <w:rsid w:val="00334610"/>
    <w:rsid w:val="003373EC"/>
    <w:rsid w:val="00342FF4"/>
    <w:rsid w:val="00344E5A"/>
    <w:rsid w:val="00346148"/>
    <w:rsid w:val="003669EA"/>
    <w:rsid w:val="003706CC"/>
    <w:rsid w:val="00377710"/>
    <w:rsid w:val="003855CC"/>
    <w:rsid w:val="00391984"/>
    <w:rsid w:val="003979A7"/>
    <w:rsid w:val="003A25F5"/>
    <w:rsid w:val="003A2D8E"/>
    <w:rsid w:val="003A7CE6"/>
    <w:rsid w:val="003B4EB4"/>
    <w:rsid w:val="003C20E4"/>
    <w:rsid w:val="003C369D"/>
    <w:rsid w:val="003D368C"/>
    <w:rsid w:val="003D6342"/>
    <w:rsid w:val="003E544A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72052"/>
    <w:rsid w:val="0049445A"/>
    <w:rsid w:val="004957D9"/>
    <w:rsid w:val="004A095C"/>
    <w:rsid w:val="004A28B2"/>
    <w:rsid w:val="004A2A63"/>
    <w:rsid w:val="004B210C"/>
    <w:rsid w:val="004B6170"/>
    <w:rsid w:val="004C41FD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20097"/>
    <w:rsid w:val="005244F5"/>
    <w:rsid w:val="00531AE9"/>
    <w:rsid w:val="00536188"/>
    <w:rsid w:val="00550A66"/>
    <w:rsid w:val="00552AF2"/>
    <w:rsid w:val="00567EC7"/>
    <w:rsid w:val="00570013"/>
    <w:rsid w:val="005753EC"/>
    <w:rsid w:val="005801A2"/>
    <w:rsid w:val="00593EB8"/>
    <w:rsid w:val="005952A5"/>
    <w:rsid w:val="005A16E8"/>
    <w:rsid w:val="005A33A1"/>
    <w:rsid w:val="005B217D"/>
    <w:rsid w:val="005B7BF6"/>
    <w:rsid w:val="005C289B"/>
    <w:rsid w:val="005C385F"/>
    <w:rsid w:val="005C6E3C"/>
    <w:rsid w:val="005C7C26"/>
    <w:rsid w:val="005E1AC6"/>
    <w:rsid w:val="005E3F2B"/>
    <w:rsid w:val="005F6898"/>
    <w:rsid w:val="005F6F1B"/>
    <w:rsid w:val="00602316"/>
    <w:rsid w:val="006038BC"/>
    <w:rsid w:val="0060658A"/>
    <w:rsid w:val="00607AE1"/>
    <w:rsid w:val="00615393"/>
    <w:rsid w:val="00615995"/>
    <w:rsid w:val="00616155"/>
    <w:rsid w:val="00617051"/>
    <w:rsid w:val="00624B33"/>
    <w:rsid w:val="0063041A"/>
    <w:rsid w:val="00630AA2"/>
    <w:rsid w:val="00631D8B"/>
    <w:rsid w:val="00643E10"/>
    <w:rsid w:val="00646707"/>
    <w:rsid w:val="00657F7E"/>
    <w:rsid w:val="00662E58"/>
    <w:rsid w:val="006637F2"/>
    <w:rsid w:val="006642A5"/>
    <w:rsid w:val="00664DCF"/>
    <w:rsid w:val="00670F66"/>
    <w:rsid w:val="006A0E5C"/>
    <w:rsid w:val="006A48E6"/>
    <w:rsid w:val="006C5D39"/>
    <w:rsid w:val="006C6F00"/>
    <w:rsid w:val="006C7C3B"/>
    <w:rsid w:val="006D6D9B"/>
    <w:rsid w:val="006E2810"/>
    <w:rsid w:val="006E3A32"/>
    <w:rsid w:val="006E5417"/>
    <w:rsid w:val="006E7611"/>
    <w:rsid w:val="006F0794"/>
    <w:rsid w:val="006F0886"/>
    <w:rsid w:val="006F2822"/>
    <w:rsid w:val="006F2B43"/>
    <w:rsid w:val="006F6E01"/>
    <w:rsid w:val="006F7528"/>
    <w:rsid w:val="007023DE"/>
    <w:rsid w:val="00706244"/>
    <w:rsid w:val="00712F60"/>
    <w:rsid w:val="00720E3B"/>
    <w:rsid w:val="0073249C"/>
    <w:rsid w:val="00735925"/>
    <w:rsid w:val="0074393F"/>
    <w:rsid w:val="00745337"/>
    <w:rsid w:val="00745F6B"/>
    <w:rsid w:val="0075175B"/>
    <w:rsid w:val="0075585E"/>
    <w:rsid w:val="00770571"/>
    <w:rsid w:val="0077130B"/>
    <w:rsid w:val="007768FF"/>
    <w:rsid w:val="00777075"/>
    <w:rsid w:val="00777076"/>
    <w:rsid w:val="0078166B"/>
    <w:rsid w:val="007824D3"/>
    <w:rsid w:val="00796EE3"/>
    <w:rsid w:val="007A1366"/>
    <w:rsid w:val="007A7D29"/>
    <w:rsid w:val="007B4AB8"/>
    <w:rsid w:val="007C081C"/>
    <w:rsid w:val="007D1181"/>
    <w:rsid w:val="007D648E"/>
    <w:rsid w:val="007D6629"/>
    <w:rsid w:val="007D7B46"/>
    <w:rsid w:val="007E01A3"/>
    <w:rsid w:val="007F1F8B"/>
    <w:rsid w:val="007F6205"/>
    <w:rsid w:val="007F67A1"/>
    <w:rsid w:val="00801A7B"/>
    <w:rsid w:val="00811C05"/>
    <w:rsid w:val="008206C8"/>
    <w:rsid w:val="00830478"/>
    <w:rsid w:val="00850122"/>
    <w:rsid w:val="00857E68"/>
    <w:rsid w:val="00861CBC"/>
    <w:rsid w:val="0086387C"/>
    <w:rsid w:val="00871C6D"/>
    <w:rsid w:val="00874A6C"/>
    <w:rsid w:val="00876C65"/>
    <w:rsid w:val="00882577"/>
    <w:rsid w:val="00882F72"/>
    <w:rsid w:val="00893DC4"/>
    <w:rsid w:val="008A147E"/>
    <w:rsid w:val="008A2402"/>
    <w:rsid w:val="008A2F16"/>
    <w:rsid w:val="008A42F1"/>
    <w:rsid w:val="008A4ADE"/>
    <w:rsid w:val="008A4B4C"/>
    <w:rsid w:val="008B640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2B98"/>
    <w:rsid w:val="00965F25"/>
    <w:rsid w:val="009675B3"/>
    <w:rsid w:val="00977C16"/>
    <w:rsid w:val="0098551D"/>
    <w:rsid w:val="00985DCB"/>
    <w:rsid w:val="0099357A"/>
    <w:rsid w:val="0099518F"/>
    <w:rsid w:val="009A523D"/>
    <w:rsid w:val="009B02A1"/>
    <w:rsid w:val="009B3361"/>
    <w:rsid w:val="009B7F3F"/>
    <w:rsid w:val="009C75F4"/>
    <w:rsid w:val="009D7CE6"/>
    <w:rsid w:val="009E28ED"/>
    <w:rsid w:val="009E448E"/>
    <w:rsid w:val="009F496B"/>
    <w:rsid w:val="009F6961"/>
    <w:rsid w:val="00A01439"/>
    <w:rsid w:val="00A02E61"/>
    <w:rsid w:val="00A05CFF"/>
    <w:rsid w:val="00A102D2"/>
    <w:rsid w:val="00A13048"/>
    <w:rsid w:val="00A2106D"/>
    <w:rsid w:val="00A2716F"/>
    <w:rsid w:val="00A46843"/>
    <w:rsid w:val="00A50111"/>
    <w:rsid w:val="00A56B97"/>
    <w:rsid w:val="00A6093D"/>
    <w:rsid w:val="00A678A4"/>
    <w:rsid w:val="00A703CE"/>
    <w:rsid w:val="00A72017"/>
    <w:rsid w:val="00A723BA"/>
    <w:rsid w:val="00A767DC"/>
    <w:rsid w:val="00A76A6D"/>
    <w:rsid w:val="00A83253"/>
    <w:rsid w:val="00A9070F"/>
    <w:rsid w:val="00AA6E84"/>
    <w:rsid w:val="00AB1A1C"/>
    <w:rsid w:val="00AB4721"/>
    <w:rsid w:val="00AB7405"/>
    <w:rsid w:val="00AB75EF"/>
    <w:rsid w:val="00AC439A"/>
    <w:rsid w:val="00AC7FD1"/>
    <w:rsid w:val="00AD05A8"/>
    <w:rsid w:val="00AE341B"/>
    <w:rsid w:val="00AE4EA0"/>
    <w:rsid w:val="00AF3737"/>
    <w:rsid w:val="00AF49C4"/>
    <w:rsid w:val="00AF51C5"/>
    <w:rsid w:val="00AF7CCE"/>
    <w:rsid w:val="00B01905"/>
    <w:rsid w:val="00B07CA7"/>
    <w:rsid w:val="00B1279A"/>
    <w:rsid w:val="00B3640F"/>
    <w:rsid w:val="00B4194A"/>
    <w:rsid w:val="00B43322"/>
    <w:rsid w:val="00B437E8"/>
    <w:rsid w:val="00B51F2C"/>
    <w:rsid w:val="00B5222E"/>
    <w:rsid w:val="00B53179"/>
    <w:rsid w:val="00B532EA"/>
    <w:rsid w:val="00B57A23"/>
    <w:rsid w:val="00B600CD"/>
    <w:rsid w:val="00B61C96"/>
    <w:rsid w:val="00B705D7"/>
    <w:rsid w:val="00B73A2A"/>
    <w:rsid w:val="00B75A51"/>
    <w:rsid w:val="00B800A1"/>
    <w:rsid w:val="00B8190D"/>
    <w:rsid w:val="00B827C6"/>
    <w:rsid w:val="00B84F57"/>
    <w:rsid w:val="00B94B06"/>
    <w:rsid w:val="00B94C28"/>
    <w:rsid w:val="00BA2593"/>
    <w:rsid w:val="00BB7329"/>
    <w:rsid w:val="00BC10BA"/>
    <w:rsid w:val="00BC5AFD"/>
    <w:rsid w:val="00BE3AEC"/>
    <w:rsid w:val="00BE5228"/>
    <w:rsid w:val="00BF5F16"/>
    <w:rsid w:val="00C00DDE"/>
    <w:rsid w:val="00C04F43"/>
    <w:rsid w:val="00C05271"/>
    <w:rsid w:val="00C0609D"/>
    <w:rsid w:val="00C115AB"/>
    <w:rsid w:val="00C11670"/>
    <w:rsid w:val="00C26CCB"/>
    <w:rsid w:val="00C2766B"/>
    <w:rsid w:val="00C30249"/>
    <w:rsid w:val="00C35F74"/>
    <w:rsid w:val="00C3723B"/>
    <w:rsid w:val="00C42466"/>
    <w:rsid w:val="00C606C9"/>
    <w:rsid w:val="00C70853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17D2A"/>
    <w:rsid w:val="00D20A0F"/>
    <w:rsid w:val="00D30F94"/>
    <w:rsid w:val="00D446EC"/>
    <w:rsid w:val="00D51BF0"/>
    <w:rsid w:val="00D531DB"/>
    <w:rsid w:val="00D55942"/>
    <w:rsid w:val="00D6166F"/>
    <w:rsid w:val="00D61B3D"/>
    <w:rsid w:val="00D7770F"/>
    <w:rsid w:val="00D807BF"/>
    <w:rsid w:val="00D82FCC"/>
    <w:rsid w:val="00D84B92"/>
    <w:rsid w:val="00D85313"/>
    <w:rsid w:val="00DA17FC"/>
    <w:rsid w:val="00DA7580"/>
    <w:rsid w:val="00DA7887"/>
    <w:rsid w:val="00DB02BD"/>
    <w:rsid w:val="00DB2C26"/>
    <w:rsid w:val="00DB45C3"/>
    <w:rsid w:val="00DC15E2"/>
    <w:rsid w:val="00DD02F4"/>
    <w:rsid w:val="00DD6622"/>
    <w:rsid w:val="00DE1C7C"/>
    <w:rsid w:val="00DE6B43"/>
    <w:rsid w:val="00E01362"/>
    <w:rsid w:val="00E041C6"/>
    <w:rsid w:val="00E05113"/>
    <w:rsid w:val="00E11923"/>
    <w:rsid w:val="00E207D8"/>
    <w:rsid w:val="00E262D4"/>
    <w:rsid w:val="00E337E1"/>
    <w:rsid w:val="00E36250"/>
    <w:rsid w:val="00E36841"/>
    <w:rsid w:val="00E47F2D"/>
    <w:rsid w:val="00E537E0"/>
    <w:rsid w:val="00E54511"/>
    <w:rsid w:val="00E60EDC"/>
    <w:rsid w:val="00E61896"/>
    <w:rsid w:val="00E61DAC"/>
    <w:rsid w:val="00E706BD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12641"/>
    <w:rsid w:val="00F245E0"/>
    <w:rsid w:val="00F2488D"/>
    <w:rsid w:val="00F43294"/>
    <w:rsid w:val="00F45B63"/>
    <w:rsid w:val="00F47CD2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5C4E"/>
    <w:rsid w:val="00FA60F5"/>
    <w:rsid w:val="00FB0E84"/>
    <w:rsid w:val="00FC2405"/>
    <w:rsid w:val="00FD01C2"/>
    <w:rsid w:val="00FD3F1F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B4EB4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aliases w:val="超?级链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9016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D7B46"/>
    <w:rPr>
      <w:b/>
      <w:bCs/>
    </w:rPr>
  </w:style>
  <w:style w:type="paragraph" w:styleId="NormalWeb">
    <w:name w:val="Normal (Web)"/>
    <w:basedOn w:val="Normal"/>
    <w:uiPriority w:val="99"/>
    <w:unhideWhenUsed/>
    <w:rsid w:val="007D7B4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fr-FR" w:eastAsia="fr-FR"/>
    </w:rPr>
  </w:style>
  <w:style w:type="paragraph" w:customStyle="1" w:styleId="Tablehead">
    <w:name w:val="Table_head"/>
    <w:basedOn w:val="Tabletext"/>
    <w:next w:val="Tabletext"/>
    <w:rsid w:val="007D7B46"/>
    <w:pPr>
      <w:keepNext/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customStyle="1" w:styleId="Tabletext">
    <w:name w:val="Table_text"/>
    <w:basedOn w:val="Normal"/>
    <w:rsid w:val="007D7B46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40" w:after="40" w:line="190" w:lineRule="exact"/>
      <w:jc w:val="left"/>
    </w:pPr>
    <w:rPr>
      <w:rFonts w:eastAsia="SimSun"/>
      <w:sz w:val="18"/>
      <w:lang w:val="en-GB"/>
    </w:rPr>
  </w:style>
  <w:style w:type="paragraph" w:customStyle="1" w:styleId="TableNoTitle">
    <w:name w:val="Table_NoTitle"/>
    <w:basedOn w:val="Normal"/>
    <w:next w:val="Tablehead"/>
    <w:uiPriority w:val="99"/>
    <w:rsid w:val="007D7B4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eastAsia="SimSun"/>
      <w:b/>
      <w:sz w:val="20"/>
      <w:lang w:val="en-GB"/>
    </w:rPr>
  </w:style>
  <w:style w:type="character" w:styleId="CommentReference">
    <w:name w:val="annotation reference"/>
    <w:basedOn w:val="DefaultParagraphFont"/>
    <w:rsid w:val="007D7B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7B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7B4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7B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7B46"/>
    <w:rPr>
      <w:b/>
      <w:bCs/>
    </w:rPr>
  </w:style>
  <w:style w:type="paragraph" w:customStyle="1" w:styleId="Annex6">
    <w:name w:val="Annex 6"/>
    <w:basedOn w:val="Normal"/>
    <w:next w:val="Normal"/>
    <w:autoRedefine/>
    <w:uiPriority w:val="99"/>
    <w:rsid w:val="006F0886"/>
    <w:pPr>
      <w:keepNext/>
      <w:numPr>
        <w:ilvl w:val="4"/>
        <w:numId w:val="14"/>
      </w:numPr>
      <w:tabs>
        <w:tab w:val="clear" w:pos="360"/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num" w:pos="1080"/>
        <w:tab w:val="num" w:pos="1170"/>
        <w:tab w:val="num" w:pos="4320"/>
      </w:tabs>
      <w:overflowPunct/>
      <w:autoSpaceDE/>
      <w:autoSpaceDN/>
      <w:adjustRightInd/>
      <w:spacing w:before="181"/>
      <w:ind w:left="0" w:firstLine="0"/>
      <w:textAlignment w:val="auto"/>
      <w:outlineLvl w:val="5"/>
    </w:pPr>
    <w:rPr>
      <w:rFonts w:eastAsia="Malgun Gothic"/>
      <w:b/>
      <w:bCs/>
      <w:sz w:val="20"/>
      <w:lang w:val="en-GB"/>
    </w:rPr>
  </w:style>
  <w:style w:type="character" w:styleId="Emphasis">
    <w:name w:val="Emphasis"/>
    <w:basedOn w:val="DefaultParagraphFont"/>
    <w:uiPriority w:val="20"/>
    <w:qFormat/>
    <w:rsid w:val="00245A14"/>
    <w:rPr>
      <w:i/>
      <w:iCs/>
    </w:rPr>
  </w:style>
  <w:style w:type="paragraph" w:styleId="Caption">
    <w:name w:val="caption"/>
    <w:basedOn w:val="Normal"/>
    <w:next w:val="Normal"/>
    <w:unhideWhenUsed/>
    <w:qFormat/>
    <w:rsid w:val="001C50D4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D7770F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6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ithub.com/ltkong218/IFR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ena.alshina@huawei.com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gey.ikonin@huawei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github.com/FykAikawa/IFRV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A5F02-294D-46F7-8AD9-8EB237127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1140</Words>
  <Characters>6502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7627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Malyshev Kirill</cp:lastModifiedBy>
  <cp:revision>2</cp:revision>
  <cp:lastPrinted>1900-01-01T08:00:00Z</cp:lastPrinted>
  <dcterms:created xsi:type="dcterms:W3CDTF">2026-04-28T12:43:00Z</dcterms:created>
  <dcterms:modified xsi:type="dcterms:W3CDTF">2026-04-28T12:43:00Z</dcterms:modified>
</cp:coreProperties>
</file>