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F843D14" w:rsidR="006C5D39" w:rsidRPr="005B217D" w:rsidRDefault="00EF37F6" w:rsidP="00C97D78">
            <w:pPr>
              <w:tabs>
                <w:tab w:val="left" w:pos="7200"/>
              </w:tabs>
              <w:spacing w:before="0"/>
              <w:rPr>
                <w:b/>
                <w:szCs w:val="22"/>
                <w:lang w:val="en-CA"/>
              </w:rPr>
            </w:pPr>
            <w:r>
              <w:rPr>
                <w:b/>
                <w:noProof/>
                <w:szCs w:val="22"/>
                <w:lang w:val="de-DE" w:eastAsia="de-DE"/>
              </w:rPr>
              <w:drawing>
                <wp:anchor distT="0" distB="0" distL="114300" distR="114300" simplePos="0" relativeHeight="251658240" behindDoc="0" locked="0" layoutInCell="1" allowOverlap="1" wp14:anchorId="00EDF105" wp14:editId="57BC1235">
                  <wp:simplePos x="0" y="0"/>
                  <wp:positionH relativeFrom="column">
                    <wp:posOffset>610235</wp:posOffset>
                  </wp:positionH>
                  <wp:positionV relativeFrom="paragraph">
                    <wp:posOffset>-318770</wp:posOffset>
                  </wp:positionV>
                  <wp:extent cx="293370" cy="267335"/>
                  <wp:effectExtent l="0" t="0" r="0" b="0"/>
                  <wp:wrapNone/>
                  <wp:docPr id="27" name="Bild 27">
                    <a:extLst xmlns:a="http://schemas.openxmlformats.org/drawingml/2006/main">
                      <a:ext uri="{FF2B5EF4-FFF2-40B4-BE49-F238E27FC236}">
                        <a16:creationId xmlns:a16="http://schemas.microsoft.com/office/drawing/2014/main" id="{29FEF12C-0636-467B-8D12-9EACF11361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1"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a:extLst xmlns:a="http://schemas.openxmlformats.org/drawingml/2006/main">
                      <a:ext uri="{FF2B5EF4-FFF2-40B4-BE49-F238E27FC236}">
                        <a16:creationId xmlns:a16="http://schemas.microsoft.com/office/drawing/2014/main" id="{E5C41669-5B7C-40C3-8523-72CFDA0395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C4345E9" w:rsidR="00E61DAC" w:rsidRPr="005B217D" w:rsidRDefault="009B768B" w:rsidP="00536188">
            <w:pPr>
              <w:tabs>
                <w:tab w:val="left" w:pos="7200"/>
              </w:tabs>
              <w:spacing w:before="0"/>
              <w:rPr>
                <w:b/>
                <w:szCs w:val="22"/>
                <w:lang w:val="en-CA"/>
              </w:rPr>
            </w:pPr>
            <w:r w:rsidRPr="009B768B">
              <w:rPr>
                <w:lang w:val="en-GB"/>
              </w:rPr>
              <w:t xml:space="preserve">42nd Meeting, Santa Eulària, ES, 24 April – 1 May </w:t>
            </w:r>
            <w:r w:rsidR="00965F25" w:rsidRPr="00235B52" w:rsidDel="009B768B">
              <w:rPr>
                <w:lang w:val="en-GB"/>
              </w:rPr>
              <w:t>202</w:t>
            </w:r>
            <w:r w:rsidR="00E01362" w:rsidDel="009B768B">
              <w:rPr>
                <w:lang w:val="en-GB"/>
              </w:rPr>
              <w:t>6</w:t>
            </w:r>
          </w:p>
        </w:tc>
        <w:tc>
          <w:tcPr>
            <w:tcW w:w="3060" w:type="dxa"/>
          </w:tcPr>
          <w:p w14:paraId="59B7E346" w14:textId="30A030AC"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E41234">
              <w:rPr>
                <w:lang w:val="en-CA"/>
              </w:rPr>
              <w:t>P</w:t>
            </w:r>
            <w:r w:rsidR="000537BB">
              <w:rPr>
                <w:lang w:val="en-CA"/>
              </w:rPr>
              <w:t>0219</w:t>
            </w:r>
            <w:r w:rsidR="006A0E5C" w:rsidRPr="006A0E5C">
              <w:rPr>
                <w:lang w:val="en-CA"/>
              </w:rPr>
              <w:t>-v</w:t>
            </w:r>
            <w:ins w:id="0" w:author="Honglei 1. Zhang (Nokia)" w:date="2026-04-23T23:09:00Z" w16du:dateUtc="2026-04-23T20:09:00Z">
              <w:r w:rsidR="00DD2E05">
                <w:rPr>
                  <w:lang w:val="en-CA"/>
                </w:rPr>
                <w:t>2</w:t>
              </w:r>
            </w:ins>
            <w:del w:id="1" w:author="Honglei 1. Zhang (Nokia)" w:date="2026-04-23T23:09:00Z" w16du:dateUtc="2026-04-23T20:09:00Z">
              <w:r w:rsidR="00B6751B" w:rsidDel="00DD2E05">
                <w:rPr>
                  <w:lang w:val="en-CA"/>
                </w:rPr>
                <w:delText>1</w:delText>
              </w:r>
            </w:del>
          </w:p>
        </w:tc>
      </w:tr>
    </w:tbl>
    <w:p w14:paraId="79DBA597" w14:textId="0F2834AF" w:rsidR="00E61DAC" w:rsidRPr="005B217D" w:rsidRDefault="00965F25" w:rsidP="00531AE9">
      <w:pPr>
        <w:spacing w:before="0"/>
        <w:rPr>
          <w:lang w:val="en-CA"/>
        </w:rPr>
      </w:pPr>
      <w:r>
        <w:rPr>
          <w:b/>
          <w:bCs/>
          <w:noProof/>
          <w:lang w:val="en-GB"/>
        </w:rPr>
        <w:drawing>
          <wp:anchor distT="0" distB="0" distL="114300" distR="114300" simplePos="0" relativeHeight="251658242"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a:extLst xmlns:a="http://schemas.openxmlformats.org/drawingml/2006/main">
                <a:ext uri="{FF2B5EF4-FFF2-40B4-BE49-F238E27FC236}">
                  <a16:creationId xmlns:a16="http://schemas.microsoft.com/office/drawing/2014/main" id="{A6D57076-BB38-40F4-9DB8-610D99157C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310B4114">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E747993" w:rsidR="00E61DAC" w:rsidRPr="005B217D" w:rsidRDefault="0086387C" w:rsidP="009D7CE6">
            <w:pPr>
              <w:spacing w:before="60" w:after="60"/>
              <w:rPr>
                <w:b/>
                <w:szCs w:val="22"/>
                <w:lang w:val="en-CA"/>
              </w:rPr>
            </w:pPr>
            <w:bookmarkStart w:id="2" w:name="_Hlk220493900"/>
            <w:r w:rsidRPr="0086387C">
              <w:rPr>
                <w:b/>
                <w:szCs w:val="22"/>
                <w:lang w:val="en-CA"/>
              </w:rPr>
              <w:t>[</w:t>
            </w:r>
            <w:r w:rsidR="00345962">
              <w:rPr>
                <w:b/>
                <w:szCs w:val="22"/>
                <w:lang w:val="en-CA"/>
              </w:rPr>
              <w:t>AHG1</w:t>
            </w:r>
            <w:r w:rsidR="00EC167E">
              <w:rPr>
                <w:b/>
                <w:szCs w:val="22"/>
                <w:lang w:val="en-CA"/>
              </w:rPr>
              <w:t>1</w:t>
            </w:r>
            <w:r w:rsidRPr="0086387C">
              <w:rPr>
                <w:b/>
                <w:szCs w:val="22"/>
                <w:lang w:val="en-CA"/>
              </w:rPr>
              <w:t>]</w:t>
            </w:r>
            <w:r w:rsidR="00345962">
              <w:rPr>
                <w:b/>
                <w:szCs w:val="22"/>
                <w:lang w:val="en-CA"/>
              </w:rPr>
              <w:t xml:space="preserve"> </w:t>
            </w:r>
            <w:r w:rsidR="00F41E45">
              <w:rPr>
                <w:b/>
                <w:szCs w:val="22"/>
                <w:lang w:val="en-CA"/>
              </w:rPr>
              <w:t xml:space="preserve">Additional </w:t>
            </w:r>
            <w:r w:rsidR="001C5207">
              <w:rPr>
                <w:b/>
                <w:szCs w:val="22"/>
                <w:lang w:val="en-CA"/>
              </w:rPr>
              <w:t>Information</w:t>
            </w:r>
            <w:r w:rsidR="00E66013">
              <w:rPr>
                <w:b/>
                <w:szCs w:val="22"/>
                <w:lang w:val="en-CA"/>
              </w:rPr>
              <w:t xml:space="preserve"> on S</w:t>
            </w:r>
            <w:r w:rsidR="00EC167E">
              <w:rPr>
                <w:b/>
                <w:szCs w:val="22"/>
                <w:lang w:val="en-CA"/>
              </w:rPr>
              <w:t xml:space="preserve">table </w:t>
            </w:r>
            <w:r w:rsidR="00E66013">
              <w:rPr>
                <w:b/>
                <w:szCs w:val="22"/>
                <w:lang w:val="en-CA"/>
              </w:rPr>
              <w:t>F</w:t>
            </w:r>
            <w:r w:rsidR="00EC167E">
              <w:rPr>
                <w:b/>
                <w:szCs w:val="22"/>
                <w:lang w:val="en-CA"/>
              </w:rPr>
              <w:t xml:space="preserve">loat </w:t>
            </w:r>
            <w:r w:rsidR="00A2067D">
              <w:rPr>
                <w:b/>
                <w:szCs w:val="22"/>
                <w:lang w:val="en-CA"/>
              </w:rPr>
              <w:t>Method</w:t>
            </w:r>
            <w:r w:rsidR="00EC167E">
              <w:rPr>
                <w:b/>
                <w:szCs w:val="22"/>
                <w:lang w:val="en-CA"/>
              </w:rPr>
              <w:t xml:space="preserve"> for </w:t>
            </w:r>
            <w:r w:rsidR="00E66013">
              <w:rPr>
                <w:b/>
                <w:szCs w:val="22"/>
                <w:lang w:val="en-CA"/>
              </w:rPr>
              <w:t>N</w:t>
            </w:r>
            <w:r w:rsidR="00EC167E">
              <w:rPr>
                <w:b/>
                <w:szCs w:val="22"/>
                <w:lang w:val="en-CA"/>
              </w:rPr>
              <w:t xml:space="preserve">eural </w:t>
            </w:r>
            <w:r w:rsidR="00E66013">
              <w:rPr>
                <w:b/>
                <w:szCs w:val="22"/>
                <w:lang w:val="en-CA"/>
              </w:rPr>
              <w:t>N</w:t>
            </w:r>
            <w:r w:rsidR="00EC167E">
              <w:rPr>
                <w:b/>
                <w:szCs w:val="22"/>
                <w:lang w:val="en-CA"/>
              </w:rPr>
              <w:t xml:space="preserve">etwork </w:t>
            </w:r>
            <w:r w:rsidR="00E66013">
              <w:rPr>
                <w:b/>
                <w:szCs w:val="22"/>
                <w:lang w:val="en-CA"/>
              </w:rPr>
              <w:t>I</w:t>
            </w:r>
            <w:r w:rsidR="00EC167E">
              <w:rPr>
                <w:b/>
                <w:szCs w:val="22"/>
                <w:lang w:val="en-CA"/>
              </w:rPr>
              <w:t>nference</w:t>
            </w:r>
            <w:bookmarkEnd w:id="2"/>
            <w:r w:rsidR="00A2067D">
              <w:rPr>
                <w:b/>
                <w:szCs w:val="22"/>
                <w:lang w:val="en-CA"/>
              </w:rPr>
              <w:t xml:space="preserve"> on GPU devices</w:t>
            </w:r>
          </w:p>
        </w:tc>
      </w:tr>
      <w:tr w:rsidR="00E61DAC" w:rsidRPr="005B217D" w14:paraId="3D8B01B2" w14:textId="77777777" w:rsidTr="310B4114">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88FFFD9"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310B4114">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E377334"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310B4114">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1B07DFF6" w14:textId="4401A64A" w:rsidR="00EC167E" w:rsidRPr="00E41234" w:rsidRDefault="00EC167E">
            <w:pPr>
              <w:spacing w:before="60" w:after="60"/>
              <w:rPr>
                <w:szCs w:val="22"/>
                <w:lang w:val="it-IT"/>
              </w:rPr>
            </w:pPr>
            <w:r w:rsidRPr="00E41234">
              <w:rPr>
                <w:szCs w:val="22"/>
                <w:lang w:val="it-IT"/>
              </w:rPr>
              <w:t>Honglei Zhang</w:t>
            </w:r>
          </w:p>
          <w:p w14:paraId="0433BACA" w14:textId="3A3EEC9C" w:rsidR="008C6F2A" w:rsidRPr="00E41234" w:rsidRDefault="008C6F2A">
            <w:pPr>
              <w:spacing w:before="60" w:after="60"/>
              <w:rPr>
                <w:szCs w:val="22"/>
                <w:lang w:val="it-IT"/>
              </w:rPr>
            </w:pPr>
            <w:r w:rsidRPr="00E41234">
              <w:rPr>
                <w:szCs w:val="22"/>
                <w:lang w:val="it-IT"/>
              </w:rPr>
              <w:t>Francesco Cricri</w:t>
            </w:r>
          </w:p>
          <w:p w14:paraId="17066BD2" w14:textId="77777777" w:rsidR="008C6F2A" w:rsidRPr="00E41234" w:rsidRDefault="008C6F2A">
            <w:pPr>
              <w:spacing w:before="60" w:after="60"/>
              <w:rPr>
                <w:szCs w:val="22"/>
                <w:lang w:val="it-IT"/>
              </w:rPr>
            </w:pPr>
            <w:r w:rsidRPr="00E41234">
              <w:rPr>
                <w:szCs w:val="22"/>
                <w:lang w:val="it-IT"/>
              </w:rPr>
              <w:t>Nam Le</w:t>
            </w:r>
          </w:p>
          <w:p w14:paraId="78B8B101" w14:textId="07494771" w:rsidR="008C6F2A" w:rsidRPr="00E66013" w:rsidRDefault="008C6F2A">
            <w:pPr>
              <w:spacing w:before="60" w:after="60"/>
              <w:rPr>
                <w:szCs w:val="22"/>
                <w:lang w:val="fi-FI"/>
              </w:rPr>
            </w:pPr>
            <w:r w:rsidRPr="00E66013">
              <w:rPr>
                <w:szCs w:val="22"/>
                <w:lang w:val="fi-FI"/>
              </w:rPr>
              <w:t>Nannan Zou</w:t>
            </w:r>
          </w:p>
          <w:p w14:paraId="6C3E341E" w14:textId="3D997C87" w:rsidR="00EC167E" w:rsidRPr="00E66013" w:rsidRDefault="0B5C1E33" w:rsidP="310B4114">
            <w:pPr>
              <w:spacing w:before="60" w:after="60"/>
              <w:rPr>
                <w:lang w:val="fi-FI"/>
              </w:rPr>
            </w:pPr>
            <w:r w:rsidRPr="00E66013">
              <w:rPr>
                <w:lang w:val="fi-FI"/>
              </w:rPr>
              <w:t xml:space="preserve">A. </w:t>
            </w:r>
            <w:r w:rsidR="00EC167E" w:rsidRPr="00E66013">
              <w:rPr>
                <w:lang w:val="fi-FI"/>
              </w:rPr>
              <w:t>Burakhan Koyuncu</w:t>
            </w:r>
          </w:p>
          <w:p w14:paraId="3008DBA5" w14:textId="685F5073" w:rsidR="001E796A" w:rsidRPr="00E66013" w:rsidRDefault="001E796A" w:rsidP="310B4114">
            <w:pPr>
              <w:spacing w:before="60" w:after="60"/>
              <w:rPr>
                <w:lang w:val="fi-FI"/>
              </w:rPr>
            </w:pPr>
            <w:r w:rsidRPr="00E66013">
              <w:rPr>
                <w:lang w:val="fi-FI"/>
              </w:rPr>
              <w:t>Luka Murn</w:t>
            </w:r>
          </w:p>
          <w:p w14:paraId="3B194A6B" w14:textId="381FFCC4" w:rsidR="00E24632" w:rsidRPr="00EC167E" w:rsidRDefault="00E24632">
            <w:pPr>
              <w:spacing w:before="60" w:after="60"/>
              <w:rPr>
                <w:szCs w:val="22"/>
                <w:lang w:val="fi-FI"/>
              </w:rPr>
            </w:pPr>
          </w:p>
          <w:p w14:paraId="49D81240" w14:textId="4854FD56" w:rsidR="00E61DAC" w:rsidRPr="00EC167E" w:rsidRDefault="00E61DAC">
            <w:pPr>
              <w:spacing w:before="60" w:after="60"/>
              <w:rPr>
                <w:szCs w:val="22"/>
                <w:lang w:val="fi-FI"/>
              </w:rPr>
            </w:pPr>
          </w:p>
        </w:tc>
        <w:tc>
          <w:tcPr>
            <w:tcW w:w="900" w:type="dxa"/>
          </w:tcPr>
          <w:p w14:paraId="0140ECA2" w14:textId="7F87A1F5" w:rsidR="00E61DAC" w:rsidRPr="005B217D" w:rsidRDefault="00E61DAC">
            <w:pPr>
              <w:spacing w:before="60" w:after="60"/>
              <w:rPr>
                <w:szCs w:val="22"/>
                <w:lang w:val="en-CA"/>
              </w:rPr>
            </w:pPr>
            <w:r w:rsidRPr="00EC167E">
              <w:rPr>
                <w:szCs w:val="22"/>
                <w:lang w:val="fi-FI"/>
              </w:rPr>
              <w:br/>
            </w:r>
            <w:r w:rsidRPr="005B217D">
              <w:rPr>
                <w:szCs w:val="22"/>
                <w:lang w:val="en-CA"/>
              </w:rPr>
              <w:t>Email:</w:t>
            </w:r>
          </w:p>
        </w:tc>
        <w:tc>
          <w:tcPr>
            <w:tcW w:w="3060" w:type="dxa"/>
          </w:tcPr>
          <w:p w14:paraId="32C2ABFD" w14:textId="79DD71EA" w:rsidR="00E61DAC" w:rsidRPr="005B217D" w:rsidRDefault="00E61DAC" w:rsidP="005952A5">
            <w:pPr>
              <w:spacing w:before="60" w:after="60"/>
              <w:rPr>
                <w:szCs w:val="22"/>
                <w:lang w:val="en-CA"/>
              </w:rPr>
            </w:pPr>
            <w:r w:rsidRPr="005B217D">
              <w:rPr>
                <w:szCs w:val="22"/>
                <w:lang w:val="en-CA"/>
              </w:rPr>
              <w:br/>
            </w:r>
            <w:r w:rsidR="00EC167E">
              <w:rPr>
                <w:szCs w:val="22"/>
                <w:lang w:val="en-CA"/>
              </w:rPr>
              <w:t>honglei.1</w:t>
            </w:r>
            <w:r w:rsidR="007064C2">
              <w:rPr>
                <w:szCs w:val="22"/>
                <w:lang w:val="en-CA"/>
              </w:rPr>
              <w:t>.</w:t>
            </w:r>
            <w:r w:rsidR="00EC167E">
              <w:rPr>
                <w:szCs w:val="22"/>
                <w:lang w:val="en-CA"/>
              </w:rPr>
              <w:t>zhang</w:t>
            </w:r>
            <w:r w:rsidR="007064C2">
              <w:rPr>
                <w:szCs w:val="22"/>
                <w:lang w:val="en-CA"/>
              </w:rPr>
              <w:t>@nokia.com</w:t>
            </w:r>
          </w:p>
        </w:tc>
      </w:tr>
      <w:tr w:rsidR="00E61DAC" w:rsidRPr="005B217D" w14:paraId="49AFAA61" w14:textId="77777777" w:rsidTr="310B4114">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44C7335" w:rsidR="00E61DAC" w:rsidRPr="005B217D" w:rsidRDefault="00345962">
            <w:pPr>
              <w:spacing w:before="60" w:after="60"/>
              <w:rPr>
                <w:szCs w:val="22"/>
                <w:lang w:val="en-CA"/>
              </w:rPr>
            </w:pPr>
            <w:r>
              <w:rPr>
                <w:szCs w:val="22"/>
                <w:lang w:val="en-CA"/>
              </w:rPr>
              <w:t>Nokia</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0F599836" w:rsidR="00275BCF" w:rsidRPr="005B217D" w:rsidRDefault="00275BCF" w:rsidP="009234A5">
      <w:pPr>
        <w:pStyle w:val="Heading1"/>
        <w:numPr>
          <w:ilvl w:val="0"/>
          <w:numId w:val="0"/>
        </w:numPr>
        <w:ind w:left="432" w:hanging="432"/>
        <w:rPr>
          <w:lang w:val="en-CA"/>
        </w:rPr>
      </w:pPr>
      <w:r w:rsidRPr="005B217D">
        <w:rPr>
          <w:lang w:val="en-CA"/>
        </w:rPr>
        <w:t>Abstract</w:t>
      </w:r>
    </w:p>
    <w:p w14:paraId="71F1C9FB" w14:textId="7CA027E1" w:rsidR="006F0F96" w:rsidRDefault="006F0F96" w:rsidP="006F0F96">
      <w:pPr>
        <w:rPr>
          <w:ins w:id="3" w:author="Honglei 1. Zhang (Nokia)" w:date="2026-04-23T23:08:00Z" w16du:dateUtc="2026-04-23T20:08:00Z"/>
          <w:color w:val="000000"/>
        </w:rPr>
      </w:pPr>
      <w:r w:rsidRPr="006F0F96">
        <w:rPr>
          <w:color w:val="000000"/>
        </w:rPr>
        <w:t xml:space="preserve">A mechanism known as "stable float" was introduced in </w:t>
      </w:r>
      <w:r w:rsidR="004049A5" w:rsidRPr="004049A5">
        <w:rPr>
          <w:color w:val="000000"/>
        </w:rPr>
        <w:t>JVET-AO0178</w:t>
      </w:r>
      <w:r w:rsidRPr="006F0F96">
        <w:rPr>
          <w:color w:val="000000"/>
        </w:rPr>
        <w:t xml:space="preserve"> </w:t>
      </w:r>
      <w:r w:rsidR="00430AA3">
        <w:rPr>
          <w:color w:val="000000"/>
        </w:rPr>
        <w:t xml:space="preserve">where it was reported </w:t>
      </w:r>
      <w:r w:rsidRPr="006F0F96">
        <w:rPr>
          <w:color w:val="000000"/>
        </w:rPr>
        <w:t xml:space="preserve">to facilitate inference on GPU devices for neural network-based coding tools using a floating-point data format. The stable float approach </w:t>
      </w:r>
      <w:r w:rsidR="00430AA3">
        <w:rPr>
          <w:color w:val="000000"/>
        </w:rPr>
        <w:t xml:space="preserve">is reported to </w:t>
      </w:r>
      <w:r w:rsidRPr="006F0F96">
        <w:rPr>
          <w:color w:val="000000"/>
        </w:rPr>
        <w:t xml:space="preserve">enable cross-device reproducibility across various computing environments by </w:t>
      </w:r>
      <w:r>
        <w:rPr>
          <w:color w:val="000000"/>
        </w:rPr>
        <w:t>using</w:t>
      </w:r>
      <w:r w:rsidRPr="006F0F96">
        <w:rPr>
          <w:color w:val="000000"/>
        </w:rPr>
        <w:t xml:space="preserve"> integer components within convolution operations while utilizing floating-point numbers for other </w:t>
      </w:r>
      <w:r>
        <w:rPr>
          <w:color w:val="000000"/>
        </w:rPr>
        <w:t>operations</w:t>
      </w:r>
      <w:r w:rsidRPr="006F0F96">
        <w:rPr>
          <w:color w:val="000000"/>
        </w:rPr>
        <w:t xml:space="preserve">. </w:t>
      </w:r>
      <w:r w:rsidR="00673050">
        <w:rPr>
          <w:color w:val="000000"/>
        </w:rPr>
        <w:t>It is reported that s</w:t>
      </w:r>
      <w:r w:rsidRPr="006F0F96">
        <w:rPr>
          <w:color w:val="000000"/>
        </w:rPr>
        <w:t>everal concerns regarding the</w:t>
      </w:r>
      <w:r>
        <w:rPr>
          <w:color w:val="000000"/>
        </w:rPr>
        <w:t xml:space="preserve"> stable float method and</w:t>
      </w:r>
      <w:r w:rsidRPr="006F0F96">
        <w:rPr>
          <w:color w:val="000000"/>
        </w:rPr>
        <w:t xml:space="preserve"> IEEE 754 standard were raised during the JVET-AO meeting review of the proposal. This document </w:t>
      </w:r>
      <w:r w:rsidR="00673050">
        <w:rPr>
          <w:color w:val="000000"/>
        </w:rPr>
        <w:t xml:space="preserve">is reported to </w:t>
      </w:r>
      <w:r w:rsidRPr="006F0F96">
        <w:rPr>
          <w:color w:val="000000"/>
        </w:rPr>
        <w:t xml:space="preserve">address these concerns and </w:t>
      </w:r>
      <w:r w:rsidR="00673050">
        <w:rPr>
          <w:color w:val="000000"/>
        </w:rPr>
        <w:t xml:space="preserve">to </w:t>
      </w:r>
      <w:r w:rsidRPr="006F0F96">
        <w:rPr>
          <w:color w:val="000000"/>
        </w:rPr>
        <w:t xml:space="preserve">provide </w:t>
      </w:r>
      <w:proofErr w:type="gramStart"/>
      <w:r>
        <w:rPr>
          <w:color w:val="000000"/>
        </w:rPr>
        <w:t xml:space="preserve">the </w:t>
      </w:r>
      <w:r w:rsidRPr="006F0F96">
        <w:rPr>
          <w:color w:val="000000"/>
        </w:rPr>
        <w:t>proof</w:t>
      </w:r>
      <w:proofErr w:type="gramEnd"/>
      <w:r w:rsidRPr="006F0F96">
        <w:rPr>
          <w:color w:val="000000"/>
        </w:rPr>
        <w:t xml:space="preserve"> </w:t>
      </w:r>
      <w:r>
        <w:rPr>
          <w:color w:val="000000"/>
        </w:rPr>
        <w:t>of the overflow</w:t>
      </w:r>
      <w:r w:rsidR="00673050">
        <w:rPr>
          <w:color w:val="000000"/>
        </w:rPr>
        <w:t>-</w:t>
      </w:r>
      <w:r>
        <w:rPr>
          <w:color w:val="000000"/>
        </w:rPr>
        <w:t>free property of the proposed method</w:t>
      </w:r>
      <w:r w:rsidRPr="006F0F96">
        <w:rPr>
          <w:color w:val="000000"/>
        </w:rPr>
        <w:t>.</w:t>
      </w:r>
    </w:p>
    <w:p w14:paraId="3F7CEDD3" w14:textId="70BD68F3" w:rsidR="003562E6" w:rsidRDefault="003562E6" w:rsidP="006F0F96">
      <w:pPr>
        <w:rPr>
          <w:color w:val="000000"/>
        </w:rPr>
      </w:pPr>
      <w:ins w:id="4" w:author="Honglei 1. Zhang (Nokia)" w:date="2026-04-23T23:08:00Z" w16du:dateUtc="2026-04-23T20:08:00Z">
        <w:r>
          <w:rPr>
            <w:color w:val="000000"/>
          </w:rPr>
          <w:t xml:space="preserve">V2: </w:t>
        </w:r>
      </w:ins>
      <w:ins w:id="5" w:author="Honglei 1. Zhang (Nokia)" w:date="2026-04-23T23:09:00Z" w16du:dateUtc="2026-04-23T20:09:00Z">
        <w:r>
          <w:rPr>
            <w:color w:val="000000"/>
          </w:rPr>
          <w:t>editorial changes and more information on IEEE 754 standards on rounding operations.</w:t>
        </w:r>
      </w:ins>
    </w:p>
    <w:p w14:paraId="7D2AC1F0" w14:textId="21373FF8" w:rsidR="00745F6B" w:rsidRPr="005B217D" w:rsidRDefault="00745F6B" w:rsidP="00E11923">
      <w:pPr>
        <w:pStyle w:val="Heading1"/>
        <w:rPr>
          <w:lang w:val="en-CA"/>
        </w:rPr>
      </w:pPr>
      <w:r w:rsidRPr="005B217D">
        <w:rPr>
          <w:lang w:val="en-CA"/>
        </w:rPr>
        <w:t xml:space="preserve">Introduction </w:t>
      </w:r>
      <w:r w:rsidR="009A3C0F">
        <w:rPr>
          <w:lang w:val="en-CA"/>
        </w:rPr>
        <w:t>of stable float method</w:t>
      </w:r>
    </w:p>
    <w:p w14:paraId="59089F1F" w14:textId="3AF3907F" w:rsidR="00A92E21" w:rsidRDefault="0015543D" w:rsidP="3A6E13E9">
      <w:pPr>
        <w:rPr>
          <w:lang w:val="en-CA"/>
        </w:rPr>
      </w:pPr>
      <w:r w:rsidRPr="3A6E13E9">
        <w:rPr>
          <w:lang w:val="en-CA"/>
        </w:rPr>
        <w:t xml:space="preserve">Neural networks (NNs) have been widely used in computer vision tasks as well as in image and video compression. Various NN‑based </w:t>
      </w:r>
      <w:r w:rsidR="00495996">
        <w:rPr>
          <w:lang w:val="en-CA"/>
        </w:rPr>
        <w:t xml:space="preserve">coding </w:t>
      </w:r>
      <w:r w:rsidRPr="3A6E13E9">
        <w:rPr>
          <w:lang w:val="en-CA"/>
        </w:rPr>
        <w:t xml:space="preserve">tools, including loop filters, intra prediction, and deep reference frame generation, have been studied in recent JVET </w:t>
      </w:r>
      <w:r w:rsidR="003A753C" w:rsidRPr="3A6E13E9">
        <w:rPr>
          <w:lang w:val="en-CA"/>
        </w:rPr>
        <w:t xml:space="preserve">exploration </w:t>
      </w:r>
      <w:r w:rsidRPr="3A6E13E9">
        <w:rPr>
          <w:lang w:val="en-CA"/>
        </w:rPr>
        <w:t xml:space="preserve">activities. Typically, NNs are trained using floating‑point numbers. Since bit‑exactness across different inference environments is mandatory for video codecs, NN parameters are quantized and inference is performed using integer numbers. </w:t>
      </w:r>
    </w:p>
    <w:p w14:paraId="47C461BB" w14:textId="01B702B6" w:rsidR="0015543D" w:rsidRPr="0015543D" w:rsidRDefault="0015543D" w:rsidP="3A6E13E9">
      <w:pPr>
        <w:rPr>
          <w:lang w:val="en-CA"/>
        </w:rPr>
      </w:pPr>
      <w:r w:rsidRPr="3A6E13E9">
        <w:rPr>
          <w:lang w:val="en-CA"/>
        </w:rPr>
        <w:t xml:space="preserve">During JVET </w:t>
      </w:r>
      <w:r w:rsidR="00752A9B" w:rsidRPr="3A6E13E9">
        <w:rPr>
          <w:lang w:val="en-CA"/>
        </w:rPr>
        <w:t xml:space="preserve">exploration </w:t>
      </w:r>
      <w:r w:rsidRPr="3A6E13E9">
        <w:rPr>
          <w:lang w:val="en-CA"/>
        </w:rPr>
        <w:t>activities, SADL has been developed to support NN inference using integer arithmetic. To prevent significant performance loss, weights and bias</w:t>
      </w:r>
      <w:r w:rsidR="2A9B2E42" w:rsidRPr="3A6E13E9">
        <w:rPr>
          <w:lang w:val="en-CA"/>
        </w:rPr>
        <w:t>es</w:t>
      </w:r>
      <w:r w:rsidRPr="3A6E13E9">
        <w:rPr>
          <w:lang w:val="en-CA"/>
        </w:rPr>
        <w:t xml:space="preserve"> are represented using int16, and convolution accumulation is performed using int32. </w:t>
      </w:r>
      <w:del w:id="6" w:author="Honglei 1. Zhang (Nokia)" w:date="2026-04-24T11:56:00Z" w16du:dateUtc="2026-04-24T08:56:00Z">
        <w:r w:rsidRPr="3A6E13E9" w:rsidDel="00F6606D">
          <w:rPr>
            <w:lang w:val="en-CA"/>
          </w:rPr>
          <w:delText>However, the int16/int32 combination is not commonly supported in mainstream GPU/TPU systems, such as Nvidia GPUs</w:delText>
        </w:r>
      </w:del>
      <w:ins w:id="7" w:author="Honglei 1. Zhang (Nokia)" w:date="2026-04-24T11:56:00Z" w16du:dateUtc="2026-04-24T08:56:00Z">
        <w:r w:rsidR="00F6606D">
          <w:rPr>
            <w:lang w:val="en-CA"/>
          </w:rPr>
          <w:t>Nevertheless, software support for conducting inference on GPU with int16 or int32 is very limited</w:t>
        </w:r>
      </w:ins>
      <w:r w:rsidRPr="3A6E13E9">
        <w:rPr>
          <w:lang w:val="en-CA"/>
        </w:rPr>
        <w:t>. This limitation prevents encoding/decoding time measurements on GPU platforms, where NNs are typically used.</w:t>
      </w:r>
    </w:p>
    <w:p w14:paraId="6139DFD3" w14:textId="1EDB867A" w:rsidR="00A95B01" w:rsidRDefault="0015543D" w:rsidP="0015543D">
      <w:pPr>
        <w:rPr>
          <w:szCs w:val="22"/>
          <w:lang w:val="en-CA"/>
        </w:rPr>
      </w:pPr>
      <w:r w:rsidRPr="0015543D">
        <w:rPr>
          <w:szCs w:val="22"/>
          <w:lang w:val="en-CA"/>
        </w:rPr>
        <w:t xml:space="preserve">In </w:t>
      </w:r>
      <w:r w:rsidR="00A92E21">
        <w:rPr>
          <w:szCs w:val="22"/>
          <w:lang w:val="en-CA"/>
        </w:rPr>
        <w:t>[1]</w:t>
      </w:r>
      <w:r w:rsidRPr="0015543D">
        <w:rPr>
          <w:szCs w:val="22"/>
          <w:lang w:val="en-CA"/>
        </w:rPr>
        <w:t xml:space="preserve">, a stable‑float method </w:t>
      </w:r>
      <w:r w:rsidR="00A92E21">
        <w:rPr>
          <w:szCs w:val="22"/>
          <w:lang w:val="en-CA"/>
        </w:rPr>
        <w:t xml:space="preserve">was introduced </w:t>
      </w:r>
      <w:r w:rsidRPr="0015543D">
        <w:rPr>
          <w:szCs w:val="22"/>
          <w:lang w:val="en-CA"/>
        </w:rPr>
        <w:t xml:space="preserve">for performing NN inference using floating‑point numbers. The proposed method uses the mantissa bits of floating‑point numbers for convolution calculations while keeping other operations in </w:t>
      </w:r>
      <w:r>
        <w:rPr>
          <w:szCs w:val="22"/>
          <w:lang w:val="en-CA"/>
        </w:rPr>
        <w:t xml:space="preserve">original </w:t>
      </w:r>
      <w:r w:rsidRPr="0015543D">
        <w:rPr>
          <w:szCs w:val="22"/>
          <w:lang w:val="en-CA"/>
        </w:rPr>
        <w:t xml:space="preserve">floating‑point format. </w:t>
      </w:r>
      <w:r w:rsidR="00A92E21">
        <w:rPr>
          <w:szCs w:val="22"/>
          <w:lang w:val="en-CA"/>
        </w:rPr>
        <w:t xml:space="preserve">With the proposed mechanism, the NN-based tools can be evaluated on GPU devices for complexity and measuring more accurate </w:t>
      </w:r>
      <w:r w:rsidR="009A3C0F">
        <w:rPr>
          <w:szCs w:val="22"/>
          <w:lang w:val="en-CA"/>
        </w:rPr>
        <w:t xml:space="preserve">and reliable </w:t>
      </w:r>
      <w:r w:rsidR="00A92E21">
        <w:rPr>
          <w:szCs w:val="22"/>
          <w:lang w:val="en-CA"/>
        </w:rPr>
        <w:t xml:space="preserve">decoding time. </w:t>
      </w:r>
    </w:p>
    <w:p w14:paraId="72F17185" w14:textId="1F7C9231" w:rsidR="00A92E21" w:rsidRPr="0015543D" w:rsidRDefault="00A92E21" w:rsidP="00A92E21">
      <w:pPr>
        <w:rPr>
          <w:szCs w:val="22"/>
          <w:lang w:val="en-CA"/>
        </w:rPr>
      </w:pPr>
      <w:r w:rsidRPr="0015543D">
        <w:rPr>
          <w:szCs w:val="22"/>
          <w:lang w:val="en-CA"/>
        </w:rPr>
        <w:lastRenderedPageBreak/>
        <w:t>It is commonly understood that floating‑point numbers cannot achieve bit‑exact reproducibility across different computational environments. One of the reasons is the convolution operation, which is computed as the summation of the products of two input tensors. Although the product of two floating‑point numbers following IEEE 754 should yield the same result</w:t>
      </w:r>
      <w:r w:rsidR="00C959B9">
        <w:rPr>
          <w:szCs w:val="22"/>
          <w:lang w:val="en-CA"/>
        </w:rPr>
        <w:t xml:space="preserve"> under certain conditions</w:t>
      </w:r>
      <w:r w:rsidRPr="0015543D">
        <w:rPr>
          <w:szCs w:val="22"/>
          <w:lang w:val="en-CA"/>
        </w:rPr>
        <w:t xml:space="preserve">, the summation of a list of floating‑point numbers is not associative, i.e., it may generate different results when </w:t>
      </w:r>
      <w:r>
        <w:rPr>
          <w:szCs w:val="22"/>
          <w:lang w:val="en-CA"/>
        </w:rPr>
        <w:t>calculated</w:t>
      </w:r>
      <w:r w:rsidRPr="0015543D">
        <w:rPr>
          <w:szCs w:val="22"/>
          <w:lang w:val="en-CA"/>
        </w:rPr>
        <w:t xml:space="preserve"> in a different order. This can be expressed as:</w:t>
      </w:r>
    </w:p>
    <w:p w14:paraId="339CF108" w14:textId="77777777" w:rsidR="00A92E21" w:rsidRPr="0015543D" w:rsidRDefault="00A92E21" w:rsidP="00A92E21">
      <w:pPr>
        <w:jc w:val="center"/>
        <w:rPr>
          <w:szCs w:val="22"/>
          <w:lang w:val="en-CA"/>
        </w:rPr>
      </w:pPr>
      <w:r>
        <w:rPr>
          <w:szCs w:val="22"/>
          <w:lang w:val="en-CA"/>
        </w:rPr>
        <w:t>(a+</w:t>
      </w:r>
      <w:proofErr w:type="gramStart"/>
      <w:r>
        <w:rPr>
          <w:szCs w:val="22"/>
          <w:lang w:val="en-CA"/>
        </w:rPr>
        <w:t>b)+c !</w:t>
      </w:r>
      <w:proofErr w:type="gramEnd"/>
      <w:r>
        <w:rPr>
          <w:szCs w:val="22"/>
          <w:lang w:val="en-CA"/>
        </w:rPr>
        <w:t>= a+(b+c)</w:t>
      </w:r>
    </w:p>
    <w:p w14:paraId="26D7812C" w14:textId="3EC99988" w:rsidR="00A92E21" w:rsidRPr="0015543D" w:rsidRDefault="00A92E21" w:rsidP="00A92E21">
      <w:pPr>
        <w:rPr>
          <w:szCs w:val="22"/>
          <w:lang w:val="en-CA"/>
        </w:rPr>
      </w:pPr>
      <w:r w:rsidRPr="0015543D">
        <w:rPr>
          <w:szCs w:val="22"/>
          <w:lang w:val="en-CA"/>
        </w:rPr>
        <w:t xml:space="preserve">We propose to use the mantissa bits </w:t>
      </w:r>
      <w:r>
        <w:rPr>
          <w:szCs w:val="22"/>
          <w:lang w:val="en-CA"/>
        </w:rPr>
        <w:t xml:space="preserve">and sign bit </w:t>
      </w:r>
      <w:r w:rsidRPr="0015543D">
        <w:rPr>
          <w:szCs w:val="22"/>
          <w:lang w:val="en-CA"/>
        </w:rPr>
        <w:t xml:space="preserve">of float32 numbers for convolution operations to ensure that the summation within the convolution is performed using integers. Since the multiplication and summation of two floating‑point numbers are </w:t>
      </w:r>
      <w:r w:rsidR="00C959B9">
        <w:rPr>
          <w:szCs w:val="22"/>
          <w:lang w:val="en-CA"/>
        </w:rPr>
        <w:t>reproducible under certain conditions</w:t>
      </w:r>
      <w:r w:rsidRPr="0015543D">
        <w:rPr>
          <w:szCs w:val="22"/>
          <w:lang w:val="en-CA"/>
        </w:rPr>
        <w:t>, we keep the bias addition and activation functions—such as ReLU, PReLU, and LeakyReLU—in floating‑point format.</w:t>
      </w:r>
    </w:p>
    <w:p w14:paraId="3483307A" w14:textId="77777777" w:rsidR="00A92E21" w:rsidRPr="0015543D" w:rsidRDefault="00A92E21" w:rsidP="00A92E21">
      <w:pPr>
        <w:rPr>
          <w:szCs w:val="22"/>
          <w:lang w:val="en-CA"/>
        </w:rPr>
      </w:pPr>
      <w:r w:rsidRPr="0015543D">
        <w:rPr>
          <w:szCs w:val="22"/>
          <w:lang w:val="en-CA"/>
        </w:rPr>
        <w:t>Another important aspect of achieving bit‑exact</w:t>
      </w:r>
      <w:r>
        <w:rPr>
          <w:szCs w:val="22"/>
          <w:lang w:val="en-CA"/>
        </w:rPr>
        <w:t xml:space="preserve"> reproducibility</w:t>
      </w:r>
      <w:r w:rsidRPr="0015543D">
        <w:rPr>
          <w:szCs w:val="22"/>
          <w:lang w:val="en-CA"/>
        </w:rPr>
        <w:t xml:space="preserve"> is the </w:t>
      </w:r>
      <w:r>
        <w:rPr>
          <w:szCs w:val="22"/>
          <w:lang w:val="en-CA"/>
        </w:rPr>
        <w:t xml:space="preserve">complete </w:t>
      </w:r>
      <w:r w:rsidRPr="0015543D">
        <w:rPr>
          <w:szCs w:val="22"/>
          <w:lang w:val="en-CA"/>
        </w:rPr>
        <w:t xml:space="preserve">avoidance of overflow during computation. Integer values with magnitude </w:t>
      </w:r>
      <w:r>
        <w:rPr>
          <w:szCs w:val="22"/>
        </w:rPr>
        <w:t xml:space="preserve">up to </w:t>
      </w:r>
      <w:r w:rsidRPr="0015543D">
        <w:rPr>
          <w:szCs w:val="22"/>
          <w:lang w:val="en-CA"/>
        </w:rPr>
        <w:t>2^24 can be represented exactly in float32</w:t>
      </w:r>
      <w:r>
        <w:rPr>
          <w:szCs w:val="22"/>
          <w:lang w:val="en-CA"/>
        </w:rPr>
        <w:t xml:space="preserve"> format</w:t>
      </w:r>
      <w:r w:rsidRPr="0015543D">
        <w:rPr>
          <w:szCs w:val="22"/>
          <w:lang w:val="en-CA"/>
        </w:rPr>
        <w:t>. During convolution</w:t>
      </w:r>
      <w:r>
        <w:rPr>
          <w:szCs w:val="22"/>
          <w:lang w:val="en-CA"/>
        </w:rPr>
        <w:t xml:space="preserve"> operation</w:t>
      </w:r>
      <w:r w:rsidRPr="0015543D">
        <w:rPr>
          <w:szCs w:val="22"/>
          <w:lang w:val="en-CA"/>
        </w:rPr>
        <w:t xml:space="preserve">, we carefully scale the operands to maximize accuracy while keeping the upper bound </w:t>
      </w:r>
      <w:r>
        <w:rPr>
          <w:szCs w:val="22"/>
          <w:lang w:val="en-CA"/>
        </w:rPr>
        <w:t xml:space="preserve">of the calculation </w:t>
      </w:r>
      <w:r w:rsidRPr="0015543D">
        <w:rPr>
          <w:szCs w:val="22"/>
          <w:lang w:val="en-CA"/>
        </w:rPr>
        <w:t xml:space="preserve">below this </w:t>
      </w:r>
      <w:r>
        <w:rPr>
          <w:szCs w:val="22"/>
          <w:lang w:val="en-CA"/>
        </w:rPr>
        <w:t>maximum value</w:t>
      </w:r>
      <w:r w:rsidRPr="0015543D">
        <w:rPr>
          <w:szCs w:val="22"/>
          <w:lang w:val="en-CA"/>
        </w:rPr>
        <w:t xml:space="preserve">. At inference time, we first compute the maximum absolute value of the activation map. Next, a scaling factor for the activation map is determined. After performing the convolution in integers, we apply the inverse of the scaling factors to obtain </w:t>
      </w:r>
      <w:proofErr w:type="gramStart"/>
      <w:r w:rsidRPr="0015543D">
        <w:rPr>
          <w:szCs w:val="22"/>
          <w:lang w:val="en-CA"/>
        </w:rPr>
        <w:t>the final result</w:t>
      </w:r>
      <w:proofErr w:type="gramEnd"/>
      <w:r w:rsidRPr="0015543D">
        <w:rPr>
          <w:szCs w:val="22"/>
          <w:lang w:val="en-CA"/>
        </w:rPr>
        <w:t>.</w:t>
      </w:r>
    </w:p>
    <w:p w14:paraId="27E79AB4" w14:textId="77777777" w:rsidR="00A92E21" w:rsidRDefault="00A92E21" w:rsidP="00A92E21">
      <w:pPr>
        <w:rPr>
          <w:szCs w:val="22"/>
          <w:lang w:val="en-CA"/>
        </w:rPr>
      </w:pPr>
      <w:r w:rsidRPr="0015543D">
        <w:rPr>
          <w:szCs w:val="22"/>
          <w:lang w:val="en-CA"/>
        </w:rPr>
        <w:t xml:space="preserve">To reduce inference‑stage complexity, the NN weights are converted into integers (stored in floating‑point format) offline, and the input activation maps are </w:t>
      </w:r>
      <w:r>
        <w:rPr>
          <w:szCs w:val="22"/>
          <w:lang w:val="en-CA"/>
        </w:rPr>
        <w:t>quantized</w:t>
      </w:r>
      <w:r w:rsidRPr="0015543D">
        <w:rPr>
          <w:szCs w:val="22"/>
          <w:lang w:val="en-CA"/>
        </w:rPr>
        <w:t xml:space="preserve"> to integers (also in floating‑point format) online. The pseudocode for the convolution operation is shown below.</w:t>
      </w:r>
      <w:r>
        <w:rPr>
          <w:szCs w:val="22"/>
          <w:lang w:val="en-CA"/>
        </w:rPr>
        <w:t xml:space="preserve"> </w:t>
      </w:r>
    </w:p>
    <w:p w14:paraId="7B26B1D2" w14:textId="77777777" w:rsidR="00A92E21" w:rsidRDefault="00A92E21" w:rsidP="00A92E21">
      <w:pPr>
        <w:rPr>
          <w:szCs w:val="22"/>
          <w:lang w:val="en-CA"/>
        </w:rPr>
      </w:pPr>
    </w:p>
    <w:p w14:paraId="1680BB9B" w14:textId="583B5436" w:rsidR="00A92E21" w:rsidRPr="004078F8" w:rsidRDefault="00A92E21" w:rsidP="00A92E21">
      <w:pPr>
        <w:spacing w:before="0"/>
        <w:rPr>
          <w:rFonts w:ascii="Courier New" w:hAnsi="Courier New" w:cs="Courier New"/>
          <w:szCs w:val="22"/>
          <w:lang w:val="en-CA"/>
        </w:rPr>
      </w:pPr>
      <w:r w:rsidRPr="004078F8">
        <w:rPr>
          <w:rFonts w:ascii="Courier New" w:hAnsi="Courier New" w:cs="Courier New"/>
          <w:szCs w:val="22"/>
          <w:lang w:val="en-CA"/>
        </w:rPr>
        <w:t xml:space="preserve"># given predetermined </w:t>
      </w:r>
      <w:r>
        <w:rPr>
          <w:rFonts w:ascii="Courier New" w:hAnsi="Courier New" w:cs="Courier New"/>
          <w:szCs w:val="22"/>
          <w:lang w:val="en-CA"/>
        </w:rPr>
        <w:t xml:space="preserve">parameters </w:t>
      </w:r>
      <w:r w:rsidR="00FD6061">
        <w:rPr>
          <w:rFonts w:ascii="Courier New" w:hAnsi="Courier New" w:cs="Courier New"/>
          <w:szCs w:val="22"/>
          <w:lang w:val="en-CA"/>
        </w:rPr>
        <w:t>factor_paf</w:t>
      </w:r>
      <w:r w:rsidRPr="004078F8">
        <w:rPr>
          <w:rFonts w:ascii="Courier New" w:hAnsi="Courier New" w:cs="Courier New"/>
          <w:szCs w:val="22"/>
          <w:lang w:val="en-CA"/>
        </w:rPr>
        <w:t xml:space="preserve"> and fw</w:t>
      </w:r>
    </w:p>
    <w:p w14:paraId="63A9D597" w14:textId="77777777" w:rsidR="00A92E21" w:rsidRPr="004078F8" w:rsidRDefault="00A92E21" w:rsidP="00A92E21">
      <w:pPr>
        <w:spacing w:before="0"/>
        <w:rPr>
          <w:rFonts w:ascii="Courier New" w:hAnsi="Courier New" w:cs="Courier New"/>
          <w:szCs w:val="22"/>
          <w:lang w:val="en-CA"/>
        </w:rPr>
      </w:pPr>
      <w:r w:rsidRPr="004078F8">
        <w:rPr>
          <w:rFonts w:ascii="Courier New" w:hAnsi="Courier New" w:cs="Courier New"/>
          <w:szCs w:val="22"/>
          <w:lang w:val="en-CA"/>
        </w:rPr>
        <w:t xml:space="preserve">def </w:t>
      </w:r>
      <w:proofErr w:type="gramStart"/>
      <w:r w:rsidRPr="004078F8">
        <w:rPr>
          <w:rFonts w:ascii="Courier New" w:hAnsi="Courier New" w:cs="Courier New"/>
          <w:szCs w:val="22"/>
          <w:lang w:val="en-CA"/>
        </w:rPr>
        <w:t>conv(</w:t>
      </w:r>
      <w:proofErr w:type="gramEnd"/>
      <w:r w:rsidRPr="004078F8">
        <w:rPr>
          <w:rFonts w:ascii="Courier New" w:hAnsi="Courier New" w:cs="Courier New"/>
          <w:szCs w:val="22"/>
          <w:lang w:val="en-CA"/>
        </w:rPr>
        <w:t>w, x):</w:t>
      </w:r>
    </w:p>
    <w:p w14:paraId="0573E91C" w14:textId="77777777" w:rsidR="00A92E21" w:rsidRPr="004078F8" w:rsidRDefault="00A92E21" w:rsidP="00A92E21">
      <w:pPr>
        <w:spacing w:before="0"/>
        <w:rPr>
          <w:rFonts w:ascii="Courier New" w:hAnsi="Courier New" w:cs="Courier New"/>
          <w:szCs w:val="22"/>
          <w:lang w:val="en-CA"/>
        </w:rPr>
      </w:pPr>
      <w:r w:rsidRPr="004078F8">
        <w:rPr>
          <w:rFonts w:ascii="Courier New" w:hAnsi="Courier New" w:cs="Courier New"/>
          <w:szCs w:val="22"/>
          <w:lang w:val="en-CA"/>
        </w:rPr>
        <w:t xml:space="preserve">  # w: quantized weights</w:t>
      </w:r>
    </w:p>
    <w:p w14:paraId="4AC29630" w14:textId="77777777" w:rsidR="00A92E21" w:rsidRDefault="00A92E21" w:rsidP="00A92E21">
      <w:pPr>
        <w:spacing w:before="0"/>
        <w:rPr>
          <w:rFonts w:ascii="Courier New" w:hAnsi="Courier New" w:cs="Courier New"/>
          <w:szCs w:val="22"/>
          <w:lang w:val="en-CA"/>
        </w:rPr>
      </w:pPr>
      <w:r w:rsidRPr="004078F8">
        <w:rPr>
          <w:rFonts w:ascii="Courier New" w:hAnsi="Courier New" w:cs="Courier New"/>
          <w:szCs w:val="22"/>
          <w:lang w:val="en-CA"/>
        </w:rPr>
        <w:t xml:space="preserve">  # x: input activation map</w:t>
      </w:r>
    </w:p>
    <w:p w14:paraId="26088010" w14:textId="77777777" w:rsidR="00A92E21" w:rsidRPr="004078F8" w:rsidRDefault="00A92E21" w:rsidP="00A92E21">
      <w:pPr>
        <w:spacing w:before="0"/>
        <w:rPr>
          <w:rFonts w:ascii="Courier New" w:hAnsi="Courier New" w:cs="Courier New"/>
          <w:szCs w:val="22"/>
          <w:lang w:val="en-CA"/>
        </w:rPr>
      </w:pPr>
    </w:p>
    <w:p w14:paraId="2F25AA60" w14:textId="77777777" w:rsidR="00A92E21" w:rsidRDefault="00A92E21" w:rsidP="00A92E21">
      <w:pPr>
        <w:spacing w:before="0"/>
        <w:rPr>
          <w:rFonts w:ascii="Courier New" w:hAnsi="Courier New" w:cs="Courier New"/>
          <w:szCs w:val="22"/>
          <w:lang w:val="en-CA"/>
        </w:rPr>
      </w:pPr>
      <w:r w:rsidRPr="004078F8">
        <w:rPr>
          <w:rFonts w:ascii="Courier New" w:hAnsi="Courier New" w:cs="Courier New"/>
          <w:szCs w:val="22"/>
          <w:lang w:val="en-CA"/>
        </w:rPr>
        <w:t xml:space="preserve">  x_max = x.abs().</w:t>
      </w:r>
      <w:proofErr w:type="gramStart"/>
      <w:r w:rsidRPr="004078F8">
        <w:rPr>
          <w:rFonts w:ascii="Courier New" w:hAnsi="Courier New" w:cs="Courier New"/>
          <w:szCs w:val="22"/>
          <w:lang w:val="en-CA"/>
        </w:rPr>
        <w:t>max(</w:t>
      </w:r>
      <w:proofErr w:type="gramEnd"/>
      <w:r w:rsidRPr="004078F8">
        <w:rPr>
          <w:rFonts w:ascii="Courier New" w:hAnsi="Courier New" w:cs="Courier New"/>
          <w:szCs w:val="22"/>
          <w:lang w:val="en-CA"/>
        </w:rPr>
        <w:t>)</w:t>
      </w:r>
    </w:p>
    <w:p w14:paraId="5305E011" w14:textId="77777777" w:rsidR="00A92E21" w:rsidRPr="004078F8" w:rsidRDefault="00A92E21" w:rsidP="00A92E21">
      <w:pPr>
        <w:spacing w:before="0"/>
        <w:rPr>
          <w:rFonts w:ascii="Courier New" w:hAnsi="Courier New" w:cs="Courier New"/>
          <w:szCs w:val="22"/>
          <w:lang w:val="en-CA"/>
        </w:rPr>
      </w:pPr>
    </w:p>
    <w:p w14:paraId="2371D90C" w14:textId="77777777" w:rsidR="00A92E21" w:rsidRPr="004078F8" w:rsidRDefault="00A92E21" w:rsidP="00A92E21">
      <w:pPr>
        <w:spacing w:before="0"/>
        <w:rPr>
          <w:rFonts w:ascii="Courier New" w:hAnsi="Courier New" w:cs="Courier New"/>
          <w:szCs w:val="22"/>
          <w:lang w:val="en-CA"/>
        </w:rPr>
      </w:pPr>
      <w:r w:rsidRPr="004078F8">
        <w:rPr>
          <w:rFonts w:ascii="Courier New" w:hAnsi="Courier New" w:cs="Courier New"/>
          <w:szCs w:val="22"/>
          <w:lang w:val="en-CA"/>
        </w:rPr>
        <w:t xml:space="preserve">  # </w:t>
      </w:r>
      <w:proofErr w:type="gramStart"/>
      <w:r w:rsidRPr="004078F8">
        <w:rPr>
          <w:rFonts w:ascii="Courier New" w:hAnsi="Courier New" w:cs="Courier New"/>
          <w:szCs w:val="22"/>
          <w:lang w:val="en-CA"/>
        </w:rPr>
        <w:t>determine</w:t>
      </w:r>
      <w:proofErr w:type="gramEnd"/>
      <w:r w:rsidRPr="004078F8">
        <w:rPr>
          <w:rFonts w:ascii="Courier New" w:hAnsi="Courier New" w:cs="Courier New"/>
          <w:szCs w:val="22"/>
          <w:lang w:val="en-CA"/>
        </w:rPr>
        <w:t xml:space="preserve"> scaling factor for x</w:t>
      </w:r>
    </w:p>
    <w:p w14:paraId="61A07846" w14:textId="07C9D8D9" w:rsidR="00A92E21" w:rsidRDefault="00A92E21" w:rsidP="00A92E21">
      <w:pPr>
        <w:spacing w:before="0"/>
        <w:rPr>
          <w:rFonts w:ascii="Courier New" w:hAnsi="Courier New" w:cs="Courier New"/>
          <w:szCs w:val="22"/>
          <w:lang w:val="en-CA"/>
        </w:rPr>
      </w:pPr>
      <w:r w:rsidRPr="004078F8">
        <w:rPr>
          <w:rFonts w:ascii="Courier New" w:hAnsi="Courier New" w:cs="Courier New"/>
          <w:szCs w:val="22"/>
          <w:lang w:val="en-CA"/>
        </w:rPr>
        <w:t xml:space="preserve">  fx = </w:t>
      </w:r>
      <w:r w:rsidR="00FD6061">
        <w:rPr>
          <w:rFonts w:ascii="Courier New" w:hAnsi="Courier New" w:cs="Courier New"/>
          <w:szCs w:val="22"/>
          <w:lang w:val="en-CA"/>
        </w:rPr>
        <w:t>factor_</w:t>
      </w:r>
      <w:r w:rsidRPr="004078F8">
        <w:rPr>
          <w:rFonts w:ascii="Courier New" w:hAnsi="Courier New" w:cs="Courier New"/>
          <w:szCs w:val="22"/>
          <w:lang w:val="en-CA"/>
        </w:rPr>
        <w:t>paf / (x_max + 1E-</w:t>
      </w:r>
      <w:r w:rsidR="00FD6061">
        <w:rPr>
          <w:rFonts w:ascii="Courier New" w:hAnsi="Courier New" w:cs="Courier New"/>
          <w:szCs w:val="22"/>
          <w:lang w:val="en-CA"/>
        </w:rPr>
        <w:t>15</w:t>
      </w:r>
      <w:r w:rsidRPr="004078F8">
        <w:rPr>
          <w:rFonts w:ascii="Courier New" w:hAnsi="Courier New" w:cs="Courier New"/>
          <w:szCs w:val="22"/>
          <w:lang w:val="en-CA"/>
        </w:rPr>
        <w:t>)</w:t>
      </w:r>
    </w:p>
    <w:p w14:paraId="64330A3E" w14:textId="77777777" w:rsidR="00A92E21" w:rsidRPr="004078F8" w:rsidRDefault="00A92E21" w:rsidP="00A92E21">
      <w:pPr>
        <w:spacing w:before="0"/>
        <w:rPr>
          <w:rFonts w:ascii="Courier New" w:hAnsi="Courier New" w:cs="Courier New"/>
          <w:szCs w:val="22"/>
          <w:lang w:val="en-CA"/>
        </w:rPr>
      </w:pPr>
    </w:p>
    <w:p w14:paraId="151CCD2F" w14:textId="77777777" w:rsidR="00A92E21" w:rsidRPr="004078F8" w:rsidRDefault="00A92E21" w:rsidP="00A92E21">
      <w:pPr>
        <w:spacing w:before="0"/>
        <w:rPr>
          <w:rFonts w:ascii="Courier New" w:hAnsi="Courier New" w:cs="Courier New"/>
          <w:szCs w:val="22"/>
          <w:lang w:val="en-CA"/>
        </w:rPr>
      </w:pPr>
      <w:r w:rsidRPr="004078F8">
        <w:rPr>
          <w:rFonts w:ascii="Courier New" w:hAnsi="Courier New" w:cs="Courier New"/>
          <w:szCs w:val="22"/>
          <w:lang w:val="en-CA"/>
        </w:rPr>
        <w:t xml:space="preserve">  # </w:t>
      </w:r>
      <w:proofErr w:type="gramStart"/>
      <w:r w:rsidRPr="004078F8">
        <w:rPr>
          <w:rFonts w:ascii="Courier New" w:hAnsi="Courier New" w:cs="Courier New"/>
          <w:szCs w:val="22"/>
          <w:lang w:val="en-CA"/>
        </w:rPr>
        <w:t>quantize</w:t>
      </w:r>
      <w:proofErr w:type="gramEnd"/>
      <w:r w:rsidRPr="004078F8">
        <w:rPr>
          <w:rFonts w:ascii="Courier New" w:hAnsi="Courier New" w:cs="Courier New"/>
          <w:szCs w:val="22"/>
          <w:lang w:val="en-CA"/>
        </w:rPr>
        <w:t xml:space="preserve"> x</w:t>
      </w:r>
    </w:p>
    <w:p w14:paraId="0CF843B1" w14:textId="15186EBD" w:rsidR="00A92E21" w:rsidRDefault="00A92E21" w:rsidP="00A92E21">
      <w:pPr>
        <w:spacing w:before="0"/>
        <w:rPr>
          <w:rFonts w:ascii="Courier New" w:hAnsi="Courier New" w:cs="Courier New"/>
          <w:szCs w:val="22"/>
          <w:lang w:val="en-CA"/>
        </w:rPr>
      </w:pPr>
      <w:r w:rsidRPr="004078F8">
        <w:rPr>
          <w:rFonts w:ascii="Courier New" w:hAnsi="Courier New" w:cs="Courier New"/>
          <w:szCs w:val="22"/>
          <w:lang w:val="en-CA"/>
        </w:rPr>
        <w:t xml:space="preserve">  x = </w:t>
      </w:r>
      <w:proofErr w:type="gramStart"/>
      <w:r>
        <w:rPr>
          <w:rFonts w:ascii="Courier New" w:hAnsi="Courier New" w:cs="Courier New"/>
          <w:szCs w:val="22"/>
          <w:lang w:val="en-CA"/>
        </w:rPr>
        <w:t>round</w:t>
      </w:r>
      <w:r w:rsidRPr="004078F8">
        <w:rPr>
          <w:rFonts w:ascii="Courier New" w:hAnsi="Courier New" w:cs="Courier New"/>
          <w:szCs w:val="22"/>
          <w:lang w:val="en-CA"/>
        </w:rPr>
        <w:t>(</w:t>
      </w:r>
      <w:proofErr w:type="gramEnd"/>
      <w:r w:rsidRPr="004078F8">
        <w:rPr>
          <w:rFonts w:ascii="Courier New" w:hAnsi="Courier New" w:cs="Courier New"/>
          <w:szCs w:val="22"/>
          <w:lang w:val="en-CA"/>
        </w:rPr>
        <w:t>fx * x)</w:t>
      </w:r>
    </w:p>
    <w:p w14:paraId="2B4998F2" w14:textId="77777777" w:rsidR="00A92E21" w:rsidRPr="004078F8" w:rsidRDefault="00A92E21" w:rsidP="00A92E21">
      <w:pPr>
        <w:spacing w:before="0"/>
        <w:rPr>
          <w:rFonts w:ascii="Courier New" w:hAnsi="Courier New" w:cs="Courier New"/>
          <w:szCs w:val="22"/>
          <w:lang w:val="en-CA"/>
        </w:rPr>
      </w:pPr>
    </w:p>
    <w:p w14:paraId="417D45DE" w14:textId="77777777" w:rsidR="00A92E21" w:rsidRPr="004078F8" w:rsidRDefault="00A92E21" w:rsidP="00A92E21">
      <w:pPr>
        <w:spacing w:before="0"/>
        <w:rPr>
          <w:rFonts w:ascii="Courier New" w:hAnsi="Courier New" w:cs="Courier New"/>
          <w:szCs w:val="22"/>
          <w:lang w:val="en-CA"/>
        </w:rPr>
      </w:pPr>
      <w:r w:rsidRPr="004078F8">
        <w:rPr>
          <w:rFonts w:ascii="Courier New" w:hAnsi="Courier New" w:cs="Courier New"/>
          <w:szCs w:val="22"/>
          <w:lang w:val="en-CA"/>
        </w:rPr>
        <w:t xml:space="preserve">  # </w:t>
      </w:r>
      <w:proofErr w:type="gramStart"/>
      <w:r w:rsidRPr="004078F8">
        <w:rPr>
          <w:rFonts w:ascii="Courier New" w:hAnsi="Courier New" w:cs="Courier New"/>
          <w:szCs w:val="22"/>
          <w:lang w:val="en-CA"/>
        </w:rPr>
        <w:t>perform</w:t>
      </w:r>
      <w:proofErr w:type="gramEnd"/>
      <w:r w:rsidRPr="004078F8">
        <w:rPr>
          <w:rFonts w:ascii="Courier New" w:hAnsi="Courier New" w:cs="Courier New"/>
          <w:szCs w:val="22"/>
          <w:lang w:val="en-CA"/>
        </w:rPr>
        <w:t xml:space="preserve"> convolution operation</w:t>
      </w:r>
    </w:p>
    <w:p w14:paraId="7DEE3A33" w14:textId="77777777" w:rsidR="00A92E21" w:rsidRDefault="00A92E21" w:rsidP="00A92E21">
      <w:pPr>
        <w:spacing w:before="0"/>
        <w:rPr>
          <w:rFonts w:ascii="Courier New" w:hAnsi="Courier New" w:cs="Courier New"/>
          <w:szCs w:val="22"/>
          <w:lang w:val="en-CA"/>
        </w:rPr>
      </w:pPr>
      <w:r w:rsidRPr="004078F8">
        <w:rPr>
          <w:rFonts w:ascii="Courier New" w:hAnsi="Courier New" w:cs="Courier New"/>
          <w:szCs w:val="22"/>
          <w:lang w:val="en-CA"/>
        </w:rPr>
        <w:t xml:space="preserve">  y = conv2</w:t>
      </w:r>
      <w:proofErr w:type="gramStart"/>
      <w:r w:rsidRPr="004078F8">
        <w:rPr>
          <w:rFonts w:ascii="Courier New" w:hAnsi="Courier New" w:cs="Courier New"/>
          <w:szCs w:val="22"/>
          <w:lang w:val="en-CA"/>
        </w:rPr>
        <w:t>d(</w:t>
      </w:r>
      <w:proofErr w:type="gramEnd"/>
      <w:r w:rsidRPr="004078F8">
        <w:rPr>
          <w:rFonts w:ascii="Courier New" w:hAnsi="Courier New" w:cs="Courier New"/>
          <w:szCs w:val="22"/>
          <w:lang w:val="en-CA"/>
        </w:rPr>
        <w:t xml:space="preserve">w, x) </w:t>
      </w:r>
    </w:p>
    <w:p w14:paraId="373BAD97" w14:textId="77777777" w:rsidR="00A92E21" w:rsidRPr="004078F8" w:rsidRDefault="00A92E21" w:rsidP="00A92E21">
      <w:pPr>
        <w:spacing w:before="0"/>
        <w:rPr>
          <w:rFonts w:ascii="Courier New" w:hAnsi="Courier New" w:cs="Courier New"/>
          <w:szCs w:val="22"/>
          <w:lang w:val="en-CA"/>
        </w:rPr>
      </w:pPr>
    </w:p>
    <w:p w14:paraId="077F4576" w14:textId="77777777" w:rsidR="00A92E21" w:rsidRPr="004078F8" w:rsidRDefault="00A92E21" w:rsidP="00A92E21">
      <w:pPr>
        <w:spacing w:before="0"/>
        <w:rPr>
          <w:rFonts w:ascii="Courier New" w:hAnsi="Courier New" w:cs="Courier New"/>
          <w:szCs w:val="22"/>
          <w:lang w:val="en-CA"/>
        </w:rPr>
      </w:pPr>
      <w:r w:rsidRPr="004078F8">
        <w:rPr>
          <w:rFonts w:ascii="Courier New" w:hAnsi="Courier New" w:cs="Courier New"/>
          <w:szCs w:val="22"/>
          <w:lang w:val="en-CA"/>
        </w:rPr>
        <w:t xml:space="preserve">  # </w:t>
      </w:r>
      <w:proofErr w:type="gramStart"/>
      <w:r w:rsidRPr="004078F8">
        <w:rPr>
          <w:rFonts w:ascii="Courier New" w:hAnsi="Courier New" w:cs="Courier New"/>
          <w:szCs w:val="22"/>
          <w:lang w:val="en-CA"/>
        </w:rPr>
        <w:t>apply</w:t>
      </w:r>
      <w:proofErr w:type="gramEnd"/>
      <w:r w:rsidRPr="004078F8">
        <w:rPr>
          <w:rFonts w:ascii="Courier New" w:hAnsi="Courier New" w:cs="Courier New"/>
          <w:szCs w:val="22"/>
          <w:lang w:val="en-CA"/>
        </w:rPr>
        <w:t xml:space="preserve"> </w:t>
      </w:r>
      <w:r>
        <w:rPr>
          <w:rFonts w:ascii="Courier New" w:hAnsi="Courier New" w:cs="Courier New"/>
          <w:szCs w:val="22"/>
          <w:lang w:val="en-CA"/>
        </w:rPr>
        <w:t xml:space="preserve">the </w:t>
      </w:r>
      <w:r w:rsidRPr="004078F8">
        <w:rPr>
          <w:rFonts w:ascii="Courier New" w:hAnsi="Courier New" w:cs="Courier New"/>
          <w:szCs w:val="22"/>
          <w:lang w:val="en-CA"/>
        </w:rPr>
        <w:t>inverse of scaling factors</w:t>
      </w:r>
    </w:p>
    <w:p w14:paraId="38987DE9" w14:textId="77777777" w:rsidR="00A92E21" w:rsidRPr="004078F8" w:rsidRDefault="00A92E21" w:rsidP="00A92E21">
      <w:pPr>
        <w:spacing w:before="0"/>
        <w:rPr>
          <w:rFonts w:ascii="Courier New" w:hAnsi="Courier New" w:cs="Courier New"/>
          <w:szCs w:val="22"/>
          <w:lang w:val="en-CA"/>
        </w:rPr>
      </w:pPr>
      <w:r w:rsidRPr="004078F8">
        <w:rPr>
          <w:rFonts w:ascii="Courier New" w:hAnsi="Courier New" w:cs="Courier New"/>
          <w:szCs w:val="22"/>
          <w:lang w:val="en-CA"/>
        </w:rPr>
        <w:t xml:space="preserve">  y = y / (fx * fw)</w:t>
      </w:r>
    </w:p>
    <w:p w14:paraId="4D231668" w14:textId="77777777" w:rsidR="00A92E21" w:rsidRPr="004078F8" w:rsidRDefault="00A92E21" w:rsidP="00A92E21">
      <w:pPr>
        <w:spacing w:before="0"/>
        <w:rPr>
          <w:rFonts w:ascii="Courier New" w:hAnsi="Courier New" w:cs="Courier New"/>
          <w:szCs w:val="22"/>
          <w:lang w:val="en-CA"/>
        </w:rPr>
      </w:pPr>
      <w:r w:rsidRPr="004078F8">
        <w:rPr>
          <w:rFonts w:ascii="Courier New" w:hAnsi="Courier New" w:cs="Courier New"/>
          <w:szCs w:val="22"/>
          <w:lang w:val="en-CA"/>
        </w:rPr>
        <w:t xml:space="preserve">  # </w:t>
      </w:r>
      <w:proofErr w:type="gramStart"/>
      <w:r w:rsidRPr="004078F8">
        <w:rPr>
          <w:rFonts w:ascii="Courier New" w:hAnsi="Courier New" w:cs="Courier New"/>
          <w:szCs w:val="22"/>
          <w:lang w:val="en-CA"/>
        </w:rPr>
        <w:t>apply</w:t>
      </w:r>
      <w:proofErr w:type="gramEnd"/>
      <w:r w:rsidRPr="004078F8">
        <w:rPr>
          <w:rFonts w:ascii="Courier New" w:hAnsi="Courier New" w:cs="Courier New"/>
          <w:szCs w:val="22"/>
          <w:lang w:val="en-CA"/>
        </w:rPr>
        <w:t xml:space="preserve"> bias</w:t>
      </w:r>
    </w:p>
    <w:p w14:paraId="561F678D" w14:textId="77777777" w:rsidR="00A92E21" w:rsidRDefault="00A92E21" w:rsidP="00A92E21">
      <w:pPr>
        <w:spacing w:before="0"/>
        <w:rPr>
          <w:rFonts w:ascii="Courier New" w:hAnsi="Courier New" w:cs="Courier New"/>
          <w:szCs w:val="22"/>
          <w:lang w:val="en-CA"/>
        </w:rPr>
      </w:pPr>
      <w:r w:rsidRPr="004078F8">
        <w:rPr>
          <w:rFonts w:ascii="Courier New" w:hAnsi="Courier New" w:cs="Courier New"/>
          <w:szCs w:val="22"/>
          <w:lang w:val="en-CA"/>
        </w:rPr>
        <w:t xml:space="preserve">  y = y + bias</w:t>
      </w:r>
    </w:p>
    <w:p w14:paraId="0DD468EA" w14:textId="77777777" w:rsidR="00A92E21" w:rsidRPr="004078F8" w:rsidRDefault="00A92E21" w:rsidP="00A92E21">
      <w:pPr>
        <w:spacing w:before="0"/>
        <w:rPr>
          <w:rFonts w:ascii="Courier New" w:hAnsi="Courier New" w:cs="Courier New"/>
          <w:szCs w:val="22"/>
          <w:lang w:val="en-CA"/>
        </w:rPr>
      </w:pPr>
    </w:p>
    <w:p w14:paraId="28C98092" w14:textId="77777777" w:rsidR="00A92E21" w:rsidRDefault="00A92E21" w:rsidP="00A92E21">
      <w:pPr>
        <w:spacing w:before="0"/>
        <w:rPr>
          <w:szCs w:val="22"/>
          <w:lang w:val="en-CA"/>
        </w:rPr>
      </w:pPr>
      <w:r w:rsidRPr="004078F8">
        <w:rPr>
          <w:rFonts w:ascii="Courier New" w:hAnsi="Courier New" w:cs="Courier New"/>
          <w:szCs w:val="22"/>
          <w:lang w:val="en-CA"/>
        </w:rPr>
        <w:t xml:space="preserve">  return y</w:t>
      </w:r>
    </w:p>
    <w:p w14:paraId="4072108B" w14:textId="2A95E23D" w:rsidR="00A92E21" w:rsidRDefault="00A92E21" w:rsidP="00A92E21">
      <w:pPr>
        <w:rPr>
          <w:szCs w:val="22"/>
          <w:lang w:val="en-CA"/>
        </w:rPr>
      </w:pPr>
      <w:r w:rsidRPr="3A6E13E9">
        <w:rPr>
          <w:lang w:val="en-CA"/>
        </w:rPr>
        <w:t>More details on the proposed method are available from [</w:t>
      </w:r>
      <w:r>
        <w:rPr>
          <w:lang w:val="en-CA"/>
        </w:rPr>
        <w:t>2</w:t>
      </w:r>
      <w:r w:rsidRPr="3A6E13E9">
        <w:rPr>
          <w:lang w:val="en-CA"/>
        </w:rPr>
        <w:t>].</w:t>
      </w:r>
    </w:p>
    <w:p w14:paraId="515FB598" w14:textId="72B901E6" w:rsidR="00377FF3" w:rsidRPr="005B217D" w:rsidRDefault="00377FF3" w:rsidP="009234A5">
      <w:pPr>
        <w:rPr>
          <w:szCs w:val="22"/>
          <w:lang w:val="en-CA"/>
        </w:rPr>
      </w:pPr>
      <w:r>
        <w:rPr>
          <w:szCs w:val="22"/>
          <w:lang w:val="en-CA"/>
        </w:rPr>
        <w:t xml:space="preserve"> </w:t>
      </w:r>
    </w:p>
    <w:p w14:paraId="6FCDD5DA" w14:textId="70681410" w:rsidR="004A2F26" w:rsidRPr="00B44414" w:rsidRDefault="00A92E21" w:rsidP="007F37FE">
      <w:pPr>
        <w:pStyle w:val="Heading1"/>
        <w:rPr>
          <w:lang w:val="en-CA"/>
        </w:rPr>
      </w:pPr>
      <w:r w:rsidRPr="00B44414">
        <w:rPr>
          <w:lang w:val="en-CA"/>
        </w:rPr>
        <w:t xml:space="preserve">Extra information about </w:t>
      </w:r>
      <w:r w:rsidR="00B44414" w:rsidRPr="00B44414">
        <w:rPr>
          <w:lang w:val="en-CA"/>
        </w:rPr>
        <w:t xml:space="preserve">reproducibility </w:t>
      </w:r>
    </w:p>
    <w:p w14:paraId="34070596" w14:textId="68B94DAB" w:rsidR="00377FF3" w:rsidRDefault="00E66013" w:rsidP="00F170AD">
      <w:pPr>
        <w:pStyle w:val="Heading2"/>
        <w:rPr>
          <w:lang w:val="en-CA"/>
        </w:rPr>
      </w:pPr>
      <w:r>
        <w:rPr>
          <w:lang w:val="en-CA"/>
        </w:rPr>
        <w:t xml:space="preserve">IEEE </w:t>
      </w:r>
      <w:r w:rsidR="008A6127">
        <w:rPr>
          <w:lang w:val="en-CA"/>
        </w:rPr>
        <w:t xml:space="preserve">754 </w:t>
      </w:r>
      <w:r w:rsidR="00B44414">
        <w:rPr>
          <w:lang w:val="en-CA"/>
        </w:rPr>
        <w:t>standard</w:t>
      </w:r>
    </w:p>
    <w:p w14:paraId="304BE7DF" w14:textId="77777777" w:rsidR="00E971C6" w:rsidRDefault="00E971C6" w:rsidP="00E971C6">
      <w:pPr>
        <w:rPr>
          <w:color w:val="000000"/>
        </w:rPr>
      </w:pPr>
      <w:r w:rsidRPr="00E971C6">
        <w:rPr>
          <w:color w:val="000000"/>
        </w:rPr>
        <w:t>IEEE 754 is the widely accepted standard for floating-point arithmetic operations. It specifies formats, rules for rounding, and operations such as addition, subtraction, multiplication, division, fused multiply–add, minimum, and maximum. Major hardware and software vendors—including Intel, AMD, Arm, and NVIDIA—support this standard.</w:t>
      </w:r>
    </w:p>
    <w:p w14:paraId="4AA8BF25" w14:textId="06B0F7A6" w:rsidR="00E971C6" w:rsidRDefault="00E971C6" w:rsidP="00E971C6">
      <w:pPr>
        <w:rPr>
          <w:color w:val="000000"/>
        </w:rPr>
      </w:pPr>
      <w:r>
        <w:rPr>
          <w:color w:val="000000"/>
        </w:rPr>
        <w:t>T</w:t>
      </w:r>
      <w:r w:rsidRPr="00E971C6">
        <w:rPr>
          <w:color w:val="000000"/>
        </w:rPr>
        <w:t xml:space="preserve">he official standard text </w:t>
      </w:r>
      <w:r>
        <w:rPr>
          <w:color w:val="000000"/>
        </w:rPr>
        <w:t xml:space="preserve">is available </w:t>
      </w:r>
      <w:r w:rsidRPr="00E971C6">
        <w:rPr>
          <w:color w:val="000000"/>
        </w:rPr>
        <w:t xml:space="preserve">at </w:t>
      </w:r>
      <w:r w:rsidRPr="00E971C6">
        <w:rPr>
          <w:color w:val="000000"/>
          <w:u w:val="single"/>
        </w:rPr>
        <w:t>https://ieeexplore.ieee.org/document/4610935/</w:t>
      </w:r>
      <w:r w:rsidRPr="00E971C6">
        <w:rPr>
          <w:color w:val="000000"/>
        </w:rPr>
        <w:t>.</w:t>
      </w:r>
    </w:p>
    <w:p w14:paraId="5D6467D1" w14:textId="19116051" w:rsidR="008A6127" w:rsidRPr="00E971C6" w:rsidRDefault="00E971C6" w:rsidP="00E971C6">
      <w:pPr>
        <w:rPr>
          <w:color w:val="000000"/>
        </w:rPr>
      </w:pPr>
      <w:r w:rsidRPr="00E971C6">
        <w:rPr>
          <w:color w:val="000000"/>
        </w:rPr>
        <w:t>Additionally, ISO/IEC/IEEE 60559:2011, which is identical in content to IEEE 754-2008, has been approved for adoption through ISO/IEC JTC1/SC25.</w:t>
      </w:r>
    </w:p>
    <w:p w14:paraId="16EBA610" w14:textId="41625EB1" w:rsidR="008A6127" w:rsidRDefault="00D626A3" w:rsidP="008A6127">
      <w:pPr>
        <w:pStyle w:val="Heading2"/>
        <w:rPr>
          <w:lang w:val="en-CA"/>
        </w:rPr>
      </w:pPr>
      <w:r>
        <w:rPr>
          <w:lang w:val="en-CA"/>
        </w:rPr>
        <w:t>B</w:t>
      </w:r>
      <w:r w:rsidR="00F41E45">
        <w:rPr>
          <w:lang w:val="en-CA"/>
        </w:rPr>
        <w:t xml:space="preserve">it-exact reproducibility </w:t>
      </w:r>
    </w:p>
    <w:p w14:paraId="53CD27BD" w14:textId="03888905" w:rsidR="00F41E45" w:rsidRDefault="00E971C6" w:rsidP="00E971C6">
      <w:pPr>
        <w:rPr>
          <w:lang w:val="en-CA"/>
        </w:rPr>
      </w:pPr>
      <w:r w:rsidRPr="00E971C6">
        <w:rPr>
          <w:color w:val="000000"/>
        </w:rPr>
        <w:t xml:space="preserve">The stable float method utilizes the integer components of floating-point values for convolution </w:t>
      </w:r>
      <w:r>
        <w:rPr>
          <w:color w:val="000000"/>
        </w:rPr>
        <w:t>opera</w:t>
      </w:r>
      <w:r w:rsidR="00AA6878">
        <w:rPr>
          <w:color w:val="000000"/>
        </w:rPr>
        <w:t>t</w:t>
      </w:r>
      <w:r>
        <w:rPr>
          <w:color w:val="000000"/>
        </w:rPr>
        <w:t>ions</w:t>
      </w:r>
      <w:r w:rsidRPr="00E971C6">
        <w:rPr>
          <w:color w:val="000000"/>
        </w:rPr>
        <w:t>. Bit-exact reproducibility is maintained through integer calculations, provided overflow does not occur during computation. For other operations—such as scaling, bias addition, and rounding from floating-point numbers to integers—the method employs floating-point arithmetic.</w:t>
      </w:r>
    </w:p>
    <w:p w14:paraId="322374AD" w14:textId="75AC7CDF" w:rsidR="00D626A3" w:rsidRDefault="00E971C6" w:rsidP="00D626A3">
      <w:pPr>
        <w:rPr>
          <w:szCs w:val="22"/>
          <w:lang w:val="en-CA"/>
        </w:rPr>
      </w:pPr>
      <w:r>
        <w:rPr>
          <w:szCs w:val="22"/>
          <w:lang w:val="en-CA"/>
        </w:rPr>
        <w:t>IEEE 754 standard specifies that</w:t>
      </w:r>
      <w:r w:rsidR="00D626A3">
        <w:rPr>
          <w:szCs w:val="22"/>
          <w:lang w:val="en-CA"/>
        </w:rPr>
        <w:t xml:space="preserve"> “</w:t>
      </w:r>
      <w:r w:rsidR="00D626A3" w:rsidRPr="00E971C6">
        <w:rPr>
          <w:i/>
          <w:iCs/>
          <w:szCs w:val="22"/>
          <w:lang w:val="en-CA"/>
        </w:rPr>
        <w:t>All conforming implementations of this standard shall provide the operations listed in this clause for all supported arithmetic formats, except as stated below. Each of the computational operations that return a numeric result specified by this standard shall be performed as if it first produced an intermediate result correct to infinite precision and with unbounded range, and then rounded that intermediate result, if necessary, to fit in the destination’s format (see 4 and 7).</w:t>
      </w:r>
      <w:r w:rsidR="00D626A3">
        <w:rPr>
          <w:szCs w:val="22"/>
          <w:lang w:val="en-CA"/>
        </w:rPr>
        <w:t xml:space="preserve">” </w:t>
      </w:r>
    </w:p>
    <w:p w14:paraId="22FB99CD" w14:textId="33BB18BC" w:rsidR="00E971C6" w:rsidRDefault="00E971C6" w:rsidP="00E971C6">
      <w:pPr>
        <w:rPr>
          <w:color w:val="000000"/>
        </w:rPr>
      </w:pPr>
      <w:r w:rsidRPr="00E971C6">
        <w:rPr>
          <w:color w:val="000000"/>
        </w:rPr>
        <w:t xml:space="preserve">Bit-exact reproducibility can be achieved </w:t>
      </w:r>
      <w:r>
        <w:rPr>
          <w:color w:val="000000"/>
        </w:rPr>
        <w:t xml:space="preserve">with restrictions in addition to </w:t>
      </w:r>
      <w:r w:rsidRPr="00E971C6">
        <w:rPr>
          <w:color w:val="000000"/>
        </w:rPr>
        <w:t>the IEEE 754 standard. For instance:</w:t>
      </w:r>
    </w:p>
    <w:p w14:paraId="2182A6A8" w14:textId="49022B02" w:rsidR="00E971C6" w:rsidRDefault="00E971C6" w:rsidP="00E971C6">
      <w:pPr>
        <w:pStyle w:val="ListParagraph"/>
        <w:numPr>
          <w:ilvl w:val="0"/>
          <w:numId w:val="33"/>
        </w:numPr>
        <w:ind w:left="660"/>
        <w:rPr>
          <w:color w:val="000000"/>
        </w:rPr>
      </w:pPr>
      <w:r w:rsidRPr="00E971C6">
        <w:rPr>
          <w:color w:val="000000"/>
        </w:rPr>
        <w:t xml:space="preserve">Using only operations </w:t>
      </w:r>
      <w:r>
        <w:rPr>
          <w:color w:val="000000"/>
        </w:rPr>
        <w:t xml:space="preserve">defined in IEEE 754 </w:t>
      </w:r>
      <w:r w:rsidRPr="00E971C6">
        <w:rPr>
          <w:color w:val="000000"/>
        </w:rPr>
        <w:t>clause 5.</w:t>
      </w:r>
    </w:p>
    <w:p w14:paraId="54DB18E2" w14:textId="45A1D546" w:rsidR="00E971C6" w:rsidRDefault="00E971C6" w:rsidP="00E971C6">
      <w:pPr>
        <w:pStyle w:val="ListParagraph"/>
        <w:numPr>
          <w:ilvl w:val="0"/>
          <w:numId w:val="33"/>
        </w:numPr>
        <w:ind w:left="660"/>
        <w:rPr>
          <w:color w:val="000000"/>
        </w:rPr>
      </w:pPr>
      <w:r w:rsidRPr="00E971C6">
        <w:rPr>
          <w:color w:val="000000"/>
        </w:rPr>
        <w:t>Enforcing the rounding mode</w:t>
      </w:r>
      <w:r>
        <w:rPr>
          <w:color w:val="000000"/>
        </w:rPr>
        <w:t xml:space="preserve"> to be the default mode, i.e., </w:t>
      </w:r>
      <w:r w:rsidRPr="00E971C6">
        <w:rPr>
          <w:color w:val="000000"/>
        </w:rPr>
        <w:t>roundTiesToEven.</w:t>
      </w:r>
    </w:p>
    <w:p w14:paraId="20E32106" w14:textId="77777777" w:rsidR="00E971C6" w:rsidRDefault="00E971C6" w:rsidP="00E971C6">
      <w:pPr>
        <w:pStyle w:val="ListParagraph"/>
        <w:numPr>
          <w:ilvl w:val="0"/>
          <w:numId w:val="33"/>
        </w:numPr>
        <w:ind w:left="660"/>
        <w:rPr>
          <w:color w:val="000000"/>
        </w:rPr>
      </w:pPr>
      <w:r w:rsidRPr="00E971C6">
        <w:rPr>
          <w:color w:val="000000"/>
        </w:rPr>
        <w:t>Mandating binary32 (float32) formats for intermediate data.</w:t>
      </w:r>
    </w:p>
    <w:p w14:paraId="21C68D43" w14:textId="5BA58E75" w:rsidR="00E971C6" w:rsidRDefault="00E971C6" w:rsidP="00E971C6">
      <w:pPr>
        <w:rPr>
          <w:color w:val="000000"/>
        </w:rPr>
      </w:pPr>
      <w:r w:rsidRPr="00E971C6">
        <w:rPr>
          <w:color w:val="000000"/>
        </w:rPr>
        <w:t xml:space="preserve">The stable float method </w:t>
      </w:r>
      <w:r>
        <w:rPr>
          <w:color w:val="000000"/>
        </w:rPr>
        <w:t xml:space="preserve">uses </w:t>
      </w:r>
      <w:r w:rsidRPr="00E971C6">
        <w:rPr>
          <w:color w:val="000000"/>
        </w:rPr>
        <w:t>addition, multiplication, division between two float32 numbers, as well as max and round operations</w:t>
      </w:r>
      <w:r>
        <w:rPr>
          <w:color w:val="000000"/>
        </w:rPr>
        <w:t>, a</w:t>
      </w:r>
      <w:r w:rsidRPr="00E971C6">
        <w:rPr>
          <w:color w:val="000000"/>
        </w:rPr>
        <w:t xml:space="preserve">ll of which are specified in clause 5. </w:t>
      </w:r>
      <w:ins w:id="8" w:author="Honglei 1. Zhang (Nokia)" w:date="2026-04-23T22:24:00Z" w16du:dateUtc="2026-04-23T19:24:00Z">
        <w:r w:rsidR="00A34600">
          <w:rPr>
            <w:color w:val="000000"/>
          </w:rPr>
          <w:t>IEEE 754 define</w:t>
        </w:r>
      </w:ins>
      <w:ins w:id="9" w:author="Honglei 1. Zhang (Nokia)" w:date="2026-04-23T22:25:00Z" w16du:dateUtc="2026-04-23T19:25:00Z">
        <w:r w:rsidR="00A34600">
          <w:rPr>
            <w:color w:val="000000"/>
          </w:rPr>
          <w:t>s</w:t>
        </w:r>
      </w:ins>
      <w:ins w:id="10" w:author="Honglei 1. Zhang (Nokia)" w:date="2026-04-23T22:24:00Z" w16du:dateUtc="2026-04-23T19:24:00Z">
        <w:r w:rsidR="00A34600">
          <w:rPr>
            <w:color w:val="000000"/>
          </w:rPr>
          <w:t xml:space="preserve"> 4 mandatory rounding modes for </w:t>
        </w:r>
      </w:ins>
      <w:ins w:id="11" w:author="Honglei 1. Zhang (Nokia)" w:date="2026-04-23T22:25:00Z" w16du:dateUtc="2026-04-23T19:25:00Z">
        <w:r w:rsidR="00A34600">
          <w:rPr>
            <w:color w:val="000000"/>
          </w:rPr>
          <w:t>some operations</w:t>
        </w:r>
      </w:ins>
      <w:ins w:id="12" w:author="Honglei 1. Zhang (Nokia)" w:date="2026-04-23T22:35:00Z" w16du:dateUtc="2026-04-23T19:35:00Z">
        <w:r w:rsidR="00C86726">
          <w:rPr>
            <w:color w:val="000000"/>
          </w:rPr>
          <w:t>(Cl</w:t>
        </w:r>
      </w:ins>
      <w:ins w:id="13" w:author="Honglei 1. Zhang (Nokia)" w:date="2026-04-23T23:07:00Z" w16du:dateUtc="2026-04-23T20:07:00Z">
        <w:r w:rsidR="003562E6">
          <w:rPr>
            <w:color w:val="000000"/>
          </w:rPr>
          <w:t>a</w:t>
        </w:r>
      </w:ins>
      <w:ins w:id="14" w:author="Honglei 1. Zhang (Nokia)" w:date="2026-04-23T22:35:00Z" w16du:dateUtc="2026-04-23T19:35:00Z">
        <w:r w:rsidR="00C86726">
          <w:rPr>
            <w:color w:val="000000"/>
          </w:rPr>
          <w:t>use 4.3)</w:t>
        </w:r>
      </w:ins>
      <w:ins w:id="15" w:author="Honglei 1. Zhang (Nokia)" w:date="2026-04-23T22:25:00Z" w16du:dateUtc="2026-04-23T19:25:00Z">
        <w:r w:rsidR="00A34600">
          <w:rPr>
            <w:color w:val="000000"/>
          </w:rPr>
          <w:t xml:space="preserve">. </w:t>
        </w:r>
      </w:ins>
      <w:r w:rsidRPr="00E971C6">
        <w:rPr>
          <w:color w:val="000000"/>
        </w:rPr>
        <w:t>The roundTiesToEven mode is the default across platforms</w:t>
      </w:r>
      <w:ins w:id="16" w:author="Honglei 1. Zhang (Nokia)" w:date="2026-04-23T22:35:00Z" w16du:dateUtc="2026-04-23T19:35:00Z">
        <w:r w:rsidR="00C86726">
          <w:rPr>
            <w:color w:val="000000"/>
          </w:rPr>
          <w:t xml:space="preserve"> (C</w:t>
        </w:r>
      </w:ins>
      <w:ins w:id="17" w:author="Honglei 1. Zhang (Nokia)" w:date="2026-04-23T23:07:00Z" w16du:dateUtc="2026-04-23T20:07:00Z">
        <w:r w:rsidR="003562E6">
          <w:rPr>
            <w:color w:val="000000"/>
          </w:rPr>
          <w:t>l</w:t>
        </w:r>
      </w:ins>
      <w:ins w:id="18" w:author="Honglei 1. Zhang (Nokia)" w:date="2026-04-23T22:35:00Z" w16du:dateUtc="2026-04-23T19:35:00Z">
        <w:r w:rsidR="00C86726">
          <w:rPr>
            <w:color w:val="000000"/>
          </w:rPr>
          <w:t>ause 4.3.3)</w:t>
        </w:r>
      </w:ins>
      <w:r w:rsidRPr="00E971C6">
        <w:rPr>
          <w:color w:val="000000"/>
        </w:rPr>
        <w:t>.</w:t>
      </w:r>
      <w:ins w:id="19" w:author="Honglei 1. Zhang (Nokia)" w:date="2026-04-23T23:06:00Z" w16du:dateUtc="2026-04-23T20:06:00Z">
        <w:r w:rsidR="003562E6">
          <w:rPr>
            <w:color w:val="000000"/>
          </w:rPr>
          <w:t xml:space="preserve"> Underflow exception handling is mandated </w:t>
        </w:r>
      </w:ins>
      <w:ins w:id="20" w:author="Honglei 1. Zhang (Nokia)" w:date="2026-04-23T23:07:00Z" w16du:dateUtc="2026-04-23T20:07:00Z">
        <w:r w:rsidR="003562E6">
          <w:rPr>
            <w:color w:val="000000"/>
          </w:rPr>
          <w:t xml:space="preserve">by IEEE 754 standard (Clause 7.5). </w:t>
        </w:r>
      </w:ins>
      <w:r w:rsidRPr="00E971C6">
        <w:rPr>
          <w:color w:val="000000"/>
        </w:rPr>
        <w:t xml:space="preserve"> </w:t>
      </w:r>
      <w:del w:id="21" w:author="Honglei 1. Zhang (Nokia)" w:date="2026-04-23T23:08:00Z" w16du:dateUtc="2026-04-23T20:08:00Z">
        <w:r w:rsidRPr="00E971C6" w:rsidDel="003562E6">
          <w:rPr>
            <w:color w:val="000000"/>
          </w:rPr>
          <w:delText xml:space="preserve">Exception and </w:delText>
        </w:r>
      </w:del>
      <w:ins w:id="22" w:author="Honglei 1. Zhang (Nokia)" w:date="2026-04-23T23:08:00Z" w16du:dateUtc="2026-04-23T20:08:00Z">
        <w:r w:rsidR="003562E6">
          <w:rPr>
            <w:color w:val="000000"/>
          </w:rPr>
          <w:t>O</w:t>
        </w:r>
      </w:ins>
      <w:del w:id="23" w:author="Honglei 1. Zhang (Nokia)" w:date="2026-04-23T23:08:00Z" w16du:dateUtc="2026-04-23T20:08:00Z">
        <w:r w:rsidRPr="00E971C6" w:rsidDel="003562E6">
          <w:rPr>
            <w:color w:val="000000"/>
          </w:rPr>
          <w:delText>o</w:delText>
        </w:r>
      </w:del>
      <w:r w:rsidRPr="00E971C6">
        <w:rPr>
          <w:color w:val="000000"/>
        </w:rPr>
        <w:t xml:space="preserve">verflow avoidance during calculations </w:t>
      </w:r>
      <w:proofErr w:type="gramStart"/>
      <w:r w:rsidRPr="00E971C6">
        <w:rPr>
          <w:color w:val="000000"/>
        </w:rPr>
        <w:t>are</w:t>
      </w:r>
      <w:proofErr w:type="gramEnd"/>
      <w:r w:rsidRPr="00E971C6">
        <w:rPr>
          <w:color w:val="000000"/>
        </w:rPr>
        <w:t xml:space="preserve"> addressed through careful algorithm design.</w:t>
      </w:r>
    </w:p>
    <w:p w14:paraId="7974F519" w14:textId="178699CA" w:rsidR="008A6127" w:rsidRPr="00E971C6" w:rsidRDefault="00E971C6" w:rsidP="00E971C6">
      <w:pPr>
        <w:rPr>
          <w:color w:val="000000"/>
        </w:rPr>
      </w:pPr>
      <w:r w:rsidRPr="00E971C6">
        <w:rPr>
          <w:color w:val="000000"/>
        </w:rPr>
        <w:t>Testing across various platforms indicates that these restrictions are already enforced in both software and hardware implementations. Consequently</w:t>
      </w:r>
      <w:proofErr w:type="gramStart"/>
      <w:r w:rsidRPr="00E971C6">
        <w:rPr>
          <w:color w:val="000000"/>
        </w:rPr>
        <w:t>, bit-</w:t>
      </w:r>
      <w:proofErr w:type="gramEnd"/>
      <w:r w:rsidRPr="00E971C6">
        <w:rPr>
          <w:color w:val="000000"/>
        </w:rPr>
        <w:t>exact reproducibility has been consistently achieved in all tested environments.</w:t>
      </w:r>
    </w:p>
    <w:p w14:paraId="4E387827" w14:textId="296553FD" w:rsidR="00F170AD" w:rsidRDefault="008A6127" w:rsidP="00F170AD">
      <w:pPr>
        <w:pStyle w:val="Heading2"/>
        <w:rPr>
          <w:lang w:val="en-CA"/>
        </w:rPr>
      </w:pPr>
      <w:r>
        <w:rPr>
          <w:lang w:val="en-CA"/>
        </w:rPr>
        <w:t>Proof of overflow avoidance</w:t>
      </w:r>
    </w:p>
    <w:p w14:paraId="49304D12" w14:textId="7557B586" w:rsidR="001C5207" w:rsidRDefault="001C5207" w:rsidP="00E971C6">
      <w:pPr>
        <w:rPr>
          <w:szCs w:val="22"/>
          <w:lang w:val="en-CA"/>
        </w:rPr>
      </w:pPr>
      <w:r>
        <w:rPr>
          <w:szCs w:val="22"/>
          <w:lang w:val="en-CA"/>
        </w:rPr>
        <w:t xml:space="preserve">In this section, we prove overflow avoidance of the stable float method. </w:t>
      </w:r>
      <w:r w:rsidR="00E971C6" w:rsidRPr="00E971C6">
        <w:rPr>
          <w:color w:val="000000"/>
        </w:rPr>
        <w:t>We demonstrate the derivation of scaling factors by ensuring that the worst-case scenario remains free from overflow.</w:t>
      </w:r>
    </w:p>
    <w:p w14:paraId="2469B421" w14:textId="694312DF" w:rsidR="00AF3415" w:rsidRDefault="00567DD1" w:rsidP="00AF3415">
      <w:pPr>
        <w:rPr>
          <w:szCs w:val="22"/>
          <w:lang w:val="en-CA"/>
        </w:rPr>
      </w:pPr>
      <w:r>
        <w:rPr>
          <w:szCs w:val="22"/>
          <w:lang w:val="en-CA"/>
        </w:rPr>
        <w:t>In general, a</w:t>
      </w:r>
      <w:r w:rsidRPr="00567DD1">
        <w:rPr>
          <w:szCs w:val="22"/>
          <w:lang w:val="en-CA"/>
        </w:rPr>
        <w:t xml:space="preserve"> </w:t>
      </w:r>
      <w:r>
        <w:rPr>
          <w:szCs w:val="22"/>
          <w:lang w:val="en-CA"/>
        </w:rPr>
        <w:t xml:space="preserve">convolution operation can be expressed as </w:t>
      </w:r>
      <m:oMath>
        <m:r>
          <w:rPr>
            <w:rFonts w:ascii="Cambria Math" w:hAnsi="Cambria Math"/>
            <w:szCs w:val="22"/>
            <w:lang w:val="en-CA"/>
          </w:rPr>
          <m:t>y=</m:t>
        </m:r>
        <m:nary>
          <m:naryPr>
            <m:chr m:val="∑"/>
            <m:supHide m:val="1"/>
            <m:ctrlPr>
              <w:rPr>
                <w:rFonts w:ascii="Cambria Math" w:hAnsi="Cambria Math"/>
                <w:szCs w:val="22"/>
                <w:lang w:val="en-CA"/>
              </w:rPr>
            </m:ctrlPr>
          </m:naryPr>
          <m:sub>
            <m:r>
              <w:rPr>
                <w:rFonts w:ascii="Cambria Math" w:hAnsi="Cambria Math"/>
                <w:szCs w:val="22"/>
                <w:lang w:val="en-CA"/>
              </w:rPr>
              <m:t>i</m:t>
            </m:r>
            <m:ctrlPr>
              <w:rPr>
                <w:rFonts w:ascii="Cambria Math" w:hAnsi="Cambria Math"/>
                <w:i/>
                <w:szCs w:val="22"/>
                <w:lang w:val="en-CA"/>
              </w:rPr>
            </m:ctrlPr>
          </m:sub>
          <m:sup>
            <m:ctrlPr>
              <w:rPr>
                <w:rFonts w:ascii="Cambria Math" w:hAnsi="Cambria Math"/>
                <w:i/>
                <w:szCs w:val="22"/>
                <w:lang w:val="en-CA"/>
              </w:rPr>
            </m:ctrlPr>
          </m:sup>
          <m:e>
            <m:sSub>
              <m:sSubPr>
                <m:ctrlPr>
                  <w:rPr>
                    <w:rFonts w:ascii="Cambria Math" w:hAnsi="Cambria Math"/>
                    <w:i/>
                    <w:szCs w:val="22"/>
                    <w:lang w:val="en-CA"/>
                  </w:rPr>
                </m:ctrlPr>
              </m:sSubPr>
              <m:e>
                <m:r>
                  <w:rPr>
                    <w:rFonts w:ascii="Cambria Math" w:hAnsi="Cambria Math"/>
                    <w:szCs w:val="22"/>
                    <w:lang w:val="en-CA"/>
                  </w:rPr>
                  <m:t>x</m:t>
                </m:r>
              </m:e>
              <m:sub>
                <m:r>
                  <w:rPr>
                    <w:rFonts w:ascii="Cambria Math" w:hAnsi="Cambria Math"/>
                    <w:szCs w:val="22"/>
                    <w:lang w:val="en-CA"/>
                  </w:rPr>
                  <m:t>i</m:t>
                </m:r>
              </m:sub>
            </m:sSub>
            <m:sSub>
              <m:sSubPr>
                <m:ctrlPr>
                  <w:rPr>
                    <w:rFonts w:ascii="Cambria Math" w:hAnsi="Cambria Math"/>
                    <w:i/>
                    <w:szCs w:val="22"/>
                    <w:lang w:val="en-CA"/>
                  </w:rPr>
                </m:ctrlPr>
              </m:sSubPr>
              <m:e>
                <m:r>
                  <w:rPr>
                    <w:rFonts w:ascii="Cambria Math" w:hAnsi="Cambria Math"/>
                    <w:szCs w:val="22"/>
                    <w:lang w:val="en-CA"/>
                  </w:rPr>
                  <m:t>w</m:t>
                </m:r>
              </m:e>
              <m:sub>
                <m:r>
                  <w:rPr>
                    <w:rFonts w:ascii="Cambria Math" w:hAnsi="Cambria Math"/>
                    <w:szCs w:val="22"/>
                    <w:lang w:val="en-CA"/>
                  </w:rPr>
                  <m:t>i</m:t>
                </m:r>
              </m:sub>
            </m:sSub>
            <m:ctrlPr>
              <w:rPr>
                <w:rFonts w:ascii="Cambria Math" w:hAnsi="Cambria Math"/>
                <w:i/>
                <w:szCs w:val="22"/>
                <w:lang w:val="en-CA"/>
              </w:rPr>
            </m:ctrlPr>
          </m:e>
        </m:nary>
      </m:oMath>
      <w:r>
        <w:rPr>
          <w:szCs w:val="22"/>
          <w:lang w:val="en-CA"/>
        </w:rPr>
        <w:t xml:space="preserve">, where </w:t>
      </w:r>
      <m:oMath>
        <m:r>
          <w:rPr>
            <w:rFonts w:ascii="Cambria Math" w:hAnsi="Cambria Math"/>
            <w:szCs w:val="22"/>
            <w:lang w:val="en-CA"/>
          </w:rPr>
          <m:t>i=1,…N</m:t>
        </m:r>
      </m:oMath>
      <w:r>
        <w:rPr>
          <w:szCs w:val="22"/>
          <w:lang w:val="en-CA"/>
        </w:rPr>
        <w:t>.</w:t>
      </w:r>
      <w:r w:rsidR="00AF3415">
        <w:rPr>
          <w:szCs w:val="22"/>
          <w:lang w:val="en-CA"/>
        </w:rPr>
        <w:t xml:space="preserve"> An overflow happens when the final or an intermediate result exceed the limit of the computing system. Let </w:t>
      </w:r>
      <w:r w:rsidR="00AF3415" w:rsidRPr="00AF3415">
        <w:rPr>
          <w:i/>
          <w:iCs/>
          <w:szCs w:val="22"/>
          <w:lang w:val="en-CA"/>
        </w:rPr>
        <w:t>U</w:t>
      </w:r>
      <w:r w:rsidR="00AF3415">
        <w:rPr>
          <w:szCs w:val="22"/>
          <w:lang w:val="en-CA"/>
        </w:rPr>
        <w:t xml:space="preserve"> be the limit of the computing system. An overflow happens when the magnitude of </w:t>
      </w:r>
      <w:r w:rsidR="001C5207">
        <w:rPr>
          <w:szCs w:val="22"/>
          <w:lang w:val="en-CA"/>
        </w:rPr>
        <w:t xml:space="preserve">the </w:t>
      </w:r>
      <w:r w:rsidR="00AF3415">
        <w:rPr>
          <w:szCs w:val="22"/>
          <w:lang w:val="en-CA"/>
        </w:rPr>
        <w:t xml:space="preserve">final or intermediate results exceeds U, for example, </w:t>
      </w:r>
      <m:oMath>
        <m:r>
          <w:rPr>
            <w:rFonts w:ascii="Cambria Math" w:hAnsi="Cambria Math"/>
            <w:szCs w:val="22"/>
            <w:lang w:val="en-CA"/>
          </w:rPr>
          <m:t>|y| &gt; U</m:t>
        </m:r>
      </m:oMath>
      <w:r w:rsidR="00AF3415">
        <w:rPr>
          <w:szCs w:val="22"/>
          <w:lang w:val="en-CA"/>
        </w:rPr>
        <w:t xml:space="preserve">. </w:t>
      </w:r>
    </w:p>
    <w:p w14:paraId="0BB468C4" w14:textId="04ABADDF" w:rsidR="00AF3415" w:rsidRDefault="00AF3415" w:rsidP="00AF3415">
      <w:pPr>
        <w:rPr>
          <w:szCs w:val="22"/>
          <w:lang w:val="en-CA"/>
        </w:rPr>
      </w:pPr>
      <w:r>
        <w:rPr>
          <w:szCs w:val="22"/>
          <w:lang w:val="en-CA"/>
        </w:rPr>
        <w:t xml:space="preserve">Let x be the input to a convolution operation, and w be the weight. The stable float convolution operation can be expressed as </w:t>
      </w:r>
    </w:p>
    <w:p w14:paraId="139BBD84" w14:textId="22F27262" w:rsidR="00AF3415" w:rsidRDefault="00AF3415" w:rsidP="00AF3415">
      <w:pPr>
        <w:rPr>
          <w:szCs w:val="22"/>
          <w:lang w:val="en-CA"/>
        </w:rPr>
      </w:pPr>
      <m:oMathPara>
        <m:oMath>
          <m:r>
            <w:rPr>
              <w:rFonts w:ascii="Cambria Math" w:hAnsi="Cambria Math"/>
              <w:szCs w:val="22"/>
              <w:lang w:val="en-CA"/>
            </w:rPr>
            <m:t>y=</m:t>
          </m:r>
          <m:nary>
            <m:naryPr>
              <m:chr m:val="∑"/>
              <m:supHide m:val="1"/>
              <m:ctrlPr>
                <w:rPr>
                  <w:rFonts w:ascii="Cambria Math" w:hAnsi="Cambria Math"/>
                  <w:szCs w:val="22"/>
                  <w:lang w:val="en-CA"/>
                </w:rPr>
              </m:ctrlPr>
            </m:naryPr>
            <m:sub>
              <m:r>
                <w:rPr>
                  <w:rFonts w:ascii="Cambria Math" w:hAnsi="Cambria Math"/>
                  <w:szCs w:val="22"/>
                  <w:lang w:val="en-CA"/>
                </w:rPr>
                <m:t>i</m:t>
              </m:r>
              <m:ctrlPr>
                <w:rPr>
                  <w:rFonts w:ascii="Cambria Math" w:hAnsi="Cambria Math"/>
                  <w:i/>
                  <w:szCs w:val="22"/>
                  <w:lang w:val="en-CA"/>
                </w:rPr>
              </m:ctrlPr>
            </m:sub>
            <m:sup>
              <m:ctrlPr>
                <w:rPr>
                  <w:rFonts w:ascii="Cambria Math" w:hAnsi="Cambria Math"/>
                  <w:i/>
                  <w:szCs w:val="22"/>
                  <w:lang w:val="en-CA"/>
                </w:rPr>
              </m:ctrlPr>
            </m:sup>
            <m:e>
              <m:r>
                <w:rPr>
                  <w:rFonts w:ascii="Cambria Math" w:hAnsi="Cambria Math"/>
                  <w:szCs w:val="22"/>
                  <w:lang w:val="en-CA"/>
                </w:rPr>
                <m:t>r</m:t>
              </m:r>
              <m:d>
                <m:dPr>
                  <m:ctrlPr>
                    <w:rPr>
                      <w:rFonts w:ascii="Cambria Math" w:hAnsi="Cambria Math"/>
                      <w:i/>
                      <w:szCs w:val="22"/>
                      <w:lang w:val="en-CA"/>
                    </w:rPr>
                  </m:ctrlPr>
                </m:dPr>
                <m:e>
                  <m:sSub>
                    <m:sSubPr>
                      <m:ctrlPr>
                        <w:rPr>
                          <w:rFonts w:ascii="Cambria Math" w:hAnsi="Cambria Math"/>
                          <w:i/>
                          <w:szCs w:val="22"/>
                          <w:lang w:val="en-CA"/>
                        </w:rPr>
                      </m:ctrlPr>
                    </m:sSubPr>
                    <m:e>
                      <m:r>
                        <w:rPr>
                          <w:rFonts w:ascii="Cambria Math" w:hAnsi="Cambria Math"/>
                          <w:szCs w:val="22"/>
                          <w:lang w:val="en-CA"/>
                        </w:rPr>
                        <m:t>f</m:t>
                      </m:r>
                    </m:e>
                    <m:sub>
                      <m:r>
                        <w:rPr>
                          <w:rFonts w:ascii="Cambria Math" w:hAnsi="Cambria Math"/>
                          <w:szCs w:val="22"/>
                          <w:lang w:val="en-CA"/>
                        </w:rPr>
                        <m:t>x</m:t>
                      </m:r>
                    </m:sub>
                  </m:sSub>
                  <m:sSub>
                    <m:sSubPr>
                      <m:ctrlPr>
                        <w:rPr>
                          <w:rFonts w:ascii="Cambria Math" w:hAnsi="Cambria Math"/>
                          <w:i/>
                          <w:szCs w:val="22"/>
                          <w:lang w:val="en-CA"/>
                        </w:rPr>
                      </m:ctrlPr>
                    </m:sSubPr>
                    <m:e>
                      <m:r>
                        <w:rPr>
                          <w:rFonts w:ascii="Cambria Math" w:hAnsi="Cambria Math"/>
                          <w:szCs w:val="22"/>
                          <w:lang w:val="en-CA"/>
                        </w:rPr>
                        <m:t>x</m:t>
                      </m:r>
                    </m:e>
                    <m:sub>
                      <m:r>
                        <w:rPr>
                          <w:rFonts w:ascii="Cambria Math" w:hAnsi="Cambria Math"/>
                          <w:szCs w:val="22"/>
                          <w:lang w:val="en-CA"/>
                        </w:rPr>
                        <m:t>i</m:t>
                      </m:r>
                    </m:sub>
                  </m:sSub>
                </m:e>
              </m:d>
              <m:r>
                <w:rPr>
                  <w:rFonts w:ascii="Cambria Math" w:hAnsi="Cambria Math"/>
                  <w:szCs w:val="22"/>
                  <w:lang w:val="en-CA"/>
                </w:rPr>
                <m:t>r</m:t>
              </m:r>
              <m:d>
                <m:dPr>
                  <m:ctrlPr>
                    <w:rPr>
                      <w:rFonts w:ascii="Cambria Math" w:hAnsi="Cambria Math"/>
                      <w:i/>
                      <w:szCs w:val="22"/>
                      <w:lang w:val="en-CA"/>
                    </w:rPr>
                  </m:ctrlPr>
                </m:dPr>
                <m:e>
                  <m:sSub>
                    <m:sSubPr>
                      <m:ctrlPr>
                        <w:rPr>
                          <w:rFonts w:ascii="Cambria Math" w:hAnsi="Cambria Math"/>
                          <w:i/>
                          <w:szCs w:val="22"/>
                          <w:lang w:val="en-CA"/>
                        </w:rPr>
                      </m:ctrlPr>
                    </m:sSubPr>
                    <m:e>
                      <m:r>
                        <w:rPr>
                          <w:rFonts w:ascii="Cambria Math" w:hAnsi="Cambria Math"/>
                          <w:szCs w:val="22"/>
                          <w:lang w:val="en-CA"/>
                        </w:rPr>
                        <m:t>f</m:t>
                      </m:r>
                    </m:e>
                    <m:sub>
                      <m:sSub>
                        <m:sSubPr>
                          <m:ctrlPr>
                            <w:rPr>
                              <w:rFonts w:ascii="Cambria Math" w:hAnsi="Cambria Math"/>
                              <w:i/>
                              <w:szCs w:val="22"/>
                              <w:lang w:val="en-CA"/>
                            </w:rPr>
                          </m:ctrlPr>
                        </m:sSubPr>
                        <m:e>
                          <m:r>
                            <w:rPr>
                              <w:rFonts w:ascii="Cambria Math" w:hAnsi="Cambria Math"/>
                              <w:szCs w:val="22"/>
                              <w:lang w:val="en-CA"/>
                            </w:rPr>
                            <m:t>w</m:t>
                          </m:r>
                        </m:e>
                        <m:sub>
                          <m:r>
                            <w:rPr>
                              <w:rFonts w:ascii="Cambria Math" w:hAnsi="Cambria Math"/>
                              <w:szCs w:val="22"/>
                              <w:lang w:val="en-CA"/>
                            </w:rPr>
                            <m:t>i</m:t>
                          </m:r>
                        </m:sub>
                      </m:sSub>
                    </m:sub>
                  </m:sSub>
                  <m:sSub>
                    <m:sSubPr>
                      <m:ctrlPr>
                        <w:rPr>
                          <w:rFonts w:ascii="Cambria Math" w:hAnsi="Cambria Math"/>
                          <w:i/>
                          <w:szCs w:val="22"/>
                          <w:lang w:val="en-CA"/>
                        </w:rPr>
                      </m:ctrlPr>
                    </m:sSubPr>
                    <m:e>
                      <m:r>
                        <w:rPr>
                          <w:rFonts w:ascii="Cambria Math" w:hAnsi="Cambria Math"/>
                          <w:szCs w:val="22"/>
                          <w:lang w:val="en-CA"/>
                        </w:rPr>
                        <m:t>w</m:t>
                      </m:r>
                    </m:e>
                    <m:sub>
                      <m:r>
                        <w:rPr>
                          <w:rFonts w:ascii="Cambria Math" w:hAnsi="Cambria Math"/>
                          <w:szCs w:val="22"/>
                          <w:lang w:val="en-CA"/>
                        </w:rPr>
                        <m:t>i</m:t>
                      </m:r>
                    </m:sub>
                  </m:sSub>
                </m:e>
              </m:d>
              <m:ctrlPr>
                <w:rPr>
                  <w:rFonts w:ascii="Cambria Math" w:hAnsi="Cambria Math"/>
                  <w:i/>
                  <w:szCs w:val="22"/>
                  <w:lang w:val="en-CA"/>
                </w:rPr>
              </m:ctrlPr>
            </m:e>
          </m:nary>
        </m:oMath>
      </m:oMathPara>
    </w:p>
    <w:p w14:paraId="6F1565E2" w14:textId="74476DBE" w:rsidR="001448DB" w:rsidRDefault="001448DB" w:rsidP="00AF3415">
      <w:pPr>
        <w:rPr>
          <w:szCs w:val="22"/>
          <w:lang w:val="en-CA"/>
        </w:rPr>
      </w:pPr>
      <w:r>
        <w:rPr>
          <w:szCs w:val="22"/>
          <w:lang w:val="en-CA"/>
        </w:rPr>
        <w:t xml:space="preserve">Where </w:t>
      </w:r>
      <m:oMath>
        <m:sSub>
          <m:sSubPr>
            <m:ctrlPr>
              <w:rPr>
                <w:rFonts w:ascii="Cambria Math" w:hAnsi="Cambria Math"/>
                <w:i/>
                <w:szCs w:val="22"/>
                <w:lang w:val="en-CA"/>
              </w:rPr>
            </m:ctrlPr>
          </m:sSubPr>
          <m:e>
            <m:r>
              <w:rPr>
                <w:rFonts w:ascii="Cambria Math" w:hAnsi="Cambria Math"/>
                <w:szCs w:val="22"/>
                <w:lang w:val="en-CA"/>
              </w:rPr>
              <m:t>f</m:t>
            </m:r>
          </m:e>
          <m:sub>
            <m:r>
              <w:rPr>
                <w:rFonts w:ascii="Cambria Math" w:hAnsi="Cambria Math"/>
                <w:szCs w:val="22"/>
                <w:lang w:val="en-CA"/>
              </w:rPr>
              <m:t>x</m:t>
            </m:r>
          </m:sub>
        </m:sSub>
      </m:oMath>
      <w:r>
        <w:rPr>
          <w:szCs w:val="22"/>
          <w:lang w:val="en-CA"/>
        </w:rPr>
        <w:t xml:space="preserve"> and </w:t>
      </w:r>
      <m:oMath>
        <m:sSub>
          <m:sSubPr>
            <m:ctrlPr>
              <w:rPr>
                <w:rFonts w:ascii="Cambria Math" w:hAnsi="Cambria Math"/>
                <w:i/>
                <w:szCs w:val="22"/>
                <w:lang w:val="en-CA"/>
              </w:rPr>
            </m:ctrlPr>
          </m:sSubPr>
          <m:e>
            <m:r>
              <w:rPr>
                <w:rFonts w:ascii="Cambria Math" w:hAnsi="Cambria Math"/>
                <w:szCs w:val="22"/>
                <w:lang w:val="en-CA"/>
              </w:rPr>
              <m:t>f</m:t>
            </m:r>
          </m:e>
          <m:sub>
            <m:r>
              <w:rPr>
                <w:rFonts w:ascii="Cambria Math" w:hAnsi="Cambria Math"/>
                <w:szCs w:val="22"/>
                <w:lang w:val="en-CA"/>
              </w:rPr>
              <m:t>w</m:t>
            </m:r>
          </m:sub>
        </m:sSub>
      </m:oMath>
      <w:r>
        <w:rPr>
          <w:szCs w:val="22"/>
          <w:lang w:val="en-CA"/>
        </w:rPr>
        <w:t xml:space="preserve"> are positive scaling factor</w:t>
      </w:r>
      <w:r w:rsidR="001C5207">
        <w:rPr>
          <w:szCs w:val="22"/>
          <w:lang w:val="en-CA"/>
        </w:rPr>
        <w:t>s</w:t>
      </w:r>
      <w:ins w:id="24" w:author="Honglei 1. Zhang (Nokia)" w:date="2026-04-23T22:17:00Z" w16du:dateUtc="2026-04-23T19:17:00Z">
        <w:r w:rsidR="00F50F10">
          <w:rPr>
            <w:szCs w:val="22"/>
            <w:lang w:val="en-CA"/>
          </w:rPr>
          <w:t xml:space="preserve">, and </w:t>
        </w:r>
      </w:ins>
      <m:oMath>
        <m:r>
          <w:ins w:id="25" w:author="Honglei 1. Zhang (Nokia)" w:date="2026-04-23T22:17:00Z" w16du:dateUtc="2026-04-23T19:17:00Z">
            <w:rPr>
              <w:rFonts w:ascii="Cambria Math" w:hAnsi="Cambria Math"/>
              <w:szCs w:val="22"/>
              <w:lang w:val="en-CA"/>
            </w:rPr>
            <m:t>r()</m:t>
          </w:ins>
        </m:r>
      </m:oMath>
      <w:ins w:id="26" w:author="Honglei 1. Zhang (Nokia)" w:date="2026-04-23T22:17:00Z" w16du:dateUtc="2026-04-23T19:17:00Z">
        <w:r w:rsidR="00F50F10">
          <w:rPr>
            <w:szCs w:val="22"/>
            <w:lang w:val="en-CA"/>
          </w:rPr>
          <w:t xml:space="preserve"> is rounding operation</w:t>
        </w:r>
      </w:ins>
      <w:r>
        <w:rPr>
          <w:szCs w:val="22"/>
          <w:lang w:val="en-CA"/>
        </w:rPr>
        <w:t xml:space="preserve">. </w:t>
      </w:r>
    </w:p>
    <w:p w14:paraId="332FA3DF" w14:textId="6BCC2439" w:rsidR="00AF3415" w:rsidRDefault="001448DB" w:rsidP="00AF3415">
      <w:pPr>
        <w:rPr>
          <w:szCs w:val="22"/>
          <w:lang w:val="en-CA"/>
        </w:rPr>
      </w:pPr>
      <w:r>
        <w:rPr>
          <w:szCs w:val="22"/>
          <w:lang w:val="en-CA"/>
        </w:rPr>
        <w:t xml:space="preserve">Let z be the </w:t>
      </w:r>
      <w:r w:rsidR="004623E7">
        <w:rPr>
          <w:szCs w:val="22"/>
          <w:lang w:val="en-CA"/>
        </w:rPr>
        <w:t xml:space="preserve">final or any intermediate </w:t>
      </w:r>
      <w:r>
        <w:rPr>
          <w:szCs w:val="22"/>
          <w:lang w:val="en-CA"/>
        </w:rPr>
        <w:t>result during the calculation, it</w:t>
      </w:r>
      <w:r w:rsidR="00E971C6">
        <w:rPr>
          <w:szCs w:val="22"/>
          <w:lang w:val="en-CA"/>
        </w:rPr>
        <w:t xml:space="preserve"> is</w:t>
      </w:r>
      <w:r>
        <w:rPr>
          <w:szCs w:val="22"/>
          <w:lang w:val="en-CA"/>
        </w:rPr>
        <w:t xml:space="preserve"> obvious that </w:t>
      </w:r>
    </w:p>
    <w:p w14:paraId="037BE9D6" w14:textId="28208985" w:rsidR="001448DB" w:rsidRPr="001448DB" w:rsidRDefault="00F6606D" w:rsidP="00AF3415">
      <w:pPr>
        <w:rPr>
          <w:szCs w:val="22"/>
          <w:lang w:val="en-CA"/>
        </w:rPr>
      </w:pPr>
      <m:oMathPara>
        <m:oMath>
          <m:d>
            <m:dPr>
              <m:begChr m:val="|"/>
              <m:endChr m:val="|"/>
              <m:ctrlPr>
                <w:rPr>
                  <w:rFonts w:ascii="Cambria Math" w:hAnsi="Cambria Math"/>
                  <w:i/>
                  <w:szCs w:val="22"/>
                  <w:lang w:val="en-CA"/>
                </w:rPr>
              </m:ctrlPr>
            </m:dPr>
            <m:e>
              <m:r>
                <w:rPr>
                  <w:rFonts w:ascii="Cambria Math" w:hAnsi="Cambria Math"/>
                  <w:szCs w:val="22"/>
                  <w:lang w:val="en-CA"/>
                </w:rPr>
                <m:t>z</m:t>
              </m:r>
            </m:e>
          </m:d>
          <m:r>
            <m:rPr>
              <m:sty m:val="p"/>
            </m:rPr>
            <w:rPr>
              <w:rFonts w:ascii="Cambria Math" w:hAnsi="Cambria Math"/>
              <w:szCs w:val="22"/>
              <w:lang w:val="en-CA"/>
            </w:rPr>
            <m:t>≤</m:t>
          </m:r>
          <m:nary>
            <m:naryPr>
              <m:chr m:val="∑"/>
              <m:supHide m:val="1"/>
              <m:ctrlPr>
                <w:rPr>
                  <w:rFonts w:ascii="Cambria Math" w:hAnsi="Cambria Math"/>
                  <w:szCs w:val="22"/>
                  <w:lang w:val="en-CA"/>
                </w:rPr>
              </m:ctrlPr>
            </m:naryPr>
            <m:sub>
              <m:r>
                <w:rPr>
                  <w:rFonts w:ascii="Cambria Math" w:hAnsi="Cambria Math"/>
                  <w:szCs w:val="22"/>
                  <w:lang w:val="en-CA"/>
                </w:rPr>
                <m:t>i</m:t>
              </m:r>
              <m:ctrlPr>
                <w:rPr>
                  <w:rFonts w:ascii="Cambria Math" w:hAnsi="Cambria Math"/>
                  <w:i/>
                  <w:szCs w:val="22"/>
                  <w:lang w:val="en-CA"/>
                </w:rPr>
              </m:ctrlPr>
            </m:sub>
            <m:sup>
              <m:ctrlPr>
                <w:rPr>
                  <w:rFonts w:ascii="Cambria Math" w:hAnsi="Cambria Math"/>
                  <w:i/>
                  <w:szCs w:val="22"/>
                  <w:lang w:val="en-CA"/>
                </w:rPr>
              </m:ctrlPr>
            </m:sup>
            <m:e>
              <m:d>
                <m:dPr>
                  <m:begChr m:val="|"/>
                  <m:endChr m:val="|"/>
                  <m:ctrlPr>
                    <w:rPr>
                      <w:rFonts w:ascii="Cambria Math" w:hAnsi="Cambria Math"/>
                      <w:i/>
                      <w:szCs w:val="22"/>
                      <w:lang w:val="en-CA"/>
                    </w:rPr>
                  </m:ctrlPr>
                </m:dPr>
                <m:e>
                  <m:r>
                    <w:rPr>
                      <w:rFonts w:ascii="Cambria Math" w:hAnsi="Cambria Math"/>
                      <w:szCs w:val="22"/>
                      <w:lang w:val="en-CA"/>
                    </w:rPr>
                    <m:t>r</m:t>
                  </m:r>
                  <m:d>
                    <m:dPr>
                      <m:ctrlPr>
                        <w:rPr>
                          <w:rFonts w:ascii="Cambria Math" w:hAnsi="Cambria Math"/>
                          <w:i/>
                          <w:szCs w:val="22"/>
                          <w:lang w:val="en-CA"/>
                        </w:rPr>
                      </m:ctrlPr>
                    </m:dPr>
                    <m:e>
                      <m:sSub>
                        <m:sSubPr>
                          <m:ctrlPr>
                            <w:rPr>
                              <w:rFonts w:ascii="Cambria Math" w:hAnsi="Cambria Math"/>
                              <w:i/>
                              <w:szCs w:val="22"/>
                              <w:lang w:val="en-CA"/>
                            </w:rPr>
                          </m:ctrlPr>
                        </m:sSubPr>
                        <m:e>
                          <m:r>
                            <w:rPr>
                              <w:rFonts w:ascii="Cambria Math" w:hAnsi="Cambria Math"/>
                              <w:szCs w:val="22"/>
                              <w:lang w:val="en-CA"/>
                            </w:rPr>
                            <m:t>f</m:t>
                          </m:r>
                        </m:e>
                        <m:sub>
                          <m:r>
                            <w:rPr>
                              <w:rFonts w:ascii="Cambria Math" w:hAnsi="Cambria Math"/>
                              <w:szCs w:val="22"/>
                              <w:lang w:val="en-CA"/>
                            </w:rPr>
                            <m:t>x</m:t>
                          </m:r>
                        </m:sub>
                      </m:sSub>
                      <m:sSub>
                        <m:sSubPr>
                          <m:ctrlPr>
                            <w:rPr>
                              <w:rFonts w:ascii="Cambria Math" w:hAnsi="Cambria Math"/>
                              <w:i/>
                              <w:szCs w:val="22"/>
                              <w:lang w:val="en-CA"/>
                            </w:rPr>
                          </m:ctrlPr>
                        </m:sSubPr>
                        <m:e>
                          <m:r>
                            <w:rPr>
                              <w:rFonts w:ascii="Cambria Math" w:hAnsi="Cambria Math"/>
                              <w:szCs w:val="22"/>
                              <w:lang w:val="en-CA"/>
                            </w:rPr>
                            <m:t>x</m:t>
                          </m:r>
                        </m:e>
                        <m:sub>
                          <m:r>
                            <w:rPr>
                              <w:rFonts w:ascii="Cambria Math" w:hAnsi="Cambria Math"/>
                              <w:szCs w:val="22"/>
                              <w:lang w:val="en-CA"/>
                            </w:rPr>
                            <m:t>i</m:t>
                          </m:r>
                        </m:sub>
                      </m:sSub>
                    </m:e>
                  </m:d>
                  <m:r>
                    <w:rPr>
                      <w:rFonts w:ascii="Cambria Math" w:hAnsi="Cambria Math"/>
                      <w:szCs w:val="22"/>
                      <w:lang w:val="en-CA"/>
                    </w:rPr>
                    <m:t>r</m:t>
                  </m:r>
                  <m:d>
                    <m:dPr>
                      <m:ctrlPr>
                        <w:rPr>
                          <w:rFonts w:ascii="Cambria Math" w:hAnsi="Cambria Math"/>
                          <w:i/>
                          <w:szCs w:val="22"/>
                          <w:lang w:val="en-CA"/>
                        </w:rPr>
                      </m:ctrlPr>
                    </m:dPr>
                    <m:e>
                      <m:sSub>
                        <m:sSubPr>
                          <m:ctrlPr>
                            <w:rPr>
                              <w:rFonts w:ascii="Cambria Math" w:hAnsi="Cambria Math"/>
                              <w:i/>
                              <w:szCs w:val="22"/>
                              <w:lang w:val="en-CA"/>
                            </w:rPr>
                          </m:ctrlPr>
                        </m:sSubPr>
                        <m:e>
                          <m:r>
                            <w:rPr>
                              <w:rFonts w:ascii="Cambria Math" w:hAnsi="Cambria Math"/>
                              <w:szCs w:val="22"/>
                              <w:lang w:val="en-CA"/>
                            </w:rPr>
                            <m:t>f</m:t>
                          </m:r>
                        </m:e>
                        <m:sub>
                          <m:sSub>
                            <m:sSubPr>
                              <m:ctrlPr>
                                <w:rPr>
                                  <w:rFonts w:ascii="Cambria Math" w:hAnsi="Cambria Math"/>
                                  <w:i/>
                                  <w:szCs w:val="22"/>
                                  <w:lang w:val="en-CA"/>
                                </w:rPr>
                              </m:ctrlPr>
                            </m:sSubPr>
                            <m:e>
                              <m:r>
                                <w:rPr>
                                  <w:rFonts w:ascii="Cambria Math" w:hAnsi="Cambria Math"/>
                                  <w:szCs w:val="22"/>
                                  <w:lang w:val="en-CA"/>
                                </w:rPr>
                                <m:t>w</m:t>
                              </m:r>
                            </m:e>
                            <m:sub>
                              <m:r>
                                <w:rPr>
                                  <w:rFonts w:ascii="Cambria Math" w:hAnsi="Cambria Math"/>
                                  <w:szCs w:val="22"/>
                                  <w:lang w:val="en-CA"/>
                                </w:rPr>
                                <m:t>i</m:t>
                              </m:r>
                            </m:sub>
                          </m:sSub>
                        </m:sub>
                      </m:sSub>
                      <m:sSub>
                        <m:sSubPr>
                          <m:ctrlPr>
                            <w:rPr>
                              <w:rFonts w:ascii="Cambria Math" w:hAnsi="Cambria Math"/>
                              <w:i/>
                              <w:szCs w:val="22"/>
                              <w:lang w:val="en-CA"/>
                            </w:rPr>
                          </m:ctrlPr>
                        </m:sSubPr>
                        <m:e>
                          <m:r>
                            <w:rPr>
                              <w:rFonts w:ascii="Cambria Math" w:hAnsi="Cambria Math"/>
                              <w:szCs w:val="22"/>
                              <w:lang w:val="en-CA"/>
                            </w:rPr>
                            <m:t>w</m:t>
                          </m:r>
                        </m:e>
                        <m:sub>
                          <m:r>
                            <w:rPr>
                              <w:rFonts w:ascii="Cambria Math" w:hAnsi="Cambria Math"/>
                              <w:szCs w:val="22"/>
                              <w:lang w:val="en-CA"/>
                            </w:rPr>
                            <m:t>i</m:t>
                          </m:r>
                        </m:sub>
                      </m:sSub>
                    </m:e>
                  </m:d>
                </m:e>
              </m:d>
              <m:ctrlPr>
                <w:rPr>
                  <w:rFonts w:ascii="Cambria Math" w:hAnsi="Cambria Math"/>
                  <w:i/>
                  <w:szCs w:val="22"/>
                  <w:lang w:val="en-CA"/>
                </w:rPr>
              </m:ctrlPr>
            </m:e>
          </m:nary>
        </m:oMath>
      </m:oMathPara>
    </w:p>
    <w:p w14:paraId="24CC3A6F" w14:textId="155AA18D" w:rsidR="001448DB" w:rsidRDefault="001448DB" w:rsidP="00AF3415">
      <w:pPr>
        <w:rPr>
          <w:szCs w:val="22"/>
          <w:lang w:val="en-CA"/>
        </w:rPr>
      </w:pPr>
      <w:r>
        <w:rPr>
          <w:szCs w:val="22"/>
          <w:lang w:val="en-CA"/>
        </w:rPr>
        <w:t xml:space="preserve">From </w:t>
      </w:r>
      <m:oMath>
        <m:d>
          <m:dPr>
            <m:begChr m:val="|"/>
            <m:endChr m:val="|"/>
            <m:ctrlPr>
              <w:rPr>
                <w:rFonts w:ascii="Cambria Math" w:hAnsi="Cambria Math"/>
                <w:i/>
                <w:szCs w:val="22"/>
                <w:lang w:val="en-CA"/>
              </w:rPr>
            </m:ctrlPr>
          </m:dPr>
          <m:e>
            <m:r>
              <w:rPr>
                <w:rFonts w:ascii="Cambria Math" w:hAnsi="Cambria Math"/>
                <w:szCs w:val="22"/>
                <w:lang w:val="en-CA"/>
              </w:rPr>
              <m:t>r</m:t>
            </m:r>
            <m:d>
              <m:dPr>
                <m:ctrlPr>
                  <w:rPr>
                    <w:rFonts w:ascii="Cambria Math" w:hAnsi="Cambria Math"/>
                    <w:i/>
                    <w:szCs w:val="22"/>
                    <w:lang w:val="en-CA"/>
                  </w:rPr>
                </m:ctrlPr>
              </m:dPr>
              <m:e>
                <m:r>
                  <w:rPr>
                    <w:rFonts w:ascii="Cambria Math" w:hAnsi="Cambria Math"/>
                    <w:szCs w:val="22"/>
                    <w:lang w:val="en-CA"/>
                  </w:rPr>
                  <m:t>a</m:t>
                </m:r>
              </m:e>
            </m:d>
          </m:e>
        </m:d>
        <m:r>
          <m:rPr>
            <m:sty m:val="p"/>
          </m:rPr>
          <w:rPr>
            <w:rFonts w:ascii="Cambria Math" w:hAnsi="Cambria Math"/>
            <w:szCs w:val="22"/>
            <w:lang w:val="en-CA"/>
          </w:rPr>
          <m:t>≤</m:t>
        </m:r>
        <m:d>
          <m:dPr>
            <m:begChr m:val="|"/>
            <m:endChr m:val="|"/>
            <m:ctrlPr>
              <w:rPr>
                <w:rFonts w:ascii="Cambria Math" w:hAnsi="Cambria Math"/>
                <w:i/>
                <w:szCs w:val="22"/>
                <w:lang w:val="en-CA"/>
              </w:rPr>
            </m:ctrlPr>
          </m:dPr>
          <m:e>
            <m:r>
              <w:rPr>
                <w:rFonts w:ascii="Cambria Math" w:hAnsi="Cambria Math"/>
                <w:szCs w:val="22"/>
                <w:lang w:val="en-CA"/>
              </w:rPr>
              <m:t>a</m:t>
            </m:r>
          </m:e>
        </m:d>
        <m:r>
          <w:rPr>
            <w:rFonts w:ascii="Cambria Math" w:hAnsi="Cambria Math"/>
            <w:szCs w:val="22"/>
            <w:lang w:val="en-CA"/>
          </w:rPr>
          <m:t>+1</m:t>
        </m:r>
        <m:r>
          <m:rPr>
            <m:lit/>
          </m:rPr>
          <w:rPr>
            <w:rFonts w:ascii="Cambria Math" w:hAnsi="Cambria Math"/>
            <w:szCs w:val="22"/>
            <w:lang w:val="en-CA"/>
          </w:rPr>
          <m:t>/</m:t>
        </m:r>
        <m:r>
          <w:rPr>
            <w:rFonts w:ascii="Cambria Math" w:hAnsi="Cambria Math"/>
            <w:szCs w:val="22"/>
            <w:lang w:val="en-CA"/>
          </w:rPr>
          <m:t>2</m:t>
        </m:r>
      </m:oMath>
      <w:r>
        <w:rPr>
          <w:szCs w:val="22"/>
          <w:lang w:val="en-CA"/>
        </w:rPr>
        <w:t xml:space="preserve"> for any real number a, we have </w:t>
      </w:r>
    </w:p>
    <w:p w14:paraId="4A8CD391" w14:textId="7C3DDC1D" w:rsidR="001448DB" w:rsidRPr="001448DB" w:rsidRDefault="00F6606D" w:rsidP="00AF3415">
      <w:pPr>
        <w:rPr>
          <w:szCs w:val="22"/>
          <w:lang w:val="en-CA"/>
        </w:rPr>
      </w:pPr>
      <m:oMathPara>
        <m:oMath>
          <m:d>
            <m:dPr>
              <m:begChr m:val="|"/>
              <m:endChr m:val="|"/>
              <m:ctrlPr>
                <w:rPr>
                  <w:rFonts w:ascii="Cambria Math" w:hAnsi="Cambria Math"/>
                  <w:i/>
                  <w:szCs w:val="22"/>
                  <w:lang w:val="en-CA"/>
                </w:rPr>
              </m:ctrlPr>
            </m:dPr>
            <m:e>
              <m:r>
                <w:rPr>
                  <w:rFonts w:ascii="Cambria Math" w:hAnsi="Cambria Math"/>
                  <w:szCs w:val="22"/>
                  <w:lang w:val="en-CA"/>
                </w:rPr>
                <m:t>z</m:t>
              </m:r>
            </m:e>
          </m:d>
          <m:r>
            <m:rPr>
              <m:sty m:val="p"/>
            </m:rPr>
            <w:rPr>
              <w:rFonts w:ascii="Cambria Math" w:hAnsi="Cambria Math"/>
              <w:szCs w:val="22"/>
              <w:lang w:val="en-CA"/>
            </w:rPr>
            <m:t>≤</m:t>
          </m:r>
          <m:nary>
            <m:naryPr>
              <m:chr m:val="∑"/>
              <m:supHide m:val="1"/>
              <m:ctrlPr>
                <w:rPr>
                  <w:rFonts w:ascii="Cambria Math" w:hAnsi="Cambria Math"/>
                  <w:szCs w:val="22"/>
                  <w:lang w:val="en-CA"/>
                </w:rPr>
              </m:ctrlPr>
            </m:naryPr>
            <m:sub>
              <m:r>
                <w:rPr>
                  <w:rFonts w:ascii="Cambria Math" w:hAnsi="Cambria Math"/>
                  <w:szCs w:val="22"/>
                  <w:lang w:val="en-CA"/>
                </w:rPr>
                <m:t>i</m:t>
              </m:r>
              <m:ctrlPr>
                <w:rPr>
                  <w:rFonts w:ascii="Cambria Math" w:hAnsi="Cambria Math"/>
                  <w:i/>
                  <w:szCs w:val="22"/>
                  <w:lang w:val="en-CA"/>
                </w:rPr>
              </m:ctrlPr>
            </m:sub>
            <m:sup>
              <m:ctrlPr>
                <w:rPr>
                  <w:rFonts w:ascii="Cambria Math" w:hAnsi="Cambria Math"/>
                  <w:i/>
                  <w:szCs w:val="22"/>
                  <w:lang w:val="en-CA"/>
                </w:rPr>
              </m:ctrlPr>
            </m:sup>
            <m:e>
              <m:d>
                <m:dPr>
                  <m:ctrlPr>
                    <w:rPr>
                      <w:rFonts w:ascii="Cambria Math" w:hAnsi="Cambria Math"/>
                      <w:i/>
                      <w:szCs w:val="22"/>
                      <w:lang w:val="en-CA"/>
                    </w:rPr>
                  </m:ctrlPr>
                </m:dPr>
                <m:e>
                  <m:d>
                    <m:dPr>
                      <m:begChr m:val="|"/>
                      <m:endChr m:val="|"/>
                      <m:ctrlPr>
                        <w:rPr>
                          <w:rFonts w:ascii="Cambria Math" w:hAnsi="Cambria Math"/>
                          <w:i/>
                          <w:szCs w:val="22"/>
                          <w:lang w:val="en-CA"/>
                        </w:rPr>
                      </m:ctrlPr>
                    </m:dPr>
                    <m:e>
                      <m:sSub>
                        <m:sSubPr>
                          <m:ctrlPr>
                            <w:rPr>
                              <w:rFonts w:ascii="Cambria Math" w:hAnsi="Cambria Math"/>
                              <w:i/>
                              <w:szCs w:val="22"/>
                              <w:lang w:val="en-CA"/>
                            </w:rPr>
                          </m:ctrlPr>
                        </m:sSubPr>
                        <m:e>
                          <m:r>
                            <w:rPr>
                              <w:rFonts w:ascii="Cambria Math" w:hAnsi="Cambria Math"/>
                              <w:szCs w:val="22"/>
                              <w:lang w:val="en-CA"/>
                            </w:rPr>
                            <m:t>f</m:t>
                          </m:r>
                        </m:e>
                        <m:sub>
                          <m:r>
                            <w:rPr>
                              <w:rFonts w:ascii="Cambria Math" w:hAnsi="Cambria Math"/>
                              <w:szCs w:val="22"/>
                              <w:lang w:val="en-CA"/>
                            </w:rPr>
                            <m:t>x</m:t>
                          </m:r>
                        </m:sub>
                      </m:sSub>
                      <m:sSub>
                        <m:sSubPr>
                          <m:ctrlPr>
                            <w:rPr>
                              <w:rFonts w:ascii="Cambria Math" w:hAnsi="Cambria Math"/>
                              <w:i/>
                              <w:szCs w:val="22"/>
                              <w:lang w:val="en-CA"/>
                            </w:rPr>
                          </m:ctrlPr>
                        </m:sSubPr>
                        <m:e>
                          <m:r>
                            <w:rPr>
                              <w:rFonts w:ascii="Cambria Math" w:hAnsi="Cambria Math"/>
                              <w:szCs w:val="22"/>
                              <w:lang w:val="en-CA"/>
                            </w:rPr>
                            <m:t>x</m:t>
                          </m:r>
                        </m:e>
                        <m:sub>
                          <m:r>
                            <w:rPr>
                              <w:rFonts w:ascii="Cambria Math" w:hAnsi="Cambria Math"/>
                              <w:szCs w:val="22"/>
                              <w:lang w:val="en-CA"/>
                            </w:rPr>
                            <m:t>i</m:t>
                          </m:r>
                        </m:sub>
                      </m:sSub>
                    </m:e>
                  </m:d>
                  <m:r>
                    <w:rPr>
                      <w:rFonts w:ascii="Cambria Math" w:hAnsi="Cambria Math"/>
                      <w:szCs w:val="22"/>
                      <w:lang w:val="en-CA"/>
                    </w:rPr>
                    <m:t>+½</m:t>
                  </m:r>
                </m:e>
              </m:d>
              <m:d>
                <m:dPr>
                  <m:ctrlPr>
                    <w:rPr>
                      <w:rFonts w:ascii="Cambria Math" w:hAnsi="Cambria Math"/>
                      <w:i/>
                      <w:szCs w:val="22"/>
                      <w:lang w:val="en-CA"/>
                    </w:rPr>
                  </m:ctrlPr>
                </m:dPr>
                <m:e>
                  <m:d>
                    <m:dPr>
                      <m:begChr m:val="|"/>
                      <m:endChr m:val="|"/>
                      <m:ctrlPr>
                        <w:rPr>
                          <w:rFonts w:ascii="Cambria Math" w:hAnsi="Cambria Math"/>
                          <w:i/>
                          <w:szCs w:val="22"/>
                          <w:lang w:val="en-CA"/>
                        </w:rPr>
                      </m:ctrlPr>
                    </m:dPr>
                    <m:e>
                      <m:sSub>
                        <m:sSubPr>
                          <m:ctrlPr>
                            <w:rPr>
                              <w:rFonts w:ascii="Cambria Math" w:hAnsi="Cambria Math"/>
                              <w:i/>
                              <w:szCs w:val="22"/>
                              <w:lang w:val="en-CA"/>
                            </w:rPr>
                          </m:ctrlPr>
                        </m:sSubPr>
                        <m:e>
                          <m:r>
                            <w:rPr>
                              <w:rFonts w:ascii="Cambria Math" w:hAnsi="Cambria Math"/>
                              <w:szCs w:val="22"/>
                              <w:lang w:val="en-CA"/>
                            </w:rPr>
                            <m:t>f</m:t>
                          </m:r>
                        </m:e>
                        <m:sub>
                          <m:r>
                            <w:rPr>
                              <w:rFonts w:ascii="Cambria Math" w:hAnsi="Cambria Math"/>
                              <w:szCs w:val="22"/>
                              <w:lang w:val="en-CA"/>
                            </w:rPr>
                            <m:t>w</m:t>
                          </m:r>
                        </m:sub>
                      </m:sSub>
                      <m:sSub>
                        <m:sSubPr>
                          <m:ctrlPr>
                            <w:rPr>
                              <w:rFonts w:ascii="Cambria Math" w:hAnsi="Cambria Math"/>
                              <w:i/>
                              <w:szCs w:val="22"/>
                              <w:lang w:val="en-CA"/>
                            </w:rPr>
                          </m:ctrlPr>
                        </m:sSubPr>
                        <m:e>
                          <m:r>
                            <w:rPr>
                              <w:rFonts w:ascii="Cambria Math" w:hAnsi="Cambria Math"/>
                              <w:szCs w:val="22"/>
                              <w:lang w:val="en-CA"/>
                            </w:rPr>
                            <m:t>w</m:t>
                          </m:r>
                        </m:e>
                        <m:sub>
                          <m:r>
                            <w:rPr>
                              <w:rFonts w:ascii="Cambria Math" w:hAnsi="Cambria Math"/>
                              <w:szCs w:val="22"/>
                              <w:lang w:val="en-CA"/>
                            </w:rPr>
                            <m:t>i</m:t>
                          </m:r>
                        </m:sub>
                      </m:sSub>
                    </m:e>
                  </m:d>
                  <m:r>
                    <w:rPr>
                      <w:rFonts w:ascii="Cambria Math" w:hAnsi="Cambria Math"/>
                      <w:szCs w:val="22"/>
                      <w:lang w:val="en-CA"/>
                    </w:rPr>
                    <m:t>+½</m:t>
                  </m:r>
                </m:e>
              </m:d>
              <m:ctrlPr>
                <w:rPr>
                  <w:rFonts w:ascii="Cambria Math" w:hAnsi="Cambria Math"/>
                  <w:i/>
                  <w:szCs w:val="22"/>
                  <w:lang w:val="en-CA"/>
                </w:rPr>
              </m:ctrlPr>
            </m:e>
          </m:nary>
        </m:oMath>
      </m:oMathPara>
    </w:p>
    <w:p w14:paraId="48E4C5FF" w14:textId="0000F44A" w:rsidR="001448DB" w:rsidRDefault="001448DB" w:rsidP="00AF3415">
      <w:pPr>
        <w:rPr>
          <w:szCs w:val="22"/>
          <w:lang w:val="en-CA"/>
        </w:rPr>
      </w:pPr>
      <w:r>
        <w:rPr>
          <w:szCs w:val="22"/>
          <w:lang w:val="en-CA"/>
        </w:rPr>
        <w:t xml:space="preserve">Let </w:t>
      </w:r>
      <m:oMath>
        <m:sSub>
          <m:sSubPr>
            <m:ctrlPr>
              <w:rPr>
                <w:rFonts w:ascii="Cambria Math" w:hAnsi="Cambria Math"/>
                <w:i/>
                <w:szCs w:val="22"/>
                <w:lang w:val="en-CA"/>
              </w:rPr>
            </m:ctrlPr>
          </m:sSubPr>
          <m:e>
            <m:r>
              <w:rPr>
                <w:rFonts w:ascii="Cambria Math" w:hAnsi="Cambria Math"/>
                <w:szCs w:val="22"/>
                <w:lang w:val="en-CA"/>
              </w:rPr>
              <m:t>x</m:t>
            </m:r>
          </m:e>
          <m:sub>
            <m:r>
              <w:rPr>
                <w:rFonts w:ascii="Cambria Math" w:hAnsi="Cambria Math"/>
                <w:szCs w:val="22"/>
                <w:lang w:val="en-CA"/>
              </w:rPr>
              <m:t>max</m:t>
            </m:r>
          </m:sub>
        </m:sSub>
        <m:r>
          <w:rPr>
            <w:rFonts w:ascii="Cambria Math" w:hAnsi="Cambria Math"/>
            <w:szCs w:val="22"/>
            <w:lang w:val="en-CA"/>
          </w:rPr>
          <m:t>=ma</m:t>
        </m:r>
        <m:sSub>
          <m:sSubPr>
            <m:ctrlPr>
              <w:rPr>
                <w:rFonts w:ascii="Cambria Math" w:hAnsi="Cambria Math"/>
                <w:i/>
                <w:szCs w:val="22"/>
                <w:lang w:val="en-CA"/>
              </w:rPr>
            </m:ctrlPr>
          </m:sSubPr>
          <m:e>
            <m:r>
              <w:rPr>
                <w:rFonts w:ascii="Cambria Math" w:hAnsi="Cambria Math"/>
                <w:szCs w:val="22"/>
                <w:lang w:val="en-CA"/>
              </w:rPr>
              <m:t>x</m:t>
            </m:r>
          </m:e>
          <m:sub>
            <m:r>
              <w:rPr>
                <w:rFonts w:ascii="Cambria Math" w:hAnsi="Cambria Math"/>
                <w:szCs w:val="22"/>
                <w:lang w:val="en-CA"/>
              </w:rPr>
              <m:t>i</m:t>
            </m:r>
          </m:sub>
        </m:sSub>
        <m:d>
          <m:dPr>
            <m:begChr m:val="|"/>
            <m:endChr m:val="|"/>
            <m:ctrlPr>
              <w:rPr>
                <w:rFonts w:ascii="Cambria Math" w:hAnsi="Cambria Math"/>
                <w:i/>
                <w:szCs w:val="22"/>
                <w:lang w:val="en-CA"/>
              </w:rPr>
            </m:ctrlPr>
          </m:dPr>
          <m:e>
            <m:sSub>
              <m:sSubPr>
                <m:ctrlPr>
                  <w:rPr>
                    <w:rFonts w:ascii="Cambria Math" w:hAnsi="Cambria Math"/>
                    <w:i/>
                    <w:szCs w:val="22"/>
                    <w:lang w:val="en-CA"/>
                  </w:rPr>
                </m:ctrlPr>
              </m:sSubPr>
              <m:e>
                <m:r>
                  <w:rPr>
                    <w:rFonts w:ascii="Cambria Math" w:hAnsi="Cambria Math"/>
                    <w:szCs w:val="22"/>
                    <w:lang w:val="en-CA"/>
                  </w:rPr>
                  <m:t>x</m:t>
                </m:r>
              </m:e>
              <m:sub>
                <m:r>
                  <w:rPr>
                    <w:rFonts w:ascii="Cambria Math" w:hAnsi="Cambria Math"/>
                    <w:szCs w:val="22"/>
                    <w:lang w:val="en-CA"/>
                  </w:rPr>
                  <m:t>i</m:t>
                </m:r>
              </m:sub>
            </m:sSub>
          </m:e>
        </m:d>
      </m:oMath>
      <w:r w:rsidR="00300397">
        <w:rPr>
          <w:szCs w:val="22"/>
          <w:lang w:val="en-CA"/>
        </w:rPr>
        <w:t>, we have</w:t>
      </w:r>
    </w:p>
    <w:p w14:paraId="393C9993" w14:textId="205ADB6F" w:rsidR="00300397" w:rsidRPr="00300397" w:rsidRDefault="00F6606D" w:rsidP="00AF3415">
      <w:pPr>
        <w:rPr>
          <w:szCs w:val="22"/>
          <w:lang w:val="en-CA"/>
        </w:rPr>
      </w:pPr>
      <m:oMathPara>
        <m:oMath>
          <m:d>
            <m:dPr>
              <m:begChr m:val="|"/>
              <m:endChr m:val="|"/>
              <m:ctrlPr>
                <w:rPr>
                  <w:rFonts w:ascii="Cambria Math" w:hAnsi="Cambria Math"/>
                  <w:i/>
                  <w:szCs w:val="22"/>
                  <w:lang w:val="en-CA"/>
                </w:rPr>
              </m:ctrlPr>
            </m:dPr>
            <m:e>
              <m:r>
                <w:rPr>
                  <w:rFonts w:ascii="Cambria Math" w:hAnsi="Cambria Math"/>
                  <w:szCs w:val="22"/>
                  <w:lang w:val="en-CA"/>
                </w:rPr>
                <m:t>z</m:t>
              </m:r>
            </m:e>
          </m:d>
          <m:r>
            <m:rPr>
              <m:sty m:val="p"/>
            </m:rPr>
            <w:rPr>
              <w:rFonts w:ascii="Cambria Math" w:hAnsi="Cambria Math"/>
              <w:szCs w:val="22"/>
              <w:lang w:val="en-CA"/>
            </w:rPr>
            <m:t>≤</m:t>
          </m:r>
          <m:d>
            <m:dPr>
              <m:ctrlPr>
                <w:rPr>
                  <w:rFonts w:ascii="Cambria Math" w:hAnsi="Cambria Math"/>
                  <w:szCs w:val="22"/>
                  <w:lang w:val="en-CA"/>
                </w:rPr>
              </m:ctrlPr>
            </m:dPr>
            <m:e>
              <m:sSub>
                <m:sSubPr>
                  <m:ctrlPr>
                    <w:rPr>
                      <w:rFonts w:ascii="Cambria Math" w:hAnsi="Cambria Math"/>
                      <w:i/>
                      <w:szCs w:val="22"/>
                      <w:lang w:val="en-CA"/>
                    </w:rPr>
                  </m:ctrlPr>
                </m:sSubPr>
                <m:e>
                  <m:r>
                    <w:rPr>
                      <w:rFonts w:ascii="Cambria Math" w:hAnsi="Cambria Math"/>
                      <w:szCs w:val="22"/>
                      <w:lang w:val="en-CA"/>
                    </w:rPr>
                    <m:t>f</m:t>
                  </m:r>
                </m:e>
                <m:sub>
                  <m:r>
                    <w:rPr>
                      <w:rFonts w:ascii="Cambria Math" w:hAnsi="Cambria Math"/>
                      <w:szCs w:val="22"/>
                      <w:lang w:val="en-CA"/>
                    </w:rPr>
                    <m:t>x</m:t>
                  </m:r>
                </m:sub>
              </m:sSub>
              <m:sSub>
                <m:sSubPr>
                  <m:ctrlPr>
                    <w:rPr>
                      <w:rFonts w:ascii="Cambria Math" w:hAnsi="Cambria Math"/>
                      <w:szCs w:val="22"/>
                      <w:lang w:val="en-CA"/>
                    </w:rPr>
                  </m:ctrlPr>
                </m:sSubPr>
                <m:e>
                  <m:r>
                    <m:rPr>
                      <m:sty m:val="p"/>
                    </m:rPr>
                    <w:rPr>
                      <w:rFonts w:ascii="Cambria Math" w:hAnsi="Cambria Math"/>
                      <w:szCs w:val="22"/>
                      <w:lang w:val="en-CA"/>
                    </w:rPr>
                    <m:t>x</m:t>
                  </m:r>
                </m:e>
                <m:sub>
                  <m:r>
                    <m:rPr>
                      <m:sty m:val="p"/>
                    </m:rPr>
                    <w:rPr>
                      <w:rFonts w:ascii="Cambria Math" w:hAnsi="Cambria Math"/>
                      <w:szCs w:val="22"/>
                      <w:lang w:val="en-CA"/>
                    </w:rPr>
                    <m:t>max</m:t>
                  </m:r>
                </m:sub>
              </m:sSub>
              <m:r>
                <m:rPr>
                  <m:sty m:val="p"/>
                </m:rPr>
                <w:rPr>
                  <w:rFonts w:ascii="Cambria Math" w:hAnsi="Cambria Math"/>
                  <w:szCs w:val="22"/>
                  <w:lang w:val="en-CA"/>
                </w:rPr>
                <m:t>+1</m:t>
              </m:r>
              <m:r>
                <m:rPr>
                  <m:lit/>
                  <m:sty m:val="p"/>
                </m:rPr>
                <w:rPr>
                  <w:rFonts w:ascii="Cambria Math" w:hAnsi="Cambria Math"/>
                  <w:szCs w:val="22"/>
                  <w:lang w:val="en-CA"/>
                </w:rPr>
                <m:t>/</m:t>
              </m:r>
              <m:r>
                <m:rPr>
                  <m:sty m:val="p"/>
                </m:rPr>
                <w:rPr>
                  <w:rFonts w:ascii="Cambria Math" w:hAnsi="Cambria Math"/>
                  <w:szCs w:val="22"/>
                  <w:lang w:val="en-CA"/>
                </w:rPr>
                <m:t>2</m:t>
              </m:r>
            </m:e>
          </m:d>
          <m:nary>
            <m:naryPr>
              <m:chr m:val="∑"/>
              <m:supHide m:val="1"/>
              <m:ctrlPr>
                <w:rPr>
                  <w:rFonts w:ascii="Cambria Math" w:hAnsi="Cambria Math"/>
                  <w:szCs w:val="22"/>
                  <w:lang w:val="en-CA"/>
                </w:rPr>
              </m:ctrlPr>
            </m:naryPr>
            <m:sub>
              <m:r>
                <w:rPr>
                  <w:rFonts w:ascii="Cambria Math" w:hAnsi="Cambria Math"/>
                  <w:szCs w:val="22"/>
                  <w:lang w:val="en-CA"/>
                </w:rPr>
                <m:t>i</m:t>
              </m:r>
              <m:ctrlPr>
                <w:rPr>
                  <w:rFonts w:ascii="Cambria Math" w:hAnsi="Cambria Math"/>
                  <w:i/>
                  <w:szCs w:val="22"/>
                  <w:lang w:val="en-CA"/>
                </w:rPr>
              </m:ctrlPr>
            </m:sub>
            <m:sup>
              <m:ctrlPr>
                <w:rPr>
                  <w:rFonts w:ascii="Cambria Math" w:hAnsi="Cambria Math"/>
                  <w:i/>
                  <w:szCs w:val="22"/>
                  <w:lang w:val="en-CA"/>
                </w:rPr>
              </m:ctrlPr>
            </m:sup>
            <m:e>
              <m:d>
                <m:dPr>
                  <m:ctrlPr>
                    <w:rPr>
                      <w:rFonts w:ascii="Cambria Math" w:hAnsi="Cambria Math"/>
                      <w:i/>
                      <w:szCs w:val="22"/>
                      <w:lang w:val="en-CA"/>
                    </w:rPr>
                  </m:ctrlPr>
                </m:dPr>
                <m:e>
                  <m:d>
                    <m:dPr>
                      <m:begChr m:val="|"/>
                      <m:endChr m:val="|"/>
                      <m:ctrlPr>
                        <w:rPr>
                          <w:rFonts w:ascii="Cambria Math" w:hAnsi="Cambria Math"/>
                          <w:i/>
                          <w:szCs w:val="22"/>
                          <w:lang w:val="en-CA"/>
                        </w:rPr>
                      </m:ctrlPr>
                    </m:dPr>
                    <m:e>
                      <m:sSub>
                        <m:sSubPr>
                          <m:ctrlPr>
                            <w:rPr>
                              <w:rFonts w:ascii="Cambria Math" w:hAnsi="Cambria Math"/>
                              <w:i/>
                              <w:szCs w:val="22"/>
                              <w:lang w:val="en-CA"/>
                            </w:rPr>
                          </m:ctrlPr>
                        </m:sSubPr>
                        <m:e>
                          <m:r>
                            <w:rPr>
                              <w:rFonts w:ascii="Cambria Math" w:hAnsi="Cambria Math"/>
                              <w:szCs w:val="22"/>
                              <w:lang w:val="en-CA"/>
                            </w:rPr>
                            <m:t>f</m:t>
                          </m:r>
                        </m:e>
                        <m:sub>
                          <m:r>
                            <w:rPr>
                              <w:rFonts w:ascii="Cambria Math" w:hAnsi="Cambria Math"/>
                              <w:szCs w:val="22"/>
                              <w:lang w:val="en-CA"/>
                            </w:rPr>
                            <m:t>w</m:t>
                          </m:r>
                        </m:sub>
                      </m:sSub>
                      <m:sSub>
                        <m:sSubPr>
                          <m:ctrlPr>
                            <w:rPr>
                              <w:rFonts w:ascii="Cambria Math" w:hAnsi="Cambria Math"/>
                              <w:i/>
                              <w:szCs w:val="22"/>
                              <w:lang w:val="en-CA"/>
                            </w:rPr>
                          </m:ctrlPr>
                        </m:sSubPr>
                        <m:e>
                          <m:r>
                            <w:rPr>
                              <w:rFonts w:ascii="Cambria Math" w:hAnsi="Cambria Math"/>
                              <w:szCs w:val="22"/>
                              <w:lang w:val="en-CA"/>
                            </w:rPr>
                            <m:t>w</m:t>
                          </m:r>
                        </m:e>
                        <m:sub>
                          <m:r>
                            <w:rPr>
                              <w:rFonts w:ascii="Cambria Math" w:hAnsi="Cambria Math"/>
                              <w:szCs w:val="22"/>
                              <w:lang w:val="en-CA"/>
                            </w:rPr>
                            <m:t>i</m:t>
                          </m:r>
                        </m:sub>
                      </m:sSub>
                    </m:e>
                  </m:d>
                  <m:r>
                    <w:rPr>
                      <w:rFonts w:ascii="Cambria Math" w:hAnsi="Cambria Math"/>
                      <w:szCs w:val="22"/>
                      <w:lang w:val="en-CA"/>
                    </w:rPr>
                    <m:t>+½</m:t>
                  </m:r>
                </m:e>
              </m:d>
              <m:ctrlPr>
                <w:rPr>
                  <w:rFonts w:ascii="Cambria Math" w:hAnsi="Cambria Math"/>
                  <w:i/>
                  <w:szCs w:val="22"/>
                  <w:lang w:val="en-CA"/>
                </w:rPr>
              </m:ctrlPr>
            </m:e>
          </m:nary>
        </m:oMath>
      </m:oMathPara>
    </w:p>
    <w:p w14:paraId="6919159F" w14:textId="680B7D39" w:rsidR="00300397" w:rsidRDefault="00300397" w:rsidP="00AF3415">
      <w:pPr>
        <w:rPr>
          <w:szCs w:val="22"/>
          <w:lang w:val="en-CA"/>
        </w:rPr>
      </w:pPr>
      <w:r>
        <w:rPr>
          <w:szCs w:val="22"/>
          <w:lang w:val="en-CA"/>
        </w:rPr>
        <w:t xml:space="preserve">Let  </w:t>
      </w:r>
      <m:oMath>
        <m:sSub>
          <m:sSubPr>
            <m:ctrlPr>
              <w:rPr>
                <w:rFonts w:ascii="Cambria Math" w:hAnsi="Cambria Math"/>
                <w:i/>
                <w:szCs w:val="22"/>
                <w:lang w:val="en-CA"/>
              </w:rPr>
            </m:ctrlPr>
          </m:sSubPr>
          <m:e>
            <m:r>
              <w:rPr>
                <w:rFonts w:ascii="Cambria Math" w:hAnsi="Cambria Math"/>
                <w:szCs w:val="22"/>
                <w:lang w:val="en-CA"/>
              </w:rPr>
              <m:t>U</m:t>
            </m:r>
          </m:e>
          <m:sub>
            <m:r>
              <w:rPr>
                <w:rFonts w:ascii="Cambria Math" w:hAnsi="Cambria Math"/>
                <w:szCs w:val="22"/>
                <w:lang w:val="en-CA"/>
              </w:rPr>
              <m:t>x</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f</m:t>
            </m:r>
          </m:e>
          <m:sub>
            <m:r>
              <w:rPr>
                <w:rFonts w:ascii="Cambria Math" w:hAnsi="Cambria Math"/>
                <w:szCs w:val="22"/>
                <w:lang w:val="en-CA"/>
              </w:rPr>
              <m:t>x</m:t>
            </m:r>
          </m:sub>
        </m:sSub>
        <m:sSub>
          <m:sSubPr>
            <m:ctrlPr>
              <w:rPr>
                <w:rFonts w:ascii="Cambria Math" w:hAnsi="Cambria Math"/>
                <w:szCs w:val="22"/>
                <w:lang w:val="en-CA"/>
              </w:rPr>
            </m:ctrlPr>
          </m:sSubPr>
          <m:e>
            <m:r>
              <w:rPr>
                <w:rFonts w:ascii="Cambria Math" w:hAnsi="Cambria Math"/>
                <w:szCs w:val="22"/>
                <w:lang w:val="en-CA"/>
              </w:rPr>
              <m:t>x</m:t>
            </m:r>
          </m:e>
          <m:sub>
            <m:r>
              <w:rPr>
                <w:rFonts w:ascii="Cambria Math" w:hAnsi="Cambria Math"/>
                <w:szCs w:val="22"/>
                <w:lang w:val="en-CA"/>
              </w:rPr>
              <m:t>max</m:t>
            </m:r>
          </m:sub>
        </m:sSub>
        <m:r>
          <m:rPr>
            <m:sty m:val="p"/>
          </m:rPr>
          <w:rPr>
            <w:rFonts w:ascii="Cambria Math" w:hAnsi="Cambria Math"/>
            <w:szCs w:val="22"/>
            <w:lang w:val="en-CA"/>
          </w:rPr>
          <m:t>+1</m:t>
        </m:r>
        <m:r>
          <m:rPr>
            <m:lit/>
            <m:sty m:val="p"/>
          </m:rPr>
          <w:rPr>
            <w:rFonts w:ascii="Cambria Math" w:hAnsi="Cambria Math"/>
            <w:szCs w:val="22"/>
            <w:lang w:val="en-CA"/>
          </w:rPr>
          <m:t>/</m:t>
        </m:r>
        <m:r>
          <m:rPr>
            <m:sty m:val="p"/>
          </m:rPr>
          <w:rPr>
            <w:rFonts w:ascii="Cambria Math" w:hAnsi="Cambria Math"/>
            <w:szCs w:val="22"/>
            <w:lang w:val="en-CA"/>
          </w:rPr>
          <m:t>2</m:t>
        </m:r>
      </m:oMath>
      <w:r>
        <w:rPr>
          <w:szCs w:val="22"/>
          <w:lang w:val="en-CA"/>
        </w:rPr>
        <w:t xml:space="preserve">, and </w:t>
      </w:r>
      <m:oMath>
        <m:sSub>
          <m:sSubPr>
            <m:ctrlPr>
              <w:rPr>
                <w:rFonts w:ascii="Cambria Math" w:hAnsi="Cambria Math"/>
                <w:i/>
                <w:szCs w:val="22"/>
                <w:lang w:val="en-CA"/>
              </w:rPr>
            </m:ctrlPr>
          </m:sSubPr>
          <m:e>
            <m:r>
              <w:rPr>
                <w:rFonts w:ascii="Cambria Math" w:hAnsi="Cambria Math"/>
                <w:szCs w:val="22"/>
                <w:lang w:val="en-CA"/>
              </w:rPr>
              <m:t>U</m:t>
            </m:r>
          </m:e>
          <m:sub>
            <m:r>
              <w:rPr>
                <w:rFonts w:ascii="Cambria Math" w:hAnsi="Cambria Math"/>
                <w:szCs w:val="22"/>
                <w:lang w:val="en-CA"/>
              </w:rPr>
              <m:t>w</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f</m:t>
            </m:r>
          </m:e>
          <m:sub>
            <m:r>
              <w:rPr>
                <w:rFonts w:ascii="Cambria Math" w:hAnsi="Cambria Math"/>
                <w:szCs w:val="22"/>
                <w:lang w:val="en-CA"/>
              </w:rPr>
              <m:t>w</m:t>
            </m:r>
          </m:sub>
        </m:sSub>
        <m:nary>
          <m:naryPr>
            <m:chr m:val="∑"/>
            <m:supHide m:val="1"/>
            <m:ctrlPr>
              <w:rPr>
                <w:rFonts w:ascii="Cambria Math" w:hAnsi="Cambria Math"/>
                <w:szCs w:val="22"/>
                <w:lang w:val="en-CA"/>
              </w:rPr>
            </m:ctrlPr>
          </m:naryPr>
          <m:sub>
            <m:r>
              <w:rPr>
                <w:rFonts w:ascii="Cambria Math" w:hAnsi="Cambria Math"/>
                <w:szCs w:val="22"/>
                <w:lang w:val="en-CA"/>
              </w:rPr>
              <m:t>i</m:t>
            </m:r>
            <m:ctrlPr>
              <w:rPr>
                <w:rFonts w:ascii="Cambria Math" w:hAnsi="Cambria Math"/>
                <w:i/>
                <w:szCs w:val="22"/>
                <w:lang w:val="en-CA"/>
              </w:rPr>
            </m:ctrlPr>
          </m:sub>
          <m:sup>
            <m:ctrlPr>
              <w:rPr>
                <w:rFonts w:ascii="Cambria Math" w:hAnsi="Cambria Math"/>
                <w:i/>
                <w:szCs w:val="22"/>
                <w:lang w:val="en-CA"/>
              </w:rPr>
            </m:ctrlPr>
          </m:sup>
          <m:e>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w</m:t>
                </m:r>
              </m:e>
              <m:sub>
                <m:r>
                  <w:rPr>
                    <w:rFonts w:ascii="Cambria Math" w:hAnsi="Cambria Math"/>
                    <w:szCs w:val="22"/>
                    <w:lang w:val="en-CA"/>
                  </w:rPr>
                  <m:t>i</m:t>
                </m:r>
              </m:sub>
            </m:sSub>
            <m:r>
              <w:rPr>
                <w:rFonts w:ascii="Cambria Math" w:hAnsi="Cambria Math"/>
                <w:szCs w:val="22"/>
                <w:lang w:val="en-CA"/>
              </w:rPr>
              <m:t>|</m:t>
            </m:r>
            <m:ctrlPr>
              <w:rPr>
                <w:rFonts w:ascii="Cambria Math" w:hAnsi="Cambria Math"/>
                <w:i/>
                <w:szCs w:val="22"/>
                <w:lang w:val="en-CA"/>
              </w:rPr>
            </m:ctrlPr>
          </m:e>
        </m:nary>
        <m:r>
          <w:rPr>
            <w:rFonts w:ascii="Cambria Math" w:hAnsi="Cambria Math"/>
            <w:szCs w:val="22"/>
            <w:lang w:val="en-CA"/>
          </w:rPr>
          <m:t>+N</m:t>
        </m:r>
        <m:r>
          <m:rPr>
            <m:lit/>
          </m:rPr>
          <w:rPr>
            <w:rFonts w:ascii="Cambria Math" w:hAnsi="Cambria Math"/>
            <w:szCs w:val="22"/>
            <w:lang w:val="en-CA"/>
          </w:rPr>
          <m:t>/</m:t>
        </m:r>
        <m:r>
          <w:rPr>
            <w:rFonts w:ascii="Cambria Math" w:hAnsi="Cambria Math"/>
            <w:szCs w:val="22"/>
            <w:lang w:val="en-CA"/>
          </w:rPr>
          <m:t>2</m:t>
        </m:r>
      </m:oMath>
      <w:r>
        <w:rPr>
          <w:szCs w:val="22"/>
          <w:lang w:val="en-CA"/>
        </w:rPr>
        <w:t xml:space="preserve">. Overflow can be avoided as long as </w:t>
      </w:r>
    </w:p>
    <w:p w14:paraId="1068EA60" w14:textId="63A6446D" w:rsidR="00300397" w:rsidRPr="00300397" w:rsidRDefault="00F6606D" w:rsidP="00AF3415">
      <w:pPr>
        <w:rPr>
          <w:szCs w:val="22"/>
          <w:lang w:val="en-CA"/>
        </w:rPr>
      </w:pPr>
      <m:oMathPara>
        <m:oMath>
          <m:sSub>
            <m:sSubPr>
              <m:ctrlPr>
                <w:rPr>
                  <w:rFonts w:ascii="Cambria Math" w:hAnsi="Cambria Math"/>
                  <w:i/>
                  <w:szCs w:val="22"/>
                  <w:lang w:val="en-CA"/>
                </w:rPr>
              </m:ctrlPr>
            </m:sSubPr>
            <m:e>
              <m:r>
                <w:rPr>
                  <w:rFonts w:ascii="Cambria Math" w:hAnsi="Cambria Math"/>
                  <w:szCs w:val="22"/>
                  <w:lang w:val="en-CA"/>
                </w:rPr>
                <m:t>U</m:t>
              </m:r>
            </m:e>
            <m:sub>
              <m:r>
                <w:rPr>
                  <w:rFonts w:ascii="Cambria Math" w:hAnsi="Cambria Math"/>
                  <w:szCs w:val="22"/>
                  <w:lang w:val="en-CA"/>
                </w:rPr>
                <m:t>x</m:t>
              </m:r>
            </m:sub>
          </m:sSub>
          <m:sSub>
            <m:sSubPr>
              <m:ctrlPr>
                <w:rPr>
                  <w:rFonts w:ascii="Cambria Math" w:hAnsi="Cambria Math"/>
                  <w:i/>
                  <w:szCs w:val="22"/>
                  <w:lang w:val="en-CA"/>
                </w:rPr>
              </m:ctrlPr>
            </m:sSubPr>
            <m:e>
              <m:r>
                <w:rPr>
                  <w:rFonts w:ascii="Cambria Math" w:hAnsi="Cambria Math"/>
                  <w:szCs w:val="22"/>
                  <w:lang w:val="en-CA"/>
                </w:rPr>
                <m:t>U</m:t>
              </m:r>
            </m:e>
            <m:sub>
              <m:r>
                <w:rPr>
                  <w:rFonts w:ascii="Cambria Math" w:hAnsi="Cambria Math"/>
                  <w:szCs w:val="22"/>
                  <w:lang w:val="en-CA"/>
                </w:rPr>
                <m:t>w</m:t>
              </m:r>
            </m:sub>
          </m:sSub>
          <m:r>
            <m:rPr>
              <m:sty m:val="p"/>
            </m:rPr>
            <w:rPr>
              <w:rFonts w:ascii="Cambria Math" w:hAnsi="Cambria Math"/>
              <w:szCs w:val="22"/>
              <w:lang w:val="en-CA"/>
            </w:rPr>
            <m:t>≤</m:t>
          </m:r>
          <m:r>
            <w:rPr>
              <w:rFonts w:ascii="Cambria Math" w:hAnsi="Cambria Math"/>
              <w:szCs w:val="22"/>
              <w:lang w:val="en-CA"/>
            </w:rPr>
            <m:t>U</m:t>
          </m:r>
        </m:oMath>
      </m:oMathPara>
    </w:p>
    <w:p w14:paraId="26E6067B" w14:textId="08AC31CB" w:rsidR="00300397" w:rsidRDefault="00300397" w:rsidP="00AF3415">
      <w:pPr>
        <w:rPr>
          <w:szCs w:val="22"/>
          <w:lang w:val="en-CA"/>
        </w:rPr>
      </w:pPr>
      <w:r>
        <w:rPr>
          <w:szCs w:val="22"/>
          <w:lang w:val="en-CA"/>
        </w:rPr>
        <w:t xml:space="preserve">We introduce a precision allocation parameter </w:t>
      </w:r>
      <m:oMath>
        <m:r>
          <w:rPr>
            <w:rFonts w:ascii="Cambria Math" w:hAnsi="Cambria Math"/>
            <w:szCs w:val="22"/>
            <w:lang w:val="en-CA"/>
          </w:rPr>
          <m:t>p</m:t>
        </m:r>
      </m:oMath>
      <w:r>
        <w:rPr>
          <w:szCs w:val="22"/>
          <w:lang w:val="en-CA"/>
        </w:rPr>
        <w:t xml:space="preserve">, and let </w:t>
      </w:r>
      <m:oMath>
        <m:r>
          <w:rPr>
            <w:rFonts w:ascii="Cambria Math" w:hAnsi="Cambria Math"/>
            <w:szCs w:val="22"/>
            <w:lang w:val="en-CA"/>
          </w:rPr>
          <m:t>Ux=</m:t>
        </m:r>
        <m:rad>
          <m:radPr>
            <m:degHide m:val="1"/>
            <m:ctrlPr>
              <w:rPr>
                <w:rFonts w:ascii="Cambria Math" w:hAnsi="Cambria Math"/>
                <w:szCs w:val="22"/>
                <w:lang w:val="en-CA"/>
              </w:rPr>
            </m:ctrlPr>
          </m:radPr>
          <m:deg>
            <m:ctrlPr>
              <w:rPr>
                <w:rFonts w:ascii="Cambria Math" w:hAnsi="Cambria Math"/>
                <w:i/>
                <w:szCs w:val="22"/>
                <w:lang w:val="en-CA"/>
              </w:rPr>
            </m:ctrlPr>
          </m:deg>
          <m:e>
            <m:d>
              <m:dPr>
                <m:ctrlPr>
                  <w:rPr>
                    <w:rFonts w:ascii="Cambria Math" w:hAnsi="Cambria Math"/>
                    <w:i/>
                    <w:szCs w:val="22"/>
                    <w:lang w:val="en-CA"/>
                  </w:rPr>
                </m:ctrlPr>
              </m:dPr>
              <m:e>
                <m:r>
                  <w:rPr>
                    <w:rFonts w:ascii="Cambria Math" w:hAnsi="Cambria Math"/>
                    <w:szCs w:val="22"/>
                    <w:lang w:val="en-CA"/>
                  </w:rPr>
                  <m:t>U</m:t>
                </m:r>
              </m:e>
            </m:d>
          </m:e>
        </m:rad>
        <m:r>
          <m:rPr>
            <m:lit/>
          </m:rPr>
          <w:rPr>
            <w:rFonts w:ascii="Cambria Math" w:hAnsi="Cambria Math"/>
            <w:szCs w:val="22"/>
            <w:lang w:val="en-CA"/>
          </w:rPr>
          <m:t>/</m:t>
        </m:r>
        <m:r>
          <w:rPr>
            <w:rFonts w:ascii="Cambria Math" w:hAnsi="Cambria Math"/>
            <w:szCs w:val="22"/>
            <w:lang w:val="en-CA"/>
          </w:rPr>
          <m:t>p</m:t>
        </m:r>
      </m:oMath>
      <w:r>
        <w:rPr>
          <w:szCs w:val="22"/>
          <w:lang w:val="en-CA"/>
        </w:rPr>
        <w:t xml:space="preserve"> and </w:t>
      </w:r>
      <m:oMath>
        <m:sSub>
          <m:sSubPr>
            <m:ctrlPr>
              <w:rPr>
                <w:rFonts w:ascii="Cambria Math" w:hAnsi="Cambria Math"/>
                <w:i/>
                <w:szCs w:val="22"/>
                <w:lang w:val="en-CA"/>
              </w:rPr>
            </m:ctrlPr>
          </m:sSubPr>
          <m:e>
            <m:r>
              <w:rPr>
                <w:rFonts w:ascii="Cambria Math" w:hAnsi="Cambria Math"/>
                <w:szCs w:val="22"/>
                <w:lang w:val="en-CA"/>
              </w:rPr>
              <m:t>U</m:t>
            </m:r>
          </m:e>
          <m:sub>
            <m:r>
              <w:rPr>
                <w:rFonts w:ascii="Cambria Math" w:hAnsi="Cambria Math"/>
                <w:szCs w:val="22"/>
                <w:lang w:val="en-CA"/>
              </w:rPr>
              <m:t>w</m:t>
            </m:r>
          </m:sub>
        </m:sSub>
        <m:r>
          <w:rPr>
            <w:rFonts w:ascii="Cambria Math" w:hAnsi="Cambria Math"/>
            <w:szCs w:val="22"/>
            <w:lang w:val="en-CA"/>
          </w:rPr>
          <m:t>=p</m:t>
        </m:r>
        <m:rad>
          <m:radPr>
            <m:degHide m:val="1"/>
            <m:ctrlPr>
              <w:rPr>
                <w:rFonts w:ascii="Cambria Math" w:hAnsi="Cambria Math"/>
                <w:szCs w:val="22"/>
                <w:lang w:val="en-CA"/>
              </w:rPr>
            </m:ctrlPr>
          </m:radPr>
          <m:deg>
            <m:ctrlPr>
              <w:rPr>
                <w:rFonts w:ascii="Cambria Math" w:hAnsi="Cambria Math"/>
                <w:i/>
                <w:szCs w:val="22"/>
                <w:lang w:val="en-CA"/>
              </w:rPr>
            </m:ctrlPr>
          </m:deg>
          <m:e>
            <m:d>
              <m:dPr>
                <m:ctrlPr>
                  <w:rPr>
                    <w:rFonts w:ascii="Cambria Math" w:hAnsi="Cambria Math"/>
                    <w:i/>
                    <w:szCs w:val="22"/>
                    <w:lang w:val="en-CA"/>
                  </w:rPr>
                </m:ctrlPr>
              </m:dPr>
              <m:e>
                <m:r>
                  <w:rPr>
                    <w:rFonts w:ascii="Cambria Math" w:hAnsi="Cambria Math"/>
                    <w:szCs w:val="22"/>
                    <w:lang w:val="en-CA"/>
                  </w:rPr>
                  <m:t>U</m:t>
                </m:r>
              </m:e>
            </m:d>
          </m:e>
        </m:rad>
      </m:oMath>
      <w:r>
        <w:rPr>
          <w:szCs w:val="22"/>
          <w:lang w:val="en-CA"/>
        </w:rPr>
        <w:t xml:space="preserve"> . </w:t>
      </w:r>
      <w:r w:rsidR="00C177A1">
        <w:rPr>
          <w:szCs w:val="22"/>
          <w:lang w:val="en-CA"/>
        </w:rPr>
        <w:t>W</w:t>
      </w:r>
      <w:r w:rsidR="001C5207">
        <w:rPr>
          <w:szCs w:val="22"/>
          <w:lang w:val="en-CA"/>
        </w:rPr>
        <w:t>e can derive</w:t>
      </w:r>
    </w:p>
    <w:p w14:paraId="3CD75316" w14:textId="03454908" w:rsidR="001C5207" w:rsidRPr="001C5207" w:rsidRDefault="00F6606D" w:rsidP="00AF3415">
      <w:pPr>
        <w:rPr>
          <w:szCs w:val="22"/>
          <w:lang w:val="en-CA"/>
        </w:rPr>
      </w:pPr>
      <m:oMathPara>
        <m:oMath>
          <m:sSub>
            <m:sSubPr>
              <m:ctrlPr>
                <w:rPr>
                  <w:rFonts w:ascii="Cambria Math" w:hAnsi="Cambria Math"/>
                  <w:i/>
                  <w:szCs w:val="22"/>
                  <w:lang w:val="en-CA"/>
                </w:rPr>
              </m:ctrlPr>
            </m:sSubPr>
            <m:e>
              <m:r>
                <w:rPr>
                  <w:rFonts w:ascii="Cambria Math" w:hAnsi="Cambria Math"/>
                  <w:szCs w:val="22"/>
                  <w:lang w:val="en-CA"/>
                </w:rPr>
                <m:t>f</m:t>
              </m:r>
            </m:e>
            <m:sub>
              <m:r>
                <w:rPr>
                  <w:rFonts w:ascii="Cambria Math" w:hAnsi="Cambria Math"/>
                  <w:szCs w:val="22"/>
                  <w:lang w:val="en-CA"/>
                </w:rPr>
                <m:t>x</m:t>
              </m:r>
            </m:sub>
          </m:sSub>
          <m:r>
            <w:rPr>
              <w:rFonts w:ascii="Cambria Math" w:hAnsi="Cambria Math"/>
              <w:szCs w:val="22"/>
              <w:lang w:val="en-CA"/>
            </w:rPr>
            <m:t>=</m:t>
          </m:r>
          <m:d>
            <m:dPr>
              <m:ctrlPr>
                <w:rPr>
                  <w:rFonts w:ascii="Cambria Math" w:hAnsi="Cambria Math"/>
                  <w:i/>
                  <w:szCs w:val="22"/>
                  <w:lang w:val="en-CA"/>
                </w:rPr>
              </m:ctrlPr>
            </m:dPr>
            <m:e>
              <m:sSub>
                <m:sSubPr>
                  <m:ctrlPr>
                    <w:rPr>
                      <w:rFonts w:ascii="Cambria Math" w:hAnsi="Cambria Math"/>
                      <w:i/>
                      <w:szCs w:val="22"/>
                      <w:lang w:val="en-CA"/>
                    </w:rPr>
                  </m:ctrlPr>
                </m:sSubPr>
                <m:e>
                  <m:r>
                    <w:rPr>
                      <w:rFonts w:ascii="Cambria Math" w:hAnsi="Cambria Math"/>
                      <w:szCs w:val="22"/>
                      <w:lang w:val="en-CA"/>
                    </w:rPr>
                    <m:t>U</m:t>
                  </m:r>
                </m:e>
                <m:sub>
                  <m:r>
                    <w:rPr>
                      <w:rFonts w:ascii="Cambria Math" w:hAnsi="Cambria Math"/>
                      <w:szCs w:val="22"/>
                      <w:lang w:val="en-CA"/>
                    </w:rPr>
                    <m:t>x</m:t>
                  </m:r>
                </m:sub>
              </m:sSub>
              <m:r>
                <w:rPr>
                  <w:rFonts w:ascii="Cambria Math" w:hAnsi="Cambria Math"/>
                  <w:szCs w:val="22"/>
                  <w:lang w:val="en-CA"/>
                </w:rPr>
                <m:t>-½</m:t>
              </m:r>
            </m:e>
          </m:d>
          <m:r>
            <m:rPr>
              <m:lit/>
            </m:rP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x</m:t>
              </m:r>
            </m:e>
            <m:sub>
              <m:r>
                <w:rPr>
                  <w:rFonts w:ascii="Cambria Math" w:hAnsi="Cambria Math"/>
                  <w:szCs w:val="22"/>
                  <w:lang w:val="en-CA"/>
                </w:rPr>
                <m:t>max</m:t>
              </m:r>
            </m:sub>
          </m:sSub>
        </m:oMath>
      </m:oMathPara>
    </w:p>
    <w:p w14:paraId="01FDF7AD" w14:textId="6DB7EABD" w:rsidR="001C5207" w:rsidRDefault="00F6606D" w:rsidP="00AF3415">
      <w:pPr>
        <w:rPr>
          <w:szCs w:val="22"/>
          <w:lang w:val="en-CA"/>
        </w:rPr>
      </w:pPr>
      <m:oMathPara>
        <m:oMath>
          <m:sSub>
            <m:sSubPr>
              <m:ctrlPr>
                <w:rPr>
                  <w:rFonts w:ascii="Cambria Math" w:hAnsi="Cambria Math"/>
                  <w:i/>
                  <w:szCs w:val="22"/>
                  <w:lang w:val="en-CA"/>
                </w:rPr>
              </m:ctrlPr>
            </m:sSubPr>
            <m:e>
              <m:r>
                <w:rPr>
                  <w:rFonts w:ascii="Cambria Math" w:hAnsi="Cambria Math"/>
                  <w:szCs w:val="22"/>
                  <w:lang w:val="en-CA"/>
                </w:rPr>
                <m:t>f</m:t>
              </m:r>
            </m:e>
            <m:sub>
              <m:r>
                <w:rPr>
                  <w:rFonts w:ascii="Cambria Math" w:hAnsi="Cambria Math"/>
                  <w:szCs w:val="22"/>
                  <w:lang w:val="en-CA"/>
                </w:rPr>
                <m:t>w</m:t>
              </m:r>
            </m:sub>
          </m:sSub>
          <m:r>
            <w:rPr>
              <w:rFonts w:ascii="Cambria Math" w:hAnsi="Cambria Math"/>
              <w:szCs w:val="22"/>
              <w:lang w:val="en-CA"/>
            </w:rPr>
            <m:t>=</m:t>
          </m:r>
          <m:d>
            <m:dPr>
              <m:ctrlPr>
                <w:rPr>
                  <w:rFonts w:ascii="Cambria Math" w:hAnsi="Cambria Math"/>
                  <w:i/>
                  <w:szCs w:val="22"/>
                  <w:lang w:val="en-CA"/>
                </w:rPr>
              </m:ctrlPr>
            </m:dPr>
            <m:e>
              <m:sSub>
                <m:sSubPr>
                  <m:ctrlPr>
                    <w:rPr>
                      <w:rFonts w:ascii="Cambria Math" w:hAnsi="Cambria Math"/>
                      <w:i/>
                      <w:szCs w:val="22"/>
                      <w:lang w:val="en-CA"/>
                    </w:rPr>
                  </m:ctrlPr>
                </m:sSubPr>
                <m:e>
                  <m:r>
                    <w:rPr>
                      <w:rFonts w:ascii="Cambria Math" w:hAnsi="Cambria Math"/>
                      <w:szCs w:val="22"/>
                      <w:lang w:val="en-CA"/>
                    </w:rPr>
                    <m:t>U</m:t>
                  </m:r>
                </m:e>
                <m:sub>
                  <m:r>
                    <w:rPr>
                      <w:rFonts w:ascii="Cambria Math" w:hAnsi="Cambria Math"/>
                      <w:szCs w:val="22"/>
                      <w:lang w:val="en-CA"/>
                    </w:rPr>
                    <m:t>w</m:t>
                  </m:r>
                </m:sub>
              </m:sSub>
              <m:r>
                <w:rPr>
                  <w:rFonts w:ascii="Cambria Math" w:hAnsi="Cambria Math"/>
                  <w:szCs w:val="22"/>
                  <w:lang w:val="en-CA"/>
                </w:rPr>
                <m:t>-N</m:t>
              </m:r>
              <m:r>
                <m:rPr>
                  <m:lit/>
                </m:rPr>
                <w:rPr>
                  <w:rFonts w:ascii="Cambria Math" w:hAnsi="Cambria Math"/>
                  <w:szCs w:val="22"/>
                  <w:lang w:val="en-CA"/>
                </w:rPr>
                <m:t>/</m:t>
              </m:r>
              <m:r>
                <w:rPr>
                  <w:rFonts w:ascii="Cambria Math" w:hAnsi="Cambria Math"/>
                  <w:szCs w:val="22"/>
                  <w:lang w:val="en-CA"/>
                </w:rPr>
                <m:t>2</m:t>
              </m:r>
            </m:e>
          </m:d>
          <m:r>
            <m:rPr>
              <m:lit/>
            </m:rPr>
            <w:rPr>
              <w:rFonts w:ascii="Cambria Math" w:hAnsi="Cambria Math"/>
              <w:szCs w:val="22"/>
              <w:lang w:val="en-CA"/>
            </w:rPr>
            <m:t>/</m:t>
          </m:r>
          <m:nary>
            <m:naryPr>
              <m:chr m:val="∑"/>
              <m:supHide m:val="1"/>
              <m:ctrlPr>
                <w:rPr>
                  <w:rFonts w:ascii="Cambria Math" w:hAnsi="Cambria Math"/>
                  <w:szCs w:val="22"/>
                  <w:lang w:val="en-CA"/>
                </w:rPr>
              </m:ctrlPr>
            </m:naryPr>
            <m:sub>
              <m:r>
                <w:rPr>
                  <w:rFonts w:ascii="Cambria Math" w:hAnsi="Cambria Math"/>
                  <w:szCs w:val="22"/>
                  <w:lang w:val="en-CA"/>
                </w:rPr>
                <m:t>i</m:t>
              </m:r>
              <m:ctrlPr>
                <w:rPr>
                  <w:rFonts w:ascii="Cambria Math" w:hAnsi="Cambria Math"/>
                  <w:i/>
                  <w:szCs w:val="22"/>
                  <w:lang w:val="en-CA"/>
                </w:rPr>
              </m:ctrlPr>
            </m:sub>
            <m:sup>
              <m:ctrlPr>
                <w:rPr>
                  <w:rFonts w:ascii="Cambria Math" w:hAnsi="Cambria Math"/>
                  <w:i/>
                  <w:szCs w:val="22"/>
                  <w:lang w:val="en-CA"/>
                </w:rPr>
              </m:ctrlPr>
            </m:sup>
            <m:e>
              <m:d>
                <m:dPr>
                  <m:begChr m:val="|"/>
                  <m:endChr m:val="|"/>
                  <m:ctrlPr>
                    <w:rPr>
                      <w:rFonts w:ascii="Cambria Math" w:hAnsi="Cambria Math"/>
                      <w:i/>
                      <w:szCs w:val="22"/>
                      <w:lang w:val="en-CA"/>
                    </w:rPr>
                  </m:ctrlPr>
                </m:dPr>
                <m:e>
                  <m:sSub>
                    <m:sSubPr>
                      <m:ctrlPr>
                        <w:rPr>
                          <w:rFonts w:ascii="Cambria Math" w:hAnsi="Cambria Math"/>
                          <w:i/>
                          <w:szCs w:val="22"/>
                          <w:lang w:val="en-CA"/>
                        </w:rPr>
                      </m:ctrlPr>
                    </m:sSubPr>
                    <m:e>
                      <m:r>
                        <w:rPr>
                          <w:rFonts w:ascii="Cambria Math" w:hAnsi="Cambria Math"/>
                          <w:szCs w:val="22"/>
                          <w:lang w:val="en-CA"/>
                        </w:rPr>
                        <m:t>w</m:t>
                      </m:r>
                    </m:e>
                    <m:sub>
                      <m:r>
                        <w:rPr>
                          <w:rFonts w:ascii="Cambria Math" w:hAnsi="Cambria Math"/>
                          <w:szCs w:val="22"/>
                          <w:lang w:val="en-CA"/>
                        </w:rPr>
                        <m:t>i</m:t>
                      </m:r>
                    </m:sub>
                  </m:sSub>
                </m:e>
              </m:d>
              <m:ctrlPr>
                <w:rPr>
                  <w:rFonts w:ascii="Cambria Math" w:hAnsi="Cambria Math"/>
                  <w:i/>
                  <w:szCs w:val="22"/>
                  <w:lang w:val="en-CA"/>
                </w:rPr>
              </m:ctrlPr>
            </m:e>
          </m:nary>
        </m:oMath>
      </m:oMathPara>
    </w:p>
    <w:p w14:paraId="18851F1F" w14:textId="5FC8F0EC" w:rsidR="0012079A" w:rsidRDefault="00C177A1" w:rsidP="00E66013">
      <w:pPr>
        <w:rPr>
          <w:lang w:val="en-CA"/>
        </w:rPr>
      </w:pPr>
      <w:r w:rsidRPr="00C177A1">
        <w:rPr>
          <w:color w:val="000000"/>
        </w:rPr>
        <w:t xml:space="preserve">This process demonstrates how to determine scaling factors for x and w to prevent overflow during calculations. </w:t>
      </w:r>
      <w:r>
        <w:rPr>
          <w:color w:val="000000"/>
        </w:rPr>
        <w:t>F</w:t>
      </w:r>
      <w:r w:rsidRPr="00C177A1">
        <w:rPr>
          <w:color w:val="000000"/>
        </w:rPr>
        <w:t xml:space="preserve">or the float32 number format, the calculation limit </w:t>
      </w:r>
      <w:r>
        <w:rPr>
          <w:color w:val="000000"/>
        </w:rPr>
        <w:t xml:space="preserve">U </w:t>
      </w:r>
      <w:r w:rsidRPr="00C177A1">
        <w:rPr>
          <w:color w:val="000000"/>
        </w:rPr>
        <w:t>is 2^24.</w:t>
      </w:r>
    </w:p>
    <w:p w14:paraId="74A67C22" w14:textId="5BEB3D61" w:rsidR="00403E38" w:rsidRDefault="00403E38" w:rsidP="00E11923">
      <w:pPr>
        <w:pStyle w:val="Heading1"/>
        <w:rPr>
          <w:lang w:val="en-CA"/>
        </w:rPr>
      </w:pPr>
      <w:r>
        <w:rPr>
          <w:lang w:val="en-CA"/>
        </w:rPr>
        <w:t>Conclusion</w:t>
      </w:r>
    </w:p>
    <w:p w14:paraId="439CAEDD" w14:textId="5713D8DC" w:rsidR="00C177A1" w:rsidRDefault="00C177A1" w:rsidP="00894012">
      <w:pPr>
        <w:rPr>
          <w:color w:val="000000" w:themeColor="text1"/>
        </w:rPr>
      </w:pPr>
      <w:r>
        <w:rPr>
          <w:color w:val="000000" w:themeColor="text1"/>
        </w:rPr>
        <w:t xml:space="preserve">In this contribution, we address some concerns about </w:t>
      </w:r>
      <w:proofErr w:type="gramStart"/>
      <w:r>
        <w:rPr>
          <w:color w:val="000000" w:themeColor="text1"/>
        </w:rPr>
        <w:t>the bit-</w:t>
      </w:r>
      <w:proofErr w:type="gramEnd"/>
      <w:r>
        <w:rPr>
          <w:color w:val="000000" w:themeColor="text1"/>
        </w:rPr>
        <w:t xml:space="preserve">exact reproducibility of the stable float method and provide </w:t>
      </w:r>
      <w:r w:rsidR="007A7179">
        <w:rPr>
          <w:color w:val="000000" w:themeColor="text1"/>
        </w:rPr>
        <w:t>proof</w:t>
      </w:r>
      <w:r>
        <w:rPr>
          <w:color w:val="000000" w:themeColor="text1"/>
        </w:rPr>
        <w:t xml:space="preserve"> of overflow avoidance of the proposed method. </w:t>
      </w:r>
    </w:p>
    <w:p w14:paraId="4030A9AF" w14:textId="41CEE7C1" w:rsidR="00403E38" w:rsidRDefault="00894012" w:rsidP="00E66013">
      <w:pPr>
        <w:rPr>
          <w:color w:val="000000"/>
        </w:rPr>
      </w:pPr>
      <w:r w:rsidRPr="00E66013">
        <w:rPr>
          <w:color w:val="000000"/>
        </w:rPr>
        <w:t xml:space="preserve">The authors </w:t>
      </w:r>
      <w:r>
        <w:rPr>
          <w:color w:val="000000"/>
        </w:rPr>
        <w:t xml:space="preserve">would like to </w:t>
      </w:r>
      <w:r w:rsidR="00BA2C60">
        <w:rPr>
          <w:color w:val="000000"/>
        </w:rPr>
        <w:t>contribute</w:t>
      </w:r>
      <w:r w:rsidRPr="00E66013">
        <w:rPr>
          <w:color w:val="000000"/>
        </w:rPr>
        <w:t xml:space="preserve"> the software to NNVC as an optional neural network inference mechanism. This will enable JVET experts to further examine the approach</w:t>
      </w:r>
      <w:r w:rsidR="00E83B4D">
        <w:rPr>
          <w:color w:val="000000"/>
        </w:rPr>
        <w:t>, improve upon it,</w:t>
      </w:r>
      <w:r w:rsidRPr="00E66013">
        <w:rPr>
          <w:color w:val="000000"/>
        </w:rPr>
        <w:t xml:space="preserve"> and </w:t>
      </w:r>
      <w:r w:rsidR="00B54B91">
        <w:rPr>
          <w:color w:val="000000"/>
        </w:rPr>
        <w:t xml:space="preserve">optionally </w:t>
      </w:r>
      <w:r w:rsidRPr="00E66013">
        <w:rPr>
          <w:color w:val="000000"/>
        </w:rPr>
        <w:t xml:space="preserve">report runtimes </w:t>
      </w:r>
      <w:r w:rsidR="005A23ED">
        <w:rPr>
          <w:color w:val="000000"/>
        </w:rPr>
        <w:t xml:space="preserve">of </w:t>
      </w:r>
      <w:r w:rsidRPr="00E66013">
        <w:rPr>
          <w:color w:val="000000"/>
        </w:rPr>
        <w:t>neural network-based coding tools on GPU platforms.</w:t>
      </w:r>
    </w:p>
    <w:p w14:paraId="0A616CCE" w14:textId="394BF0F6" w:rsidR="0036618F" w:rsidRPr="00E66013" w:rsidRDefault="0036618F" w:rsidP="00E66013">
      <w:pPr>
        <w:rPr>
          <w:color w:val="000000"/>
        </w:rPr>
      </w:pPr>
      <w:r>
        <w:rPr>
          <w:color w:val="000000"/>
        </w:rPr>
        <w:t xml:space="preserve">It is further noted that current technologies included in NNVC exploration software, such as the LOP, </w:t>
      </w:r>
      <w:r w:rsidR="00214EFF">
        <w:rPr>
          <w:color w:val="000000"/>
        </w:rPr>
        <w:t>may not be</w:t>
      </w:r>
      <w:r>
        <w:rPr>
          <w:color w:val="000000"/>
        </w:rPr>
        <w:t xml:space="preserve"> </w:t>
      </w:r>
      <w:proofErr w:type="gramStart"/>
      <w:r>
        <w:rPr>
          <w:color w:val="000000"/>
        </w:rPr>
        <w:t>bit-exact</w:t>
      </w:r>
      <w:proofErr w:type="gramEnd"/>
      <w:r>
        <w:rPr>
          <w:color w:val="000000"/>
        </w:rPr>
        <w:t xml:space="preserve"> as overflows are not properly handled</w:t>
      </w:r>
      <w:r w:rsidR="00214EFF">
        <w:rPr>
          <w:color w:val="000000"/>
        </w:rPr>
        <w:t xml:space="preserve"> or avoided</w:t>
      </w:r>
      <w:r>
        <w:rPr>
          <w:color w:val="000000"/>
        </w:rPr>
        <w:t xml:space="preserve">. </w:t>
      </w:r>
    </w:p>
    <w:p w14:paraId="58E73864" w14:textId="2A35FFE3" w:rsidR="003F2BF4" w:rsidRDefault="003A6786" w:rsidP="00E11923">
      <w:pPr>
        <w:pStyle w:val="Heading1"/>
        <w:rPr>
          <w:lang w:val="en-CA"/>
        </w:rPr>
      </w:pPr>
      <w:r>
        <w:rPr>
          <w:lang w:val="en-CA"/>
        </w:rPr>
        <w:t>References</w:t>
      </w:r>
    </w:p>
    <w:p w14:paraId="1A31FBFC" w14:textId="7EFB064A" w:rsidR="004A2F26" w:rsidRDefault="004A2F26" w:rsidP="004A2F26">
      <w:r w:rsidRPr="00E41234">
        <w:rPr>
          <w:lang w:val="it-IT"/>
        </w:rPr>
        <w:t xml:space="preserve">[1] Zhang, H., Cricri, F., Le, N., </w:t>
      </w:r>
      <w:r w:rsidRPr="00E41234">
        <w:rPr>
          <w:szCs w:val="22"/>
          <w:lang w:val="it-IT"/>
        </w:rPr>
        <w:t xml:space="preserve">Zou, N., </w:t>
      </w:r>
      <w:r w:rsidRPr="00E41234">
        <w:rPr>
          <w:lang w:val="it-IT"/>
        </w:rPr>
        <w:t xml:space="preserve">Koyuncu, A., Murn, L. (2026). </w:t>
      </w:r>
      <w:r w:rsidRPr="00E66013">
        <w:t>[AHG11] Stable Float Convolution for Neural Network Inference</w:t>
      </w:r>
      <w:r>
        <w:t>, JVET-AO0178, Online, January 2026</w:t>
      </w:r>
    </w:p>
    <w:p w14:paraId="306DDFBD" w14:textId="2E0E26E8" w:rsidR="00A92E21" w:rsidRDefault="00A92E21" w:rsidP="00A92E21">
      <w:r w:rsidRPr="00B51926">
        <w:rPr>
          <w:lang w:val="it-IT"/>
        </w:rPr>
        <w:t>[</w:t>
      </w:r>
      <w:r>
        <w:rPr>
          <w:lang w:val="it-IT"/>
        </w:rPr>
        <w:t>2</w:t>
      </w:r>
      <w:r w:rsidRPr="00B51926">
        <w:rPr>
          <w:lang w:val="it-IT"/>
        </w:rPr>
        <w:t xml:space="preserve">] Zhang, H., Le, N., Cricri, F., Ahonen, J., &amp; Tavakoli, H. R. (2023). </w:t>
      </w:r>
      <w:r w:rsidRPr="004140E3">
        <w:t>Stabilizing the Convolution Operations for Neural Network-Based Image and Video Codecs for Machines. </w:t>
      </w:r>
      <w:r w:rsidRPr="004140E3">
        <w:rPr>
          <w:i/>
          <w:iCs/>
        </w:rPr>
        <w:t>2023 IEEE International Conference on Multimedia and Expo Workshops (ICMEW)</w:t>
      </w:r>
      <w:r w:rsidRPr="004140E3">
        <w:t>, 170–175.</w:t>
      </w:r>
    </w:p>
    <w:p w14:paraId="2DF12BA0" w14:textId="0019BAAB" w:rsidR="00053131" w:rsidRPr="00EC167E" w:rsidRDefault="00053131" w:rsidP="00EC167E"/>
    <w:p w14:paraId="5F0CF8E4" w14:textId="6354F4F8"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0B5ACCBF" w14:textId="356D6293" w:rsidR="002276B3" w:rsidRPr="005B217D" w:rsidRDefault="002276B3" w:rsidP="009234A5">
      <w:pPr>
        <w:rPr>
          <w:szCs w:val="22"/>
          <w:lang w:val="en-CA"/>
        </w:rPr>
      </w:pPr>
      <w:r w:rsidRPr="005E06EF">
        <w:rPr>
          <w:b/>
          <w:color w:val="000000" w:themeColor="text1"/>
          <w:szCs w:val="22"/>
          <w:lang w:val="en-CA"/>
        </w:rPr>
        <w:t>Nokia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925CE2">
      <w:footerReference w:type="default" r:id="rId11"/>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DA46D" w14:textId="77777777" w:rsidR="00B874AD" w:rsidRDefault="00B874AD">
      <w:r>
        <w:separator/>
      </w:r>
    </w:p>
  </w:endnote>
  <w:endnote w:type="continuationSeparator" w:id="0">
    <w:p w14:paraId="5593AF8C" w14:textId="77777777" w:rsidR="00B874AD" w:rsidRDefault="00B87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03281D6C"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27" w:author="Honglei 1. Zhang (Nokia)" w:date="2026-04-24T11:56:00Z" w16du:dateUtc="2026-04-24T08:56:00Z">
      <w:r w:rsidR="00F6606D">
        <w:rPr>
          <w:rStyle w:val="PageNumber"/>
          <w:noProof/>
        </w:rPr>
        <w:t>2026-04-23</w:t>
      </w:r>
    </w:ins>
    <w:del w:id="28" w:author="Honglei 1. Zhang (Nokia)" w:date="2026-04-24T11:56:00Z" w16du:dateUtc="2026-04-24T08:56:00Z">
      <w:r w:rsidR="00711920" w:rsidDel="00F6606D">
        <w:rPr>
          <w:rStyle w:val="PageNumber"/>
          <w:noProof/>
        </w:rPr>
        <w:delText>2026-04-17</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87F32" w14:textId="77777777" w:rsidR="00B874AD" w:rsidRDefault="00B874AD">
      <w:r>
        <w:separator/>
      </w:r>
    </w:p>
  </w:footnote>
  <w:footnote w:type="continuationSeparator" w:id="0">
    <w:p w14:paraId="3FAC80B3" w14:textId="77777777" w:rsidR="00B874AD" w:rsidRDefault="00B874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A96885"/>
    <w:multiLevelType w:val="hybridMultilevel"/>
    <w:tmpl w:val="086A4F74"/>
    <w:lvl w:ilvl="0" w:tplc="858E1622">
      <w:start w:val="1"/>
      <w:numFmt w:val="decimal"/>
      <w:lvlText w:val="%1."/>
      <w:lvlJc w:val="left"/>
      <w:pPr>
        <w:ind w:left="1020" w:hanging="360"/>
      </w:pPr>
    </w:lvl>
    <w:lvl w:ilvl="1" w:tplc="805A99D6">
      <w:start w:val="1"/>
      <w:numFmt w:val="decimal"/>
      <w:lvlText w:val="%2."/>
      <w:lvlJc w:val="left"/>
      <w:pPr>
        <w:ind w:left="1020" w:hanging="360"/>
      </w:pPr>
    </w:lvl>
    <w:lvl w:ilvl="2" w:tplc="16FE9332">
      <w:start w:val="1"/>
      <w:numFmt w:val="decimal"/>
      <w:lvlText w:val="%3."/>
      <w:lvlJc w:val="left"/>
      <w:pPr>
        <w:ind w:left="1020" w:hanging="360"/>
      </w:pPr>
    </w:lvl>
    <w:lvl w:ilvl="3" w:tplc="7BAA8568">
      <w:start w:val="1"/>
      <w:numFmt w:val="decimal"/>
      <w:lvlText w:val="%4."/>
      <w:lvlJc w:val="left"/>
      <w:pPr>
        <w:ind w:left="1020" w:hanging="360"/>
      </w:pPr>
    </w:lvl>
    <w:lvl w:ilvl="4" w:tplc="8B4ED420">
      <w:start w:val="1"/>
      <w:numFmt w:val="decimal"/>
      <w:lvlText w:val="%5."/>
      <w:lvlJc w:val="left"/>
      <w:pPr>
        <w:ind w:left="1020" w:hanging="360"/>
      </w:pPr>
    </w:lvl>
    <w:lvl w:ilvl="5" w:tplc="71822A9E">
      <w:start w:val="1"/>
      <w:numFmt w:val="decimal"/>
      <w:lvlText w:val="%6."/>
      <w:lvlJc w:val="left"/>
      <w:pPr>
        <w:ind w:left="1020" w:hanging="360"/>
      </w:pPr>
    </w:lvl>
    <w:lvl w:ilvl="6" w:tplc="532E6380">
      <w:start w:val="1"/>
      <w:numFmt w:val="decimal"/>
      <w:lvlText w:val="%7."/>
      <w:lvlJc w:val="left"/>
      <w:pPr>
        <w:ind w:left="1020" w:hanging="360"/>
      </w:pPr>
    </w:lvl>
    <w:lvl w:ilvl="7" w:tplc="A546F80C">
      <w:start w:val="1"/>
      <w:numFmt w:val="decimal"/>
      <w:lvlText w:val="%8."/>
      <w:lvlJc w:val="left"/>
      <w:pPr>
        <w:ind w:left="1020" w:hanging="360"/>
      </w:pPr>
    </w:lvl>
    <w:lvl w:ilvl="8" w:tplc="81E47916">
      <w:start w:val="1"/>
      <w:numFmt w:val="decimal"/>
      <w:lvlText w:val="%9."/>
      <w:lvlJc w:val="left"/>
      <w:pPr>
        <w:ind w:left="1020" w:hanging="360"/>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D7A02"/>
    <w:multiLevelType w:val="hybridMultilevel"/>
    <w:tmpl w:val="EA1027DC"/>
    <w:lvl w:ilvl="0" w:tplc="58E01BD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164E04"/>
    <w:multiLevelType w:val="hybridMultilevel"/>
    <w:tmpl w:val="72828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E55EE1"/>
    <w:multiLevelType w:val="hybridMultilevel"/>
    <w:tmpl w:val="18606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356E7D"/>
    <w:multiLevelType w:val="hybridMultilevel"/>
    <w:tmpl w:val="23EEEDB0"/>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93251F"/>
    <w:multiLevelType w:val="hybridMultilevel"/>
    <w:tmpl w:val="8FFE73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5457E7C"/>
    <w:multiLevelType w:val="hybridMultilevel"/>
    <w:tmpl w:val="B80085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ED2DE2"/>
    <w:multiLevelType w:val="hybridMultilevel"/>
    <w:tmpl w:val="D13EE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4B6B01"/>
    <w:multiLevelType w:val="hybridMultilevel"/>
    <w:tmpl w:val="B20CEF06"/>
    <w:lvl w:ilvl="0" w:tplc="4E882648">
      <w:start w:val="1"/>
      <w:numFmt w:val="decimal"/>
      <w:lvlText w:val="%1."/>
      <w:lvlJc w:val="left"/>
      <w:pPr>
        <w:ind w:left="1020" w:hanging="360"/>
      </w:pPr>
    </w:lvl>
    <w:lvl w:ilvl="1" w:tplc="EB141372">
      <w:start w:val="1"/>
      <w:numFmt w:val="decimal"/>
      <w:lvlText w:val="%2."/>
      <w:lvlJc w:val="left"/>
      <w:pPr>
        <w:ind w:left="1020" w:hanging="360"/>
      </w:pPr>
    </w:lvl>
    <w:lvl w:ilvl="2" w:tplc="66DEBA46">
      <w:start w:val="1"/>
      <w:numFmt w:val="decimal"/>
      <w:lvlText w:val="%3."/>
      <w:lvlJc w:val="left"/>
      <w:pPr>
        <w:ind w:left="1020" w:hanging="360"/>
      </w:pPr>
    </w:lvl>
    <w:lvl w:ilvl="3" w:tplc="AD681D14">
      <w:start w:val="1"/>
      <w:numFmt w:val="decimal"/>
      <w:lvlText w:val="%4."/>
      <w:lvlJc w:val="left"/>
      <w:pPr>
        <w:ind w:left="1020" w:hanging="360"/>
      </w:pPr>
    </w:lvl>
    <w:lvl w:ilvl="4" w:tplc="EA7E7E28">
      <w:start w:val="1"/>
      <w:numFmt w:val="decimal"/>
      <w:lvlText w:val="%5."/>
      <w:lvlJc w:val="left"/>
      <w:pPr>
        <w:ind w:left="1020" w:hanging="360"/>
      </w:pPr>
    </w:lvl>
    <w:lvl w:ilvl="5" w:tplc="55922394">
      <w:start w:val="1"/>
      <w:numFmt w:val="decimal"/>
      <w:lvlText w:val="%6."/>
      <w:lvlJc w:val="left"/>
      <w:pPr>
        <w:ind w:left="1020" w:hanging="360"/>
      </w:pPr>
    </w:lvl>
    <w:lvl w:ilvl="6" w:tplc="6B6ED574">
      <w:start w:val="1"/>
      <w:numFmt w:val="decimal"/>
      <w:lvlText w:val="%7."/>
      <w:lvlJc w:val="left"/>
      <w:pPr>
        <w:ind w:left="1020" w:hanging="360"/>
      </w:pPr>
    </w:lvl>
    <w:lvl w:ilvl="7" w:tplc="619E8274">
      <w:start w:val="1"/>
      <w:numFmt w:val="decimal"/>
      <w:lvlText w:val="%8."/>
      <w:lvlJc w:val="left"/>
      <w:pPr>
        <w:ind w:left="1020" w:hanging="360"/>
      </w:pPr>
    </w:lvl>
    <w:lvl w:ilvl="8" w:tplc="0130D03C">
      <w:start w:val="1"/>
      <w:numFmt w:val="decimal"/>
      <w:lvlText w:val="%9."/>
      <w:lvlJc w:val="left"/>
      <w:pPr>
        <w:ind w:left="1020" w:hanging="360"/>
      </w:pPr>
    </w:lvl>
  </w:abstractNum>
  <w:abstractNum w:abstractNumId="15" w15:restartNumberingAfterBreak="0">
    <w:nsid w:val="436F3479"/>
    <w:multiLevelType w:val="multilevel"/>
    <w:tmpl w:val="19BA42F4"/>
    <w:lvl w:ilvl="0">
      <w:start w:val="1"/>
      <w:numFmt w:val="bullet"/>
      <w:lvlText w:val=""/>
      <w:lvlJc w:val="left"/>
      <w:pPr>
        <w:ind w:left="720" w:hanging="360"/>
      </w:pPr>
      <w:rPr>
        <w:rFonts w:ascii="Wingdings" w:hAnsi="Wingdings"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3BC3BA3"/>
    <w:multiLevelType w:val="hybridMultilevel"/>
    <w:tmpl w:val="F6B4DA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C17E47"/>
    <w:multiLevelType w:val="hybridMultilevel"/>
    <w:tmpl w:val="62F49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3D7B72"/>
    <w:multiLevelType w:val="hybridMultilevel"/>
    <w:tmpl w:val="E376D6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513F29"/>
    <w:multiLevelType w:val="hybridMultilevel"/>
    <w:tmpl w:val="BF72F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EFE2CC2"/>
    <w:multiLevelType w:val="hybridMultilevel"/>
    <w:tmpl w:val="7D1E7070"/>
    <w:lvl w:ilvl="0" w:tplc="58E01BD4">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F900EE5"/>
    <w:multiLevelType w:val="hybridMultilevel"/>
    <w:tmpl w:val="51AEE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1BF58F1"/>
    <w:multiLevelType w:val="hybridMultilevel"/>
    <w:tmpl w:val="E760FA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5991116"/>
    <w:multiLevelType w:val="hybridMultilevel"/>
    <w:tmpl w:val="3708B1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A72657"/>
    <w:multiLevelType w:val="hybridMultilevel"/>
    <w:tmpl w:val="4CCC7B9C"/>
    <w:lvl w:ilvl="0" w:tplc="A2869D0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E913E3"/>
    <w:multiLevelType w:val="multilevel"/>
    <w:tmpl w:val="2ED63424"/>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9" w15:restartNumberingAfterBreak="0">
    <w:nsid w:val="6628620A"/>
    <w:multiLevelType w:val="hybridMultilevel"/>
    <w:tmpl w:val="D5A240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AF5287"/>
    <w:multiLevelType w:val="hybridMultilevel"/>
    <w:tmpl w:val="AB16E9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2" w15:restartNumberingAfterBreak="0">
    <w:nsid w:val="6C8619C6"/>
    <w:multiLevelType w:val="hybridMultilevel"/>
    <w:tmpl w:val="CC8EE3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A61F13"/>
    <w:multiLevelType w:val="hybridMultilevel"/>
    <w:tmpl w:val="D534A4F2"/>
    <w:lvl w:ilvl="0" w:tplc="58E01BD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276263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401679467">
    <w:abstractNumId w:val="31"/>
  </w:num>
  <w:num w:numId="3" w16cid:durableId="1032656500">
    <w:abstractNumId w:val="25"/>
  </w:num>
  <w:num w:numId="4" w16cid:durableId="1814372410">
    <w:abstractNumId w:val="20"/>
  </w:num>
  <w:num w:numId="5" w16cid:durableId="1070231766">
    <w:abstractNumId w:val="23"/>
  </w:num>
  <w:num w:numId="6" w16cid:durableId="1501889293">
    <w:abstractNumId w:val="10"/>
  </w:num>
  <w:num w:numId="7" w16cid:durableId="1686250699">
    <w:abstractNumId w:val="12"/>
  </w:num>
  <w:num w:numId="8" w16cid:durableId="1730566894">
    <w:abstractNumId w:val="10"/>
  </w:num>
  <w:num w:numId="9" w16cid:durableId="1400439189">
    <w:abstractNumId w:val="1"/>
  </w:num>
  <w:num w:numId="10" w16cid:durableId="163280999">
    <w:abstractNumId w:val="8"/>
  </w:num>
  <w:num w:numId="11" w16cid:durableId="608315223">
    <w:abstractNumId w:val="3"/>
  </w:num>
  <w:num w:numId="12" w16cid:durableId="467741661">
    <w:abstractNumId w:val="29"/>
  </w:num>
  <w:num w:numId="13" w16cid:durableId="732509957">
    <w:abstractNumId w:val="32"/>
  </w:num>
  <w:num w:numId="14" w16cid:durableId="1042438951">
    <w:abstractNumId w:val="13"/>
  </w:num>
  <w:num w:numId="15" w16cid:durableId="1081755404">
    <w:abstractNumId w:val="22"/>
  </w:num>
  <w:num w:numId="16" w16cid:durableId="1491478992">
    <w:abstractNumId w:val="27"/>
  </w:num>
  <w:num w:numId="17" w16cid:durableId="1992319908">
    <w:abstractNumId w:val="11"/>
  </w:num>
  <w:num w:numId="18" w16cid:durableId="1579442071">
    <w:abstractNumId w:val="16"/>
  </w:num>
  <w:num w:numId="19" w16cid:durableId="1253007055">
    <w:abstractNumId w:val="18"/>
  </w:num>
  <w:num w:numId="20" w16cid:durableId="841510699">
    <w:abstractNumId w:val="26"/>
  </w:num>
  <w:num w:numId="21" w16cid:durableId="103380413">
    <w:abstractNumId w:val="7"/>
  </w:num>
  <w:num w:numId="22" w16cid:durableId="1866363121">
    <w:abstractNumId w:val="5"/>
  </w:num>
  <w:num w:numId="23" w16cid:durableId="1670864656">
    <w:abstractNumId w:val="17"/>
  </w:num>
  <w:num w:numId="24" w16cid:durableId="1447503973">
    <w:abstractNumId w:val="24"/>
  </w:num>
  <w:num w:numId="25" w16cid:durableId="575630620">
    <w:abstractNumId w:val="33"/>
  </w:num>
  <w:num w:numId="26" w16cid:durableId="1786148575">
    <w:abstractNumId w:val="4"/>
  </w:num>
  <w:num w:numId="27" w16cid:durableId="1332178169">
    <w:abstractNumId w:val="21"/>
  </w:num>
  <w:num w:numId="28" w16cid:durableId="1467039910">
    <w:abstractNumId w:val="28"/>
  </w:num>
  <w:num w:numId="29" w16cid:durableId="942153715">
    <w:abstractNumId w:val="30"/>
  </w:num>
  <w:num w:numId="30" w16cid:durableId="1882402504">
    <w:abstractNumId w:val="19"/>
  </w:num>
  <w:num w:numId="31" w16cid:durableId="609699092">
    <w:abstractNumId w:val="15"/>
  </w:num>
  <w:num w:numId="32" w16cid:durableId="946350399">
    <w:abstractNumId w:val="6"/>
  </w:num>
  <w:num w:numId="33" w16cid:durableId="1377661513">
    <w:abstractNumId w:val="9"/>
  </w:num>
  <w:num w:numId="34" w16cid:durableId="1855144422">
    <w:abstractNumId w:val="2"/>
  </w:num>
  <w:num w:numId="35" w16cid:durableId="19978558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onglei 1. Zhang (Nokia)">
    <w15:presenceInfo w15:providerId="AD" w15:userId="S::honglei.1.zhang@nokia.com::878a69fe-36e2-418d-aac6-cd384f7a3d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04C19"/>
    <w:rsid w:val="0000568F"/>
    <w:rsid w:val="000104E0"/>
    <w:rsid w:val="0003008D"/>
    <w:rsid w:val="000308A3"/>
    <w:rsid w:val="000311BD"/>
    <w:rsid w:val="00035545"/>
    <w:rsid w:val="0004048E"/>
    <w:rsid w:val="000417C1"/>
    <w:rsid w:val="000449F9"/>
    <w:rsid w:val="0004543A"/>
    <w:rsid w:val="000458BC"/>
    <w:rsid w:val="00045C41"/>
    <w:rsid w:val="00046C03"/>
    <w:rsid w:val="0005001A"/>
    <w:rsid w:val="00053131"/>
    <w:rsid w:val="000537BB"/>
    <w:rsid w:val="00065039"/>
    <w:rsid w:val="0007614F"/>
    <w:rsid w:val="00081398"/>
    <w:rsid w:val="00084393"/>
    <w:rsid w:val="0008567D"/>
    <w:rsid w:val="0008643A"/>
    <w:rsid w:val="000865E1"/>
    <w:rsid w:val="000901C0"/>
    <w:rsid w:val="00092AF4"/>
    <w:rsid w:val="00093052"/>
    <w:rsid w:val="00093F71"/>
    <w:rsid w:val="00094479"/>
    <w:rsid w:val="00096180"/>
    <w:rsid w:val="000962AC"/>
    <w:rsid w:val="000A0F48"/>
    <w:rsid w:val="000A22CA"/>
    <w:rsid w:val="000A2656"/>
    <w:rsid w:val="000A2D51"/>
    <w:rsid w:val="000A51BB"/>
    <w:rsid w:val="000A6B48"/>
    <w:rsid w:val="000B0C0F"/>
    <w:rsid w:val="000B1C6B"/>
    <w:rsid w:val="000B4142"/>
    <w:rsid w:val="000B44F7"/>
    <w:rsid w:val="000B4FF9"/>
    <w:rsid w:val="000C09AC"/>
    <w:rsid w:val="000C2017"/>
    <w:rsid w:val="000C228D"/>
    <w:rsid w:val="000C2BAA"/>
    <w:rsid w:val="000C5F4C"/>
    <w:rsid w:val="000D29C6"/>
    <w:rsid w:val="000D5D6B"/>
    <w:rsid w:val="000E00F3"/>
    <w:rsid w:val="000E1653"/>
    <w:rsid w:val="000E7561"/>
    <w:rsid w:val="000F158C"/>
    <w:rsid w:val="000F1D4B"/>
    <w:rsid w:val="000F4A49"/>
    <w:rsid w:val="000F4FFA"/>
    <w:rsid w:val="00102F3D"/>
    <w:rsid w:val="00103E00"/>
    <w:rsid w:val="00106475"/>
    <w:rsid w:val="0010685B"/>
    <w:rsid w:val="00111104"/>
    <w:rsid w:val="0011272A"/>
    <w:rsid w:val="00112AE5"/>
    <w:rsid w:val="001144C4"/>
    <w:rsid w:val="0012079A"/>
    <w:rsid w:val="00124E38"/>
    <w:rsid w:val="0012578A"/>
    <w:rsid w:val="0012580B"/>
    <w:rsid w:val="00131163"/>
    <w:rsid w:val="00131F90"/>
    <w:rsid w:val="0013458C"/>
    <w:rsid w:val="00134C61"/>
    <w:rsid w:val="0013526E"/>
    <w:rsid w:val="001377C4"/>
    <w:rsid w:val="00143920"/>
    <w:rsid w:val="001448DB"/>
    <w:rsid w:val="00146152"/>
    <w:rsid w:val="00151517"/>
    <w:rsid w:val="00151A39"/>
    <w:rsid w:val="0015543D"/>
    <w:rsid w:val="00155526"/>
    <w:rsid w:val="0016260E"/>
    <w:rsid w:val="001634F3"/>
    <w:rsid w:val="00165186"/>
    <w:rsid w:val="00171371"/>
    <w:rsid w:val="00173BCE"/>
    <w:rsid w:val="00175A24"/>
    <w:rsid w:val="00187E58"/>
    <w:rsid w:val="00191901"/>
    <w:rsid w:val="00192FDF"/>
    <w:rsid w:val="0019401E"/>
    <w:rsid w:val="001A13F5"/>
    <w:rsid w:val="001A1825"/>
    <w:rsid w:val="001A19BA"/>
    <w:rsid w:val="001A2544"/>
    <w:rsid w:val="001A297E"/>
    <w:rsid w:val="001A368E"/>
    <w:rsid w:val="001A4193"/>
    <w:rsid w:val="001A7329"/>
    <w:rsid w:val="001A792F"/>
    <w:rsid w:val="001B4E28"/>
    <w:rsid w:val="001C1D66"/>
    <w:rsid w:val="001C3525"/>
    <w:rsid w:val="001C3AFB"/>
    <w:rsid w:val="001C3F19"/>
    <w:rsid w:val="001C5207"/>
    <w:rsid w:val="001C693C"/>
    <w:rsid w:val="001C7181"/>
    <w:rsid w:val="001D04B3"/>
    <w:rsid w:val="001D07F0"/>
    <w:rsid w:val="001D08F1"/>
    <w:rsid w:val="001D1BD2"/>
    <w:rsid w:val="001D3C80"/>
    <w:rsid w:val="001E0248"/>
    <w:rsid w:val="001E02BE"/>
    <w:rsid w:val="001E07C6"/>
    <w:rsid w:val="001E346C"/>
    <w:rsid w:val="001E3B37"/>
    <w:rsid w:val="001E796A"/>
    <w:rsid w:val="001F0443"/>
    <w:rsid w:val="001F2594"/>
    <w:rsid w:val="001F6A5E"/>
    <w:rsid w:val="0020526C"/>
    <w:rsid w:val="002055A6"/>
    <w:rsid w:val="00206460"/>
    <w:rsid w:val="002069B4"/>
    <w:rsid w:val="00206B7E"/>
    <w:rsid w:val="00213C7B"/>
    <w:rsid w:val="00213EF3"/>
    <w:rsid w:val="00214EFF"/>
    <w:rsid w:val="00215DFC"/>
    <w:rsid w:val="002212DF"/>
    <w:rsid w:val="00222CD4"/>
    <w:rsid w:val="002246E8"/>
    <w:rsid w:val="00225016"/>
    <w:rsid w:val="002253CA"/>
    <w:rsid w:val="002264A6"/>
    <w:rsid w:val="00226C26"/>
    <w:rsid w:val="002276B3"/>
    <w:rsid w:val="00227BA7"/>
    <w:rsid w:val="0023011C"/>
    <w:rsid w:val="002318AD"/>
    <w:rsid w:val="00233DA5"/>
    <w:rsid w:val="002375C1"/>
    <w:rsid w:val="00241A21"/>
    <w:rsid w:val="00247E1E"/>
    <w:rsid w:val="002503B2"/>
    <w:rsid w:val="00251E6C"/>
    <w:rsid w:val="00252C48"/>
    <w:rsid w:val="002546C6"/>
    <w:rsid w:val="00255E54"/>
    <w:rsid w:val="00263398"/>
    <w:rsid w:val="00263B99"/>
    <w:rsid w:val="002647D8"/>
    <w:rsid w:val="00266F06"/>
    <w:rsid w:val="00270DD2"/>
    <w:rsid w:val="00275BCF"/>
    <w:rsid w:val="0027611B"/>
    <w:rsid w:val="00280613"/>
    <w:rsid w:val="002913F6"/>
    <w:rsid w:val="00291E36"/>
    <w:rsid w:val="00292257"/>
    <w:rsid w:val="00295531"/>
    <w:rsid w:val="002A12E0"/>
    <w:rsid w:val="002A54E0"/>
    <w:rsid w:val="002B1595"/>
    <w:rsid w:val="002B191D"/>
    <w:rsid w:val="002B1CBB"/>
    <w:rsid w:val="002B2E83"/>
    <w:rsid w:val="002B5208"/>
    <w:rsid w:val="002C1447"/>
    <w:rsid w:val="002D0AF6"/>
    <w:rsid w:val="002D1B09"/>
    <w:rsid w:val="002E034B"/>
    <w:rsid w:val="002E3CA8"/>
    <w:rsid w:val="002E474E"/>
    <w:rsid w:val="002E4D15"/>
    <w:rsid w:val="002E7EE2"/>
    <w:rsid w:val="002F164D"/>
    <w:rsid w:val="002F32ED"/>
    <w:rsid w:val="002F7D80"/>
    <w:rsid w:val="00300397"/>
    <w:rsid w:val="003021BC"/>
    <w:rsid w:val="00302225"/>
    <w:rsid w:val="0030231B"/>
    <w:rsid w:val="00306206"/>
    <w:rsid w:val="003104E2"/>
    <w:rsid w:val="00313C14"/>
    <w:rsid w:val="00315DCA"/>
    <w:rsid w:val="00317D85"/>
    <w:rsid w:val="003234AE"/>
    <w:rsid w:val="00327C56"/>
    <w:rsid w:val="003315A1"/>
    <w:rsid w:val="003373EC"/>
    <w:rsid w:val="00337846"/>
    <w:rsid w:val="0034123C"/>
    <w:rsid w:val="003418F3"/>
    <w:rsid w:val="00342FF4"/>
    <w:rsid w:val="00344704"/>
    <w:rsid w:val="00344E5A"/>
    <w:rsid w:val="00345962"/>
    <w:rsid w:val="00346148"/>
    <w:rsid w:val="00347DCE"/>
    <w:rsid w:val="00354C4C"/>
    <w:rsid w:val="003562E6"/>
    <w:rsid w:val="003572D1"/>
    <w:rsid w:val="00363A64"/>
    <w:rsid w:val="003644CD"/>
    <w:rsid w:val="003652AA"/>
    <w:rsid w:val="00365AAC"/>
    <w:rsid w:val="0036618F"/>
    <w:rsid w:val="003669EA"/>
    <w:rsid w:val="003706CC"/>
    <w:rsid w:val="003712F0"/>
    <w:rsid w:val="00376313"/>
    <w:rsid w:val="00377710"/>
    <w:rsid w:val="00377FF3"/>
    <w:rsid w:val="00382411"/>
    <w:rsid w:val="003855CC"/>
    <w:rsid w:val="00385899"/>
    <w:rsid w:val="00387D5A"/>
    <w:rsid w:val="0039280E"/>
    <w:rsid w:val="003A0315"/>
    <w:rsid w:val="003A0E98"/>
    <w:rsid w:val="003A25F5"/>
    <w:rsid w:val="003A2D8E"/>
    <w:rsid w:val="003A5035"/>
    <w:rsid w:val="003A6786"/>
    <w:rsid w:val="003A753C"/>
    <w:rsid w:val="003A7B3D"/>
    <w:rsid w:val="003A7CE6"/>
    <w:rsid w:val="003B45E8"/>
    <w:rsid w:val="003C0069"/>
    <w:rsid w:val="003C20E4"/>
    <w:rsid w:val="003C22DB"/>
    <w:rsid w:val="003C369D"/>
    <w:rsid w:val="003C52CB"/>
    <w:rsid w:val="003C7227"/>
    <w:rsid w:val="003D4D21"/>
    <w:rsid w:val="003D5203"/>
    <w:rsid w:val="003D6342"/>
    <w:rsid w:val="003E2961"/>
    <w:rsid w:val="003E3751"/>
    <w:rsid w:val="003E3A1D"/>
    <w:rsid w:val="003E3A3A"/>
    <w:rsid w:val="003E6F90"/>
    <w:rsid w:val="003E73ED"/>
    <w:rsid w:val="003F2BF4"/>
    <w:rsid w:val="003F3C9F"/>
    <w:rsid w:val="003F5D0F"/>
    <w:rsid w:val="00400198"/>
    <w:rsid w:val="004010F9"/>
    <w:rsid w:val="00401E3B"/>
    <w:rsid w:val="00403E38"/>
    <w:rsid w:val="004049A5"/>
    <w:rsid w:val="004055A4"/>
    <w:rsid w:val="004078F8"/>
    <w:rsid w:val="004140E3"/>
    <w:rsid w:val="00414101"/>
    <w:rsid w:val="00415131"/>
    <w:rsid w:val="004219CF"/>
    <w:rsid w:val="00422A1D"/>
    <w:rsid w:val="004233F5"/>
    <w:rsid w:val="004234F0"/>
    <w:rsid w:val="00427EEC"/>
    <w:rsid w:val="00430AA3"/>
    <w:rsid w:val="00433DDB"/>
    <w:rsid w:val="00434787"/>
    <w:rsid w:val="00435A29"/>
    <w:rsid w:val="00437619"/>
    <w:rsid w:val="0043777C"/>
    <w:rsid w:val="00444E1A"/>
    <w:rsid w:val="004510FF"/>
    <w:rsid w:val="004571A0"/>
    <w:rsid w:val="00461708"/>
    <w:rsid w:val="004623E7"/>
    <w:rsid w:val="00462D74"/>
    <w:rsid w:val="004642E1"/>
    <w:rsid w:val="00465A1E"/>
    <w:rsid w:val="0046797E"/>
    <w:rsid w:val="0047096F"/>
    <w:rsid w:val="00490EEE"/>
    <w:rsid w:val="0049445A"/>
    <w:rsid w:val="004957D9"/>
    <w:rsid w:val="00495996"/>
    <w:rsid w:val="0049620A"/>
    <w:rsid w:val="004A2A63"/>
    <w:rsid w:val="004A2F26"/>
    <w:rsid w:val="004B210C"/>
    <w:rsid w:val="004B6170"/>
    <w:rsid w:val="004B670F"/>
    <w:rsid w:val="004C1441"/>
    <w:rsid w:val="004C4447"/>
    <w:rsid w:val="004C4B94"/>
    <w:rsid w:val="004D405F"/>
    <w:rsid w:val="004E0C6F"/>
    <w:rsid w:val="004E4F4F"/>
    <w:rsid w:val="004E6789"/>
    <w:rsid w:val="004E6C53"/>
    <w:rsid w:val="004F2CD2"/>
    <w:rsid w:val="004F61E3"/>
    <w:rsid w:val="004F649F"/>
    <w:rsid w:val="00501452"/>
    <w:rsid w:val="00501D1A"/>
    <w:rsid w:val="00502E10"/>
    <w:rsid w:val="00502F85"/>
    <w:rsid w:val="0050354E"/>
    <w:rsid w:val="00505F3D"/>
    <w:rsid w:val="00506260"/>
    <w:rsid w:val="0051015C"/>
    <w:rsid w:val="00510458"/>
    <w:rsid w:val="00510C97"/>
    <w:rsid w:val="005122A6"/>
    <w:rsid w:val="005156B8"/>
    <w:rsid w:val="00516CF1"/>
    <w:rsid w:val="00517CEA"/>
    <w:rsid w:val="00531AE9"/>
    <w:rsid w:val="00532DF4"/>
    <w:rsid w:val="00536188"/>
    <w:rsid w:val="005462AD"/>
    <w:rsid w:val="00546DD9"/>
    <w:rsid w:val="005479EC"/>
    <w:rsid w:val="00550A66"/>
    <w:rsid w:val="00556763"/>
    <w:rsid w:val="005614DD"/>
    <w:rsid w:val="0056767C"/>
    <w:rsid w:val="00567DD1"/>
    <w:rsid w:val="00567EC7"/>
    <w:rsid w:val="00570013"/>
    <w:rsid w:val="005753EC"/>
    <w:rsid w:val="005801A2"/>
    <w:rsid w:val="00581097"/>
    <w:rsid w:val="0059518B"/>
    <w:rsid w:val="005952A5"/>
    <w:rsid w:val="00596B1B"/>
    <w:rsid w:val="005A1BB4"/>
    <w:rsid w:val="005A23ED"/>
    <w:rsid w:val="005A33A1"/>
    <w:rsid w:val="005A555A"/>
    <w:rsid w:val="005B217D"/>
    <w:rsid w:val="005B2409"/>
    <w:rsid w:val="005B4AEB"/>
    <w:rsid w:val="005C082A"/>
    <w:rsid w:val="005C202C"/>
    <w:rsid w:val="005C385F"/>
    <w:rsid w:val="005C5211"/>
    <w:rsid w:val="005C6E3C"/>
    <w:rsid w:val="005C7C26"/>
    <w:rsid w:val="005D06CE"/>
    <w:rsid w:val="005D5042"/>
    <w:rsid w:val="005D51BA"/>
    <w:rsid w:val="005E0B44"/>
    <w:rsid w:val="005E0CE6"/>
    <w:rsid w:val="005E1AC6"/>
    <w:rsid w:val="005E3F2B"/>
    <w:rsid w:val="005E7EBF"/>
    <w:rsid w:val="005F18A3"/>
    <w:rsid w:val="005F61DB"/>
    <w:rsid w:val="005F6F1B"/>
    <w:rsid w:val="00602250"/>
    <w:rsid w:val="00602316"/>
    <w:rsid w:val="00603812"/>
    <w:rsid w:val="006038BC"/>
    <w:rsid w:val="00607AE1"/>
    <w:rsid w:val="00615995"/>
    <w:rsid w:val="00616155"/>
    <w:rsid w:val="00617C3D"/>
    <w:rsid w:val="00621115"/>
    <w:rsid w:val="0062388E"/>
    <w:rsid w:val="00624B33"/>
    <w:rsid w:val="00624ED1"/>
    <w:rsid w:val="0063041A"/>
    <w:rsid w:val="00630AA2"/>
    <w:rsid w:val="00630C37"/>
    <w:rsid w:val="00631D8B"/>
    <w:rsid w:val="00640041"/>
    <w:rsid w:val="00641B5B"/>
    <w:rsid w:val="00644E5E"/>
    <w:rsid w:val="00645055"/>
    <w:rsid w:val="00646707"/>
    <w:rsid w:val="00656149"/>
    <w:rsid w:val="00657F7E"/>
    <w:rsid w:val="006601FB"/>
    <w:rsid w:val="00661F1A"/>
    <w:rsid w:val="0066249F"/>
    <w:rsid w:val="00662E58"/>
    <w:rsid w:val="006637F2"/>
    <w:rsid w:val="006642A5"/>
    <w:rsid w:val="00664DCF"/>
    <w:rsid w:val="00670A4A"/>
    <w:rsid w:val="00673050"/>
    <w:rsid w:val="006746D3"/>
    <w:rsid w:val="00677A30"/>
    <w:rsid w:val="006822C4"/>
    <w:rsid w:val="00682CA0"/>
    <w:rsid w:val="00684434"/>
    <w:rsid w:val="00684FE8"/>
    <w:rsid w:val="00692241"/>
    <w:rsid w:val="00696B10"/>
    <w:rsid w:val="006A0E5C"/>
    <w:rsid w:val="006A1ACB"/>
    <w:rsid w:val="006A2907"/>
    <w:rsid w:val="006A39BE"/>
    <w:rsid w:val="006A4501"/>
    <w:rsid w:val="006A48E6"/>
    <w:rsid w:val="006A563F"/>
    <w:rsid w:val="006A6BCC"/>
    <w:rsid w:val="006B3E83"/>
    <w:rsid w:val="006B5A8A"/>
    <w:rsid w:val="006C077C"/>
    <w:rsid w:val="006C3B89"/>
    <w:rsid w:val="006C4F5F"/>
    <w:rsid w:val="006C5D39"/>
    <w:rsid w:val="006C6F00"/>
    <w:rsid w:val="006D6D9B"/>
    <w:rsid w:val="006D7F39"/>
    <w:rsid w:val="006E2810"/>
    <w:rsid w:val="006E3C33"/>
    <w:rsid w:val="006E3F10"/>
    <w:rsid w:val="006E50FB"/>
    <w:rsid w:val="006E5417"/>
    <w:rsid w:val="006F0794"/>
    <w:rsid w:val="006F0F96"/>
    <w:rsid w:val="006F1DC5"/>
    <w:rsid w:val="006F2822"/>
    <w:rsid w:val="006F39DC"/>
    <w:rsid w:val="006F6E01"/>
    <w:rsid w:val="006F7528"/>
    <w:rsid w:val="006F7A1D"/>
    <w:rsid w:val="007023DE"/>
    <w:rsid w:val="007033FA"/>
    <w:rsid w:val="00704E27"/>
    <w:rsid w:val="007064C2"/>
    <w:rsid w:val="007069D1"/>
    <w:rsid w:val="00710425"/>
    <w:rsid w:val="00711920"/>
    <w:rsid w:val="00712F60"/>
    <w:rsid w:val="00713670"/>
    <w:rsid w:val="007170B6"/>
    <w:rsid w:val="0071797F"/>
    <w:rsid w:val="00720E3B"/>
    <w:rsid w:val="0072137B"/>
    <w:rsid w:val="00722BF5"/>
    <w:rsid w:val="00727998"/>
    <w:rsid w:val="0073249C"/>
    <w:rsid w:val="00733B85"/>
    <w:rsid w:val="00735925"/>
    <w:rsid w:val="0074393F"/>
    <w:rsid w:val="00745903"/>
    <w:rsid w:val="00745C3C"/>
    <w:rsid w:val="00745F6B"/>
    <w:rsid w:val="0075175B"/>
    <w:rsid w:val="0075265F"/>
    <w:rsid w:val="00752A9B"/>
    <w:rsid w:val="007543A2"/>
    <w:rsid w:val="00754EE3"/>
    <w:rsid w:val="00755037"/>
    <w:rsid w:val="00755293"/>
    <w:rsid w:val="007556D9"/>
    <w:rsid w:val="0075585E"/>
    <w:rsid w:val="007562D0"/>
    <w:rsid w:val="00756379"/>
    <w:rsid w:val="007645CA"/>
    <w:rsid w:val="00770571"/>
    <w:rsid w:val="0077617A"/>
    <w:rsid w:val="007768FF"/>
    <w:rsid w:val="00777075"/>
    <w:rsid w:val="007824D3"/>
    <w:rsid w:val="00784045"/>
    <w:rsid w:val="007860F1"/>
    <w:rsid w:val="007917EF"/>
    <w:rsid w:val="00795E55"/>
    <w:rsid w:val="00796DEC"/>
    <w:rsid w:val="00796EE3"/>
    <w:rsid w:val="007A115F"/>
    <w:rsid w:val="007A364A"/>
    <w:rsid w:val="007A7179"/>
    <w:rsid w:val="007A7D29"/>
    <w:rsid w:val="007A7F24"/>
    <w:rsid w:val="007B4AB8"/>
    <w:rsid w:val="007B5139"/>
    <w:rsid w:val="007C081C"/>
    <w:rsid w:val="007C722C"/>
    <w:rsid w:val="007D1181"/>
    <w:rsid w:val="007D3EB3"/>
    <w:rsid w:val="007D648E"/>
    <w:rsid w:val="007E01A3"/>
    <w:rsid w:val="007E2DAB"/>
    <w:rsid w:val="007E6A29"/>
    <w:rsid w:val="007F1F8B"/>
    <w:rsid w:val="007F5D1E"/>
    <w:rsid w:val="007F6205"/>
    <w:rsid w:val="007F67A1"/>
    <w:rsid w:val="00801A7B"/>
    <w:rsid w:val="00806F77"/>
    <w:rsid w:val="00807833"/>
    <w:rsid w:val="00807C3F"/>
    <w:rsid w:val="00811C05"/>
    <w:rsid w:val="00815AF4"/>
    <w:rsid w:val="00820547"/>
    <w:rsid w:val="008206C8"/>
    <w:rsid w:val="0082130D"/>
    <w:rsid w:val="00822081"/>
    <w:rsid w:val="0082313D"/>
    <w:rsid w:val="0083009B"/>
    <w:rsid w:val="008307AA"/>
    <w:rsid w:val="008321B1"/>
    <w:rsid w:val="00833206"/>
    <w:rsid w:val="00834C5C"/>
    <w:rsid w:val="0084407D"/>
    <w:rsid w:val="008462DF"/>
    <w:rsid w:val="00846383"/>
    <w:rsid w:val="00853267"/>
    <w:rsid w:val="008554C7"/>
    <w:rsid w:val="00860FD3"/>
    <w:rsid w:val="0086387C"/>
    <w:rsid w:val="00863B6A"/>
    <w:rsid w:val="008656C6"/>
    <w:rsid w:val="008702F4"/>
    <w:rsid w:val="00874A6C"/>
    <w:rsid w:val="00876C65"/>
    <w:rsid w:val="00882F72"/>
    <w:rsid w:val="00883AD3"/>
    <w:rsid w:val="00886A8F"/>
    <w:rsid w:val="008872D4"/>
    <w:rsid w:val="00893DC4"/>
    <w:rsid w:val="00894012"/>
    <w:rsid w:val="00896E6A"/>
    <w:rsid w:val="00897A67"/>
    <w:rsid w:val="008A147E"/>
    <w:rsid w:val="008A42F1"/>
    <w:rsid w:val="008A4B4C"/>
    <w:rsid w:val="008A4F45"/>
    <w:rsid w:val="008A5936"/>
    <w:rsid w:val="008A6127"/>
    <w:rsid w:val="008B1B78"/>
    <w:rsid w:val="008B7A87"/>
    <w:rsid w:val="008C227E"/>
    <w:rsid w:val="008C239F"/>
    <w:rsid w:val="008C60F8"/>
    <w:rsid w:val="008C6F2A"/>
    <w:rsid w:val="008C7314"/>
    <w:rsid w:val="008D13D8"/>
    <w:rsid w:val="008D2D1E"/>
    <w:rsid w:val="008D4237"/>
    <w:rsid w:val="008D7FF6"/>
    <w:rsid w:val="008E480C"/>
    <w:rsid w:val="008E7283"/>
    <w:rsid w:val="008F1B8E"/>
    <w:rsid w:val="009021FB"/>
    <w:rsid w:val="00907757"/>
    <w:rsid w:val="00917E61"/>
    <w:rsid w:val="009212B0"/>
    <w:rsid w:val="00921FA1"/>
    <w:rsid w:val="00922B7C"/>
    <w:rsid w:val="009234A5"/>
    <w:rsid w:val="009236D8"/>
    <w:rsid w:val="00925CE2"/>
    <w:rsid w:val="009300ED"/>
    <w:rsid w:val="00933453"/>
    <w:rsid w:val="009336F7"/>
    <w:rsid w:val="0093636C"/>
    <w:rsid w:val="009374A7"/>
    <w:rsid w:val="00937F03"/>
    <w:rsid w:val="00940BF4"/>
    <w:rsid w:val="00942FFD"/>
    <w:rsid w:val="00951486"/>
    <w:rsid w:val="00954F85"/>
    <w:rsid w:val="009555EA"/>
    <w:rsid w:val="00955F6D"/>
    <w:rsid w:val="00961732"/>
    <w:rsid w:val="009651FC"/>
    <w:rsid w:val="00965815"/>
    <w:rsid w:val="00965F25"/>
    <w:rsid w:val="00965F53"/>
    <w:rsid w:val="0096630A"/>
    <w:rsid w:val="009757C7"/>
    <w:rsid w:val="00977C16"/>
    <w:rsid w:val="00983538"/>
    <w:rsid w:val="0098551D"/>
    <w:rsid w:val="00985DCB"/>
    <w:rsid w:val="0099045F"/>
    <w:rsid w:val="00991E28"/>
    <w:rsid w:val="0099338C"/>
    <w:rsid w:val="0099518F"/>
    <w:rsid w:val="00997372"/>
    <w:rsid w:val="009A285D"/>
    <w:rsid w:val="009A3C0F"/>
    <w:rsid w:val="009A523D"/>
    <w:rsid w:val="009A55FF"/>
    <w:rsid w:val="009B02A1"/>
    <w:rsid w:val="009B3361"/>
    <w:rsid w:val="009B7292"/>
    <w:rsid w:val="009B768B"/>
    <w:rsid w:val="009B7F3F"/>
    <w:rsid w:val="009C1C72"/>
    <w:rsid w:val="009C44C6"/>
    <w:rsid w:val="009D2991"/>
    <w:rsid w:val="009D619C"/>
    <w:rsid w:val="009D7CE6"/>
    <w:rsid w:val="009E25C2"/>
    <w:rsid w:val="009E28ED"/>
    <w:rsid w:val="009E448E"/>
    <w:rsid w:val="009E4627"/>
    <w:rsid w:val="009E7001"/>
    <w:rsid w:val="009F0707"/>
    <w:rsid w:val="009F4639"/>
    <w:rsid w:val="009F496B"/>
    <w:rsid w:val="009F6961"/>
    <w:rsid w:val="009F7292"/>
    <w:rsid w:val="009F732A"/>
    <w:rsid w:val="00A01439"/>
    <w:rsid w:val="00A015BA"/>
    <w:rsid w:val="00A02E61"/>
    <w:rsid w:val="00A03205"/>
    <w:rsid w:val="00A04ECE"/>
    <w:rsid w:val="00A05CFF"/>
    <w:rsid w:val="00A13048"/>
    <w:rsid w:val="00A16579"/>
    <w:rsid w:val="00A17092"/>
    <w:rsid w:val="00A2067D"/>
    <w:rsid w:val="00A2204A"/>
    <w:rsid w:val="00A24205"/>
    <w:rsid w:val="00A3004D"/>
    <w:rsid w:val="00A33655"/>
    <w:rsid w:val="00A34600"/>
    <w:rsid w:val="00A36FBB"/>
    <w:rsid w:val="00A402A0"/>
    <w:rsid w:val="00A4094D"/>
    <w:rsid w:val="00A44C6F"/>
    <w:rsid w:val="00A46057"/>
    <w:rsid w:val="00A46843"/>
    <w:rsid w:val="00A500BF"/>
    <w:rsid w:val="00A50111"/>
    <w:rsid w:val="00A50227"/>
    <w:rsid w:val="00A56B97"/>
    <w:rsid w:val="00A6093D"/>
    <w:rsid w:val="00A61BAB"/>
    <w:rsid w:val="00A66774"/>
    <w:rsid w:val="00A703CE"/>
    <w:rsid w:val="00A72017"/>
    <w:rsid w:val="00A7594A"/>
    <w:rsid w:val="00A767DC"/>
    <w:rsid w:val="00A76A6D"/>
    <w:rsid w:val="00A83253"/>
    <w:rsid w:val="00A8722B"/>
    <w:rsid w:val="00A90639"/>
    <w:rsid w:val="00A90B02"/>
    <w:rsid w:val="00A915ED"/>
    <w:rsid w:val="00A92E21"/>
    <w:rsid w:val="00A94DC7"/>
    <w:rsid w:val="00A95B01"/>
    <w:rsid w:val="00A96899"/>
    <w:rsid w:val="00AA0891"/>
    <w:rsid w:val="00AA1AD2"/>
    <w:rsid w:val="00AA5684"/>
    <w:rsid w:val="00AA6878"/>
    <w:rsid w:val="00AA6E84"/>
    <w:rsid w:val="00AA78EA"/>
    <w:rsid w:val="00AB1A1C"/>
    <w:rsid w:val="00AB4721"/>
    <w:rsid w:val="00AB7405"/>
    <w:rsid w:val="00AB75EF"/>
    <w:rsid w:val="00AB7C13"/>
    <w:rsid w:val="00AD0528"/>
    <w:rsid w:val="00AD054D"/>
    <w:rsid w:val="00AD05A8"/>
    <w:rsid w:val="00AD58F7"/>
    <w:rsid w:val="00AE341B"/>
    <w:rsid w:val="00AE4EA0"/>
    <w:rsid w:val="00AF3415"/>
    <w:rsid w:val="00AF51C5"/>
    <w:rsid w:val="00AF7702"/>
    <w:rsid w:val="00B010E5"/>
    <w:rsid w:val="00B01905"/>
    <w:rsid w:val="00B07CA7"/>
    <w:rsid w:val="00B10390"/>
    <w:rsid w:val="00B11B99"/>
    <w:rsid w:val="00B11C74"/>
    <w:rsid w:val="00B1279A"/>
    <w:rsid w:val="00B13A85"/>
    <w:rsid w:val="00B13CC5"/>
    <w:rsid w:val="00B17A57"/>
    <w:rsid w:val="00B201BD"/>
    <w:rsid w:val="00B204AB"/>
    <w:rsid w:val="00B23A58"/>
    <w:rsid w:val="00B26281"/>
    <w:rsid w:val="00B3543F"/>
    <w:rsid w:val="00B3640F"/>
    <w:rsid w:val="00B36720"/>
    <w:rsid w:val="00B41507"/>
    <w:rsid w:val="00B41768"/>
    <w:rsid w:val="00B4194A"/>
    <w:rsid w:val="00B41FCC"/>
    <w:rsid w:val="00B437E8"/>
    <w:rsid w:val="00B44414"/>
    <w:rsid w:val="00B472AF"/>
    <w:rsid w:val="00B51926"/>
    <w:rsid w:val="00B51F2C"/>
    <w:rsid w:val="00B5222E"/>
    <w:rsid w:val="00B53179"/>
    <w:rsid w:val="00B532EA"/>
    <w:rsid w:val="00B54B91"/>
    <w:rsid w:val="00B560F0"/>
    <w:rsid w:val="00B57A23"/>
    <w:rsid w:val="00B600CD"/>
    <w:rsid w:val="00B61C96"/>
    <w:rsid w:val="00B6751B"/>
    <w:rsid w:val="00B71DC0"/>
    <w:rsid w:val="00B73A2A"/>
    <w:rsid w:val="00B74BBD"/>
    <w:rsid w:val="00B75A51"/>
    <w:rsid w:val="00B777D6"/>
    <w:rsid w:val="00B77CF1"/>
    <w:rsid w:val="00B8190D"/>
    <w:rsid w:val="00B81E3B"/>
    <w:rsid w:val="00B827C6"/>
    <w:rsid w:val="00B85BB6"/>
    <w:rsid w:val="00B874AD"/>
    <w:rsid w:val="00B87CDA"/>
    <w:rsid w:val="00B94906"/>
    <w:rsid w:val="00B94B06"/>
    <w:rsid w:val="00B94C28"/>
    <w:rsid w:val="00BA0D6A"/>
    <w:rsid w:val="00BA2C60"/>
    <w:rsid w:val="00BA4CEB"/>
    <w:rsid w:val="00BB1CF3"/>
    <w:rsid w:val="00BB2EB2"/>
    <w:rsid w:val="00BB3083"/>
    <w:rsid w:val="00BB6924"/>
    <w:rsid w:val="00BC10BA"/>
    <w:rsid w:val="00BC5AFD"/>
    <w:rsid w:val="00BC6AF7"/>
    <w:rsid w:val="00BC6CAA"/>
    <w:rsid w:val="00BD6F44"/>
    <w:rsid w:val="00BE2267"/>
    <w:rsid w:val="00BE4366"/>
    <w:rsid w:val="00BF37B7"/>
    <w:rsid w:val="00BF3F54"/>
    <w:rsid w:val="00BF5F16"/>
    <w:rsid w:val="00C00DDE"/>
    <w:rsid w:val="00C02D0E"/>
    <w:rsid w:val="00C04F43"/>
    <w:rsid w:val="00C05271"/>
    <w:rsid w:val="00C0609D"/>
    <w:rsid w:val="00C102D9"/>
    <w:rsid w:val="00C11326"/>
    <w:rsid w:val="00C115AB"/>
    <w:rsid w:val="00C11670"/>
    <w:rsid w:val="00C164D8"/>
    <w:rsid w:val="00C177A1"/>
    <w:rsid w:val="00C225A7"/>
    <w:rsid w:val="00C2437A"/>
    <w:rsid w:val="00C246CB"/>
    <w:rsid w:val="00C26082"/>
    <w:rsid w:val="00C26CCB"/>
    <w:rsid w:val="00C30249"/>
    <w:rsid w:val="00C32D9C"/>
    <w:rsid w:val="00C35F74"/>
    <w:rsid w:val="00C3723B"/>
    <w:rsid w:val="00C40385"/>
    <w:rsid w:val="00C42466"/>
    <w:rsid w:val="00C46150"/>
    <w:rsid w:val="00C50304"/>
    <w:rsid w:val="00C606C9"/>
    <w:rsid w:val="00C6130C"/>
    <w:rsid w:val="00C62F63"/>
    <w:rsid w:val="00C6568A"/>
    <w:rsid w:val="00C6739F"/>
    <w:rsid w:val="00C6782E"/>
    <w:rsid w:val="00C700F3"/>
    <w:rsid w:val="00C71416"/>
    <w:rsid w:val="00C73259"/>
    <w:rsid w:val="00C77E9D"/>
    <w:rsid w:val="00C77F34"/>
    <w:rsid w:val="00C80288"/>
    <w:rsid w:val="00C836F0"/>
    <w:rsid w:val="00C84003"/>
    <w:rsid w:val="00C86726"/>
    <w:rsid w:val="00C90650"/>
    <w:rsid w:val="00C90AAB"/>
    <w:rsid w:val="00C911E2"/>
    <w:rsid w:val="00C91617"/>
    <w:rsid w:val="00C959B9"/>
    <w:rsid w:val="00C97D78"/>
    <w:rsid w:val="00CA54C5"/>
    <w:rsid w:val="00CB1779"/>
    <w:rsid w:val="00CB4DD8"/>
    <w:rsid w:val="00CB6FE4"/>
    <w:rsid w:val="00CC2AAE"/>
    <w:rsid w:val="00CC5A42"/>
    <w:rsid w:val="00CD078E"/>
    <w:rsid w:val="00CD0EAB"/>
    <w:rsid w:val="00CD40F2"/>
    <w:rsid w:val="00CE02CE"/>
    <w:rsid w:val="00CE1DB0"/>
    <w:rsid w:val="00CE49AA"/>
    <w:rsid w:val="00CE5E02"/>
    <w:rsid w:val="00CF0704"/>
    <w:rsid w:val="00CF1D78"/>
    <w:rsid w:val="00CF34DB"/>
    <w:rsid w:val="00CF3917"/>
    <w:rsid w:val="00CF4EAD"/>
    <w:rsid w:val="00CF558F"/>
    <w:rsid w:val="00CF6E73"/>
    <w:rsid w:val="00D010C0"/>
    <w:rsid w:val="00D06B8B"/>
    <w:rsid w:val="00D073E2"/>
    <w:rsid w:val="00D1434A"/>
    <w:rsid w:val="00D1511D"/>
    <w:rsid w:val="00D1555A"/>
    <w:rsid w:val="00D368CA"/>
    <w:rsid w:val="00D413FB"/>
    <w:rsid w:val="00D419CB"/>
    <w:rsid w:val="00D446EC"/>
    <w:rsid w:val="00D47443"/>
    <w:rsid w:val="00D51BF0"/>
    <w:rsid w:val="00D531DB"/>
    <w:rsid w:val="00D55942"/>
    <w:rsid w:val="00D570F5"/>
    <w:rsid w:val="00D6166F"/>
    <w:rsid w:val="00D61B3D"/>
    <w:rsid w:val="00D621E3"/>
    <w:rsid w:val="00D626A3"/>
    <w:rsid w:val="00D62C23"/>
    <w:rsid w:val="00D64F8D"/>
    <w:rsid w:val="00D66B85"/>
    <w:rsid w:val="00D70D78"/>
    <w:rsid w:val="00D76A70"/>
    <w:rsid w:val="00D7720C"/>
    <w:rsid w:val="00D807BF"/>
    <w:rsid w:val="00D81547"/>
    <w:rsid w:val="00D82FCC"/>
    <w:rsid w:val="00D84B92"/>
    <w:rsid w:val="00D85A78"/>
    <w:rsid w:val="00D951E9"/>
    <w:rsid w:val="00DA17FC"/>
    <w:rsid w:val="00DA7887"/>
    <w:rsid w:val="00DB02BD"/>
    <w:rsid w:val="00DB2C26"/>
    <w:rsid w:val="00DB45C3"/>
    <w:rsid w:val="00DB6B73"/>
    <w:rsid w:val="00DC0D14"/>
    <w:rsid w:val="00DC34E5"/>
    <w:rsid w:val="00DC6571"/>
    <w:rsid w:val="00DD02F4"/>
    <w:rsid w:val="00DD2724"/>
    <w:rsid w:val="00DD2E05"/>
    <w:rsid w:val="00DD6622"/>
    <w:rsid w:val="00DE1C7C"/>
    <w:rsid w:val="00DE44E2"/>
    <w:rsid w:val="00DE4EE5"/>
    <w:rsid w:val="00DE6B43"/>
    <w:rsid w:val="00DF21CA"/>
    <w:rsid w:val="00DF6432"/>
    <w:rsid w:val="00E01362"/>
    <w:rsid w:val="00E01400"/>
    <w:rsid w:val="00E02439"/>
    <w:rsid w:val="00E026B4"/>
    <w:rsid w:val="00E03EE5"/>
    <w:rsid w:val="00E041C6"/>
    <w:rsid w:val="00E060AB"/>
    <w:rsid w:val="00E11923"/>
    <w:rsid w:val="00E172F5"/>
    <w:rsid w:val="00E207D8"/>
    <w:rsid w:val="00E22E36"/>
    <w:rsid w:val="00E24632"/>
    <w:rsid w:val="00E262D4"/>
    <w:rsid w:val="00E33848"/>
    <w:rsid w:val="00E36250"/>
    <w:rsid w:val="00E36841"/>
    <w:rsid w:val="00E371FE"/>
    <w:rsid w:val="00E3732C"/>
    <w:rsid w:val="00E41234"/>
    <w:rsid w:val="00E47AF0"/>
    <w:rsid w:val="00E47F2D"/>
    <w:rsid w:val="00E54232"/>
    <w:rsid w:val="00E54511"/>
    <w:rsid w:val="00E60EDC"/>
    <w:rsid w:val="00E61DAC"/>
    <w:rsid w:val="00E64875"/>
    <w:rsid w:val="00E6551E"/>
    <w:rsid w:val="00E66013"/>
    <w:rsid w:val="00E702F3"/>
    <w:rsid w:val="00E7294D"/>
    <w:rsid w:val="00E72B80"/>
    <w:rsid w:val="00E73740"/>
    <w:rsid w:val="00E75FE3"/>
    <w:rsid w:val="00E83B4D"/>
    <w:rsid w:val="00E86C4C"/>
    <w:rsid w:val="00E87389"/>
    <w:rsid w:val="00E90015"/>
    <w:rsid w:val="00E907A3"/>
    <w:rsid w:val="00E971C6"/>
    <w:rsid w:val="00E97C35"/>
    <w:rsid w:val="00E97E4E"/>
    <w:rsid w:val="00EA5AE0"/>
    <w:rsid w:val="00EB1027"/>
    <w:rsid w:val="00EB4CAE"/>
    <w:rsid w:val="00EB56E1"/>
    <w:rsid w:val="00EB5C14"/>
    <w:rsid w:val="00EB670B"/>
    <w:rsid w:val="00EB7AB1"/>
    <w:rsid w:val="00EC0992"/>
    <w:rsid w:val="00EC0A72"/>
    <w:rsid w:val="00EC167E"/>
    <w:rsid w:val="00EC19B1"/>
    <w:rsid w:val="00EC32BD"/>
    <w:rsid w:val="00EC55E5"/>
    <w:rsid w:val="00EC63B9"/>
    <w:rsid w:val="00ED115B"/>
    <w:rsid w:val="00ED245A"/>
    <w:rsid w:val="00ED4638"/>
    <w:rsid w:val="00ED536F"/>
    <w:rsid w:val="00ED5F99"/>
    <w:rsid w:val="00EE2637"/>
    <w:rsid w:val="00EE7CD8"/>
    <w:rsid w:val="00EF09E5"/>
    <w:rsid w:val="00EF0C69"/>
    <w:rsid w:val="00EF0F9F"/>
    <w:rsid w:val="00EF37F6"/>
    <w:rsid w:val="00EF48CC"/>
    <w:rsid w:val="00EF4D22"/>
    <w:rsid w:val="00F00801"/>
    <w:rsid w:val="00F06BE4"/>
    <w:rsid w:val="00F10BB6"/>
    <w:rsid w:val="00F118DF"/>
    <w:rsid w:val="00F170AD"/>
    <w:rsid w:val="00F20B9A"/>
    <w:rsid w:val="00F22FE2"/>
    <w:rsid w:val="00F2488D"/>
    <w:rsid w:val="00F25806"/>
    <w:rsid w:val="00F25B2A"/>
    <w:rsid w:val="00F2631E"/>
    <w:rsid w:val="00F32E59"/>
    <w:rsid w:val="00F3435A"/>
    <w:rsid w:val="00F369C1"/>
    <w:rsid w:val="00F41E45"/>
    <w:rsid w:val="00F42A99"/>
    <w:rsid w:val="00F43BCA"/>
    <w:rsid w:val="00F50F10"/>
    <w:rsid w:val="00F519D5"/>
    <w:rsid w:val="00F601A0"/>
    <w:rsid w:val="00F627F3"/>
    <w:rsid w:val="00F6606D"/>
    <w:rsid w:val="00F66976"/>
    <w:rsid w:val="00F712E9"/>
    <w:rsid w:val="00F73032"/>
    <w:rsid w:val="00F73475"/>
    <w:rsid w:val="00F819CB"/>
    <w:rsid w:val="00F82AD3"/>
    <w:rsid w:val="00F82F29"/>
    <w:rsid w:val="00F848FC"/>
    <w:rsid w:val="00F854A0"/>
    <w:rsid w:val="00F87050"/>
    <w:rsid w:val="00F906F6"/>
    <w:rsid w:val="00F91BE8"/>
    <w:rsid w:val="00F9282A"/>
    <w:rsid w:val="00F92B6E"/>
    <w:rsid w:val="00F93F2D"/>
    <w:rsid w:val="00F96425"/>
    <w:rsid w:val="00F96BAD"/>
    <w:rsid w:val="00FA139D"/>
    <w:rsid w:val="00FA4E18"/>
    <w:rsid w:val="00FA560D"/>
    <w:rsid w:val="00FA60F5"/>
    <w:rsid w:val="00FB0E84"/>
    <w:rsid w:val="00FC20A0"/>
    <w:rsid w:val="00FC2405"/>
    <w:rsid w:val="00FD01C2"/>
    <w:rsid w:val="00FD3E56"/>
    <w:rsid w:val="00FD5447"/>
    <w:rsid w:val="00FD6061"/>
    <w:rsid w:val="00FE08C7"/>
    <w:rsid w:val="00FE1691"/>
    <w:rsid w:val="00FE35A4"/>
    <w:rsid w:val="00FE4578"/>
    <w:rsid w:val="00FE595C"/>
    <w:rsid w:val="00FE76D4"/>
    <w:rsid w:val="00FF0518"/>
    <w:rsid w:val="00FF0CE3"/>
    <w:rsid w:val="00FF695B"/>
    <w:rsid w:val="017C0A3E"/>
    <w:rsid w:val="033C58A3"/>
    <w:rsid w:val="0493E93C"/>
    <w:rsid w:val="04B923FC"/>
    <w:rsid w:val="06C1E05C"/>
    <w:rsid w:val="07613CD5"/>
    <w:rsid w:val="0A1C239E"/>
    <w:rsid w:val="0B5C1E33"/>
    <w:rsid w:val="0BC4D7C6"/>
    <w:rsid w:val="0C6B2E0F"/>
    <w:rsid w:val="0E0370F9"/>
    <w:rsid w:val="0FEE8C5B"/>
    <w:rsid w:val="1467D6AA"/>
    <w:rsid w:val="1509D7AF"/>
    <w:rsid w:val="156F129D"/>
    <w:rsid w:val="15891F8B"/>
    <w:rsid w:val="15AC0FFE"/>
    <w:rsid w:val="161EC403"/>
    <w:rsid w:val="164F0FB1"/>
    <w:rsid w:val="16E057C4"/>
    <w:rsid w:val="16E61CE3"/>
    <w:rsid w:val="19A2E768"/>
    <w:rsid w:val="1FBC3F64"/>
    <w:rsid w:val="2285D06B"/>
    <w:rsid w:val="2292B066"/>
    <w:rsid w:val="22A69BE3"/>
    <w:rsid w:val="25301583"/>
    <w:rsid w:val="257FCF27"/>
    <w:rsid w:val="29463CA8"/>
    <w:rsid w:val="2A9B2E42"/>
    <w:rsid w:val="2AFADB70"/>
    <w:rsid w:val="2BC66D8A"/>
    <w:rsid w:val="308B359A"/>
    <w:rsid w:val="310B4114"/>
    <w:rsid w:val="328F24B3"/>
    <w:rsid w:val="3371CD5D"/>
    <w:rsid w:val="33AB9B06"/>
    <w:rsid w:val="371A0286"/>
    <w:rsid w:val="39C1E5FE"/>
    <w:rsid w:val="39D42C4B"/>
    <w:rsid w:val="3A6E13E9"/>
    <w:rsid w:val="3BEA9181"/>
    <w:rsid w:val="3E34C9BB"/>
    <w:rsid w:val="3E3974CE"/>
    <w:rsid w:val="3F204139"/>
    <w:rsid w:val="44873380"/>
    <w:rsid w:val="4AC825B9"/>
    <w:rsid w:val="4DA047BF"/>
    <w:rsid w:val="4E8D7B02"/>
    <w:rsid w:val="4F929941"/>
    <w:rsid w:val="51CD9B16"/>
    <w:rsid w:val="51CE948D"/>
    <w:rsid w:val="5444AAB7"/>
    <w:rsid w:val="58ED2495"/>
    <w:rsid w:val="5C1BACBF"/>
    <w:rsid w:val="5C8646A6"/>
    <w:rsid w:val="62D47F49"/>
    <w:rsid w:val="63A55C1A"/>
    <w:rsid w:val="66058785"/>
    <w:rsid w:val="6720CAAF"/>
    <w:rsid w:val="68569284"/>
    <w:rsid w:val="68DB3519"/>
    <w:rsid w:val="6AD328AF"/>
    <w:rsid w:val="6BB33CAC"/>
    <w:rsid w:val="6FCE77E9"/>
    <w:rsid w:val="7128B3E4"/>
    <w:rsid w:val="7535B801"/>
    <w:rsid w:val="775A14DB"/>
    <w:rsid w:val="777090AE"/>
    <w:rsid w:val="797D625B"/>
    <w:rsid w:val="7C734AAA"/>
    <w:rsid w:val="7E25A1AF"/>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7BB0D2F3-5207-4B32-8D2D-CE23D3A16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601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uiPriority w:val="9"/>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styleId="ListParagraph">
    <w:name w:val="List Paragraph"/>
    <w:aliases w:val="列出段落"/>
    <w:basedOn w:val="Normal"/>
    <w:link w:val="ListParagraphChar"/>
    <w:uiPriority w:val="34"/>
    <w:qFormat/>
    <w:rsid w:val="00377FF3"/>
    <w:pPr>
      <w:ind w:left="720"/>
      <w:contextualSpacing/>
    </w:pPr>
  </w:style>
  <w:style w:type="character" w:styleId="CommentReference">
    <w:name w:val="annotation reference"/>
    <w:rsid w:val="00846383"/>
    <w:rPr>
      <w:sz w:val="18"/>
      <w:szCs w:val="18"/>
    </w:rPr>
  </w:style>
  <w:style w:type="paragraph" w:styleId="CommentText">
    <w:name w:val="annotation text"/>
    <w:basedOn w:val="Normal"/>
    <w:link w:val="CommentTextChar"/>
    <w:rsid w:val="00846383"/>
    <w:pPr>
      <w:tabs>
        <w:tab w:val="clear" w:pos="1800"/>
        <w:tab w:val="clear" w:pos="2160"/>
        <w:tab w:val="clear" w:pos="2520"/>
        <w:tab w:val="clear" w:pos="2880"/>
        <w:tab w:val="clear" w:pos="3240"/>
        <w:tab w:val="clear" w:pos="3600"/>
        <w:tab w:val="clear" w:pos="3960"/>
        <w:tab w:val="clear" w:pos="4320"/>
      </w:tabs>
    </w:pPr>
    <w:rPr>
      <w:rFonts w:eastAsia="SimSun"/>
      <w:sz w:val="24"/>
      <w:szCs w:val="24"/>
    </w:rPr>
  </w:style>
  <w:style w:type="character" w:customStyle="1" w:styleId="CommentTextChar">
    <w:name w:val="Comment Text Char"/>
    <w:basedOn w:val="DefaultParagraphFont"/>
    <w:link w:val="CommentText"/>
    <w:rsid w:val="00846383"/>
    <w:rPr>
      <w:rFonts w:eastAsia="SimSun"/>
      <w:sz w:val="24"/>
      <w:szCs w:val="24"/>
    </w:rPr>
  </w:style>
  <w:style w:type="paragraph" w:styleId="CommentSubject">
    <w:name w:val="annotation subject"/>
    <w:basedOn w:val="CommentText"/>
    <w:next w:val="CommentText"/>
    <w:link w:val="CommentSubjectChar"/>
    <w:semiHidden/>
    <w:unhideWhenUsed/>
    <w:rsid w:val="00337846"/>
    <w:pPr>
      <w:tabs>
        <w:tab w:val="left" w:pos="1800"/>
        <w:tab w:val="left" w:pos="2160"/>
        <w:tab w:val="left" w:pos="2520"/>
        <w:tab w:val="left" w:pos="2880"/>
        <w:tab w:val="left" w:pos="3240"/>
        <w:tab w:val="left" w:pos="3600"/>
        <w:tab w:val="left" w:pos="3960"/>
        <w:tab w:val="left" w:pos="4320"/>
      </w:tabs>
    </w:pPr>
    <w:rPr>
      <w:rFonts w:eastAsia="Times New Roman"/>
      <w:b/>
      <w:bCs/>
      <w:sz w:val="20"/>
      <w:szCs w:val="20"/>
    </w:rPr>
  </w:style>
  <w:style w:type="character" w:customStyle="1" w:styleId="CommentSubjectChar">
    <w:name w:val="Comment Subject Char"/>
    <w:basedOn w:val="CommentTextChar"/>
    <w:link w:val="CommentSubject"/>
    <w:semiHidden/>
    <w:rsid w:val="00337846"/>
    <w:rPr>
      <w:rFonts w:eastAsia="SimSun"/>
      <w:b/>
      <w:bCs/>
      <w:sz w:val="24"/>
      <w:szCs w:val="24"/>
    </w:rPr>
  </w:style>
  <w:style w:type="character" w:styleId="Mention">
    <w:name w:val="Mention"/>
    <w:basedOn w:val="DefaultParagraphFont"/>
    <w:uiPriority w:val="99"/>
    <w:unhideWhenUsed/>
    <w:rsid w:val="00E172F5"/>
    <w:rPr>
      <w:color w:val="2B579A"/>
      <w:shd w:val="clear" w:color="auto" w:fill="E1DFDD"/>
    </w:rPr>
  </w:style>
  <w:style w:type="character" w:customStyle="1" w:styleId="Heading1Char">
    <w:name w:val="Heading 1 Char"/>
    <w:basedOn w:val="DefaultParagraphFont"/>
    <w:link w:val="Heading1"/>
    <w:uiPriority w:val="9"/>
    <w:rsid w:val="00053131"/>
    <w:rPr>
      <w:rFonts w:cs="Arial"/>
      <w:b/>
      <w:bCs/>
      <w:kern w:val="32"/>
      <w:sz w:val="32"/>
      <w:szCs w:val="32"/>
    </w:rPr>
  </w:style>
  <w:style w:type="paragraph" w:styleId="Bibliography">
    <w:name w:val="Bibliography"/>
    <w:basedOn w:val="Normal"/>
    <w:next w:val="Normal"/>
    <w:uiPriority w:val="37"/>
    <w:unhideWhenUsed/>
    <w:rsid w:val="00053131"/>
  </w:style>
  <w:style w:type="character" w:styleId="Emphasis">
    <w:name w:val="Emphasis"/>
    <w:basedOn w:val="DefaultParagraphFont"/>
    <w:qFormat/>
    <w:rsid w:val="00403E38"/>
    <w:rPr>
      <w:i/>
      <w:iCs/>
    </w:rPr>
  </w:style>
  <w:style w:type="character" w:customStyle="1" w:styleId="ListParagraphChar">
    <w:name w:val="List Paragraph Char"/>
    <w:aliases w:val="列出段落 Char"/>
    <w:basedOn w:val="DefaultParagraphFont"/>
    <w:link w:val="ListParagraph"/>
    <w:uiPriority w:val="34"/>
    <w:locked/>
    <w:rsid w:val="0020526C"/>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49212">
      <w:bodyDiv w:val="1"/>
      <w:marLeft w:val="0"/>
      <w:marRight w:val="0"/>
      <w:marTop w:val="0"/>
      <w:marBottom w:val="0"/>
      <w:divBdr>
        <w:top w:val="none" w:sz="0" w:space="0" w:color="auto"/>
        <w:left w:val="none" w:sz="0" w:space="0" w:color="auto"/>
        <w:bottom w:val="none" w:sz="0" w:space="0" w:color="auto"/>
        <w:right w:val="none" w:sz="0" w:space="0" w:color="auto"/>
      </w:divBdr>
    </w:div>
    <w:div w:id="124350405">
      <w:bodyDiv w:val="1"/>
      <w:marLeft w:val="0"/>
      <w:marRight w:val="0"/>
      <w:marTop w:val="0"/>
      <w:marBottom w:val="0"/>
      <w:divBdr>
        <w:top w:val="none" w:sz="0" w:space="0" w:color="auto"/>
        <w:left w:val="none" w:sz="0" w:space="0" w:color="auto"/>
        <w:bottom w:val="none" w:sz="0" w:space="0" w:color="auto"/>
        <w:right w:val="none" w:sz="0" w:space="0" w:color="auto"/>
      </w:divBdr>
    </w:div>
    <w:div w:id="141511287">
      <w:bodyDiv w:val="1"/>
      <w:marLeft w:val="0"/>
      <w:marRight w:val="0"/>
      <w:marTop w:val="0"/>
      <w:marBottom w:val="0"/>
      <w:divBdr>
        <w:top w:val="none" w:sz="0" w:space="0" w:color="auto"/>
        <w:left w:val="none" w:sz="0" w:space="0" w:color="auto"/>
        <w:bottom w:val="none" w:sz="0" w:space="0" w:color="auto"/>
        <w:right w:val="none" w:sz="0" w:space="0" w:color="auto"/>
      </w:divBdr>
    </w:div>
    <w:div w:id="156001266">
      <w:bodyDiv w:val="1"/>
      <w:marLeft w:val="0"/>
      <w:marRight w:val="0"/>
      <w:marTop w:val="0"/>
      <w:marBottom w:val="0"/>
      <w:divBdr>
        <w:top w:val="none" w:sz="0" w:space="0" w:color="auto"/>
        <w:left w:val="none" w:sz="0" w:space="0" w:color="auto"/>
        <w:bottom w:val="none" w:sz="0" w:space="0" w:color="auto"/>
        <w:right w:val="none" w:sz="0" w:space="0" w:color="auto"/>
      </w:divBdr>
    </w:div>
    <w:div w:id="157698984">
      <w:bodyDiv w:val="1"/>
      <w:marLeft w:val="0"/>
      <w:marRight w:val="0"/>
      <w:marTop w:val="0"/>
      <w:marBottom w:val="0"/>
      <w:divBdr>
        <w:top w:val="none" w:sz="0" w:space="0" w:color="auto"/>
        <w:left w:val="none" w:sz="0" w:space="0" w:color="auto"/>
        <w:bottom w:val="none" w:sz="0" w:space="0" w:color="auto"/>
        <w:right w:val="none" w:sz="0" w:space="0" w:color="auto"/>
      </w:divBdr>
    </w:div>
    <w:div w:id="209004326">
      <w:bodyDiv w:val="1"/>
      <w:marLeft w:val="0"/>
      <w:marRight w:val="0"/>
      <w:marTop w:val="0"/>
      <w:marBottom w:val="0"/>
      <w:divBdr>
        <w:top w:val="none" w:sz="0" w:space="0" w:color="auto"/>
        <w:left w:val="none" w:sz="0" w:space="0" w:color="auto"/>
        <w:bottom w:val="none" w:sz="0" w:space="0" w:color="auto"/>
        <w:right w:val="none" w:sz="0" w:space="0" w:color="auto"/>
      </w:divBdr>
    </w:div>
    <w:div w:id="237641202">
      <w:bodyDiv w:val="1"/>
      <w:marLeft w:val="0"/>
      <w:marRight w:val="0"/>
      <w:marTop w:val="0"/>
      <w:marBottom w:val="0"/>
      <w:divBdr>
        <w:top w:val="none" w:sz="0" w:space="0" w:color="auto"/>
        <w:left w:val="none" w:sz="0" w:space="0" w:color="auto"/>
        <w:bottom w:val="none" w:sz="0" w:space="0" w:color="auto"/>
        <w:right w:val="none" w:sz="0" w:space="0" w:color="auto"/>
      </w:divBdr>
    </w:div>
    <w:div w:id="266155995">
      <w:bodyDiv w:val="1"/>
      <w:marLeft w:val="0"/>
      <w:marRight w:val="0"/>
      <w:marTop w:val="0"/>
      <w:marBottom w:val="0"/>
      <w:divBdr>
        <w:top w:val="none" w:sz="0" w:space="0" w:color="auto"/>
        <w:left w:val="none" w:sz="0" w:space="0" w:color="auto"/>
        <w:bottom w:val="none" w:sz="0" w:space="0" w:color="auto"/>
        <w:right w:val="none" w:sz="0" w:space="0" w:color="auto"/>
      </w:divBdr>
    </w:div>
    <w:div w:id="284387863">
      <w:bodyDiv w:val="1"/>
      <w:marLeft w:val="0"/>
      <w:marRight w:val="0"/>
      <w:marTop w:val="0"/>
      <w:marBottom w:val="0"/>
      <w:divBdr>
        <w:top w:val="none" w:sz="0" w:space="0" w:color="auto"/>
        <w:left w:val="none" w:sz="0" w:space="0" w:color="auto"/>
        <w:bottom w:val="none" w:sz="0" w:space="0" w:color="auto"/>
        <w:right w:val="none" w:sz="0" w:space="0" w:color="auto"/>
      </w:divBdr>
    </w:div>
    <w:div w:id="302740874">
      <w:bodyDiv w:val="1"/>
      <w:marLeft w:val="0"/>
      <w:marRight w:val="0"/>
      <w:marTop w:val="0"/>
      <w:marBottom w:val="0"/>
      <w:divBdr>
        <w:top w:val="none" w:sz="0" w:space="0" w:color="auto"/>
        <w:left w:val="none" w:sz="0" w:space="0" w:color="auto"/>
        <w:bottom w:val="none" w:sz="0" w:space="0" w:color="auto"/>
        <w:right w:val="none" w:sz="0" w:space="0" w:color="auto"/>
      </w:divBdr>
    </w:div>
    <w:div w:id="341979843">
      <w:bodyDiv w:val="1"/>
      <w:marLeft w:val="0"/>
      <w:marRight w:val="0"/>
      <w:marTop w:val="0"/>
      <w:marBottom w:val="0"/>
      <w:divBdr>
        <w:top w:val="none" w:sz="0" w:space="0" w:color="auto"/>
        <w:left w:val="none" w:sz="0" w:space="0" w:color="auto"/>
        <w:bottom w:val="none" w:sz="0" w:space="0" w:color="auto"/>
        <w:right w:val="none" w:sz="0" w:space="0" w:color="auto"/>
      </w:divBdr>
    </w:div>
    <w:div w:id="385446437">
      <w:bodyDiv w:val="1"/>
      <w:marLeft w:val="0"/>
      <w:marRight w:val="0"/>
      <w:marTop w:val="0"/>
      <w:marBottom w:val="0"/>
      <w:divBdr>
        <w:top w:val="none" w:sz="0" w:space="0" w:color="auto"/>
        <w:left w:val="none" w:sz="0" w:space="0" w:color="auto"/>
        <w:bottom w:val="none" w:sz="0" w:space="0" w:color="auto"/>
        <w:right w:val="none" w:sz="0" w:space="0" w:color="auto"/>
      </w:divBdr>
    </w:div>
    <w:div w:id="414984375">
      <w:bodyDiv w:val="1"/>
      <w:marLeft w:val="0"/>
      <w:marRight w:val="0"/>
      <w:marTop w:val="0"/>
      <w:marBottom w:val="0"/>
      <w:divBdr>
        <w:top w:val="none" w:sz="0" w:space="0" w:color="auto"/>
        <w:left w:val="none" w:sz="0" w:space="0" w:color="auto"/>
        <w:bottom w:val="none" w:sz="0" w:space="0" w:color="auto"/>
        <w:right w:val="none" w:sz="0" w:space="0" w:color="auto"/>
      </w:divBdr>
    </w:div>
    <w:div w:id="431705804">
      <w:bodyDiv w:val="1"/>
      <w:marLeft w:val="0"/>
      <w:marRight w:val="0"/>
      <w:marTop w:val="0"/>
      <w:marBottom w:val="0"/>
      <w:divBdr>
        <w:top w:val="none" w:sz="0" w:space="0" w:color="auto"/>
        <w:left w:val="none" w:sz="0" w:space="0" w:color="auto"/>
        <w:bottom w:val="none" w:sz="0" w:space="0" w:color="auto"/>
        <w:right w:val="none" w:sz="0" w:space="0" w:color="auto"/>
      </w:divBdr>
    </w:div>
    <w:div w:id="484971697">
      <w:bodyDiv w:val="1"/>
      <w:marLeft w:val="0"/>
      <w:marRight w:val="0"/>
      <w:marTop w:val="0"/>
      <w:marBottom w:val="0"/>
      <w:divBdr>
        <w:top w:val="none" w:sz="0" w:space="0" w:color="auto"/>
        <w:left w:val="none" w:sz="0" w:space="0" w:color="auto"/>
        <w:bottom w:val="none" w:sz="0" w:space="0" w:color="auto"/>
        <w:right w:val="none" w:sz="0" w:space="0" w:color="auto"/>
      </w:divBdr>
    </w:div>
    <w:div w:id="644622047">
      <w:bodyDiv w:val="1"/>
      <w:marLeft w:val="0"/>
      <w:marRight w:val="0"/>
      <w:marTop w:val="0"/>
      <w:marBottom w:val="0"/>
      <w:divBdr>
        <w:top w:val="none" w:sz="0" w:space="0" w:color="auto"/>
        <w:left w:val="none" w:sz="0" w:space="0" w:color="auto"/>
        <w:bottom w:val="none" w:sz="0" w:space="0" w:color="auto"/>
        <w:right w:val="none" w:sz="0" w:space="0" w:color="auto"/>
      </w:divBdr>
    </w:div>
    <w:div w:id="662663030">
      <w:bodyDiv w:val="1"/>
      <w:marLeft w:val="0"/>
      <w:marRight w:val="0"/>
      <w:marTop w:val="0"/>
      <w:marBottom w:val="0"/>
      <w:divBdr>
        <w:top w:val="none" w:sz="0" w:space="0" w:color="auto"/>
        <w:left w:val="none" w:sz="0" w:space="0" w:color="auto"/>
        <w:bottom w:val="none" w:sz="0" w:space="0" w:color="auto"/>
        <w:right w:val="none" w:sz="0" w:space="0" w:color="auto"/>
      </w:divBdr>
    </w:div>
    <w:div w:id="720636206">
      <w:bodyDiv w:val="1"/>
      <w:marLeft w:val="0"/>
      <w:marRight w:val="0"/>
      <w:marTop w:val="0"/>
      <w:marBottom w:val="0"/>
      <w:divBdr>
        <w:top w:val="none" w:sz="0" w:space="0" w:color="auto"/>
        <w:left w:val="none" w:sz="0" w:space="0" w:color="auto"/>
        <w:bottom w:val="none" w:sz="0" w:space="0" w:color="auto"/>
        <w:right w:val="none" w:sz="0" w:space="0" w:color="auto"/>
      </w:divBdr>
    </w:div>
    <w:div w:id="731272776">
      <w:bodyDiv w:val="1"/>
      <w:marLeft w:val="0"/>
      <w:marRight w:val="0"/>
      <w:marTop w:val="0"/>
      <w:marBottom w:val="0"/>
      <w:divBdr>
        <w:top w:val="none" w:sz="0" w:space="0" w:color="auto"/>
        <w:left w:val="none" w:sz="0" w:space="0" w:color="auto"/>
        <w:bottom w:val="none" w:sz="0" w:space="0" w:color="auto"/>
        <w:right w:val="none" w:sz="0" w:space="0" w:color="auto"/>
      </w:divBdr>
    </w:div>
    <w:div w:id="963661731">
      <w:bodyDiv w:val="1"/>
      <w:marLeft w:val="0"/>
      <w:marRight w:val="0"/>
      <w:marTop w:val="0"/>
      <w:marBottom w:val="0"/>
      <w:divBdr>
        <w:top w:val="none" w:sz="0" w:space="0" w:color="auto"/>
        <w:left w:val="none" w:sz="0" w:space="0" w:color="auto"/>
        <w:bottom w:val="none" w:sz="0" w:space="0" w:color="auto"/>
        <w:right w:val="none" w:sz="0" w:space="0" w:color="auto"/>
      </w:divBdr>
    </w:div>
    <w:div w:id="1038971954">
      <w:bodyDiv w:val="1"/>
      <w:marLeft w:val="0"/>
      <w:marRight w:val="0"/>
      <w:marTop w:val="0"/>
      <w:marBottom w:val="0"/>
      <w:divBdr>
        <w:top w:val="none" w:sz="0" w:space="0" w:color="auto"/>
        <w:left w:val="none" w:sz="0" w:space="0" w:color="auto"/>
        <w:bottom w:val="none" w:sz="0" w:space="0" w:color="auto"/>
        <w:right w:val="none" w:sz="0" w:space="0" w:color="auto"/>
      </w:divBdr>
    </w:div>
    <w:div w:id="1113594000">
      <w:bodyDiv w:val="1"/>
      <w:marLeft w:val="0"/>
      <w:marRight w:val="0"/>
      <w:marTop w:val="0"/>
      <w:marBottom w:val="0"/>
      <w:divBdr>
        <w:top w:val="none" w:sz="0" w:space="0" w:color="auto"/>
        <w:left w:val="none" w:sz="0" w:space="0" w:color="auto"/>
        <w:bottom w:val="none" w:sz="0" w:space="0" w:color="auto"/>
        <w:right w:val="none" w:sz="0" w:space="0" w:color="auto"/>
      </w:divBdr>
    </w:div>
    <w:div w:id="1157264118">
      <w:bodyDiv w:val="1"/>
      <w:marLeft w:val="0"/>
      <w:marRight w:val="0"/>
      <w:marTop w:val="0"/>
      <w:marBottom w:val="0"/>
      <w:divBdr>
        <w:top w:val="none" w:sz="0" w:space="0" w:color="auto"/>
        <w:left w:val="none" w:sz="0" w:space="0" w:color="auto"/>
        <w:bottom w:val="none" w:sz="0" w:space="0" w:color="auto"/>
        <w:right w:val="none" w:sz="0" w:space="0" w:color="auto"/>
      </w:divBdr>
    </w:div>
    <w:div w:id="1175539583">
      <w:bodyDiv w:val="1"/>
      <w:marLeft w:val="0"/>
      <w:marRight w:val="0"/>
      <w:marTop w:val="0"/>
      <w:marBottom w:val="0"/>
      <w:divBdr>
        <w:top w:val="none" w:sz="0" w:space="0" w:color="auto"/>
        <w:left w:val="none" w:sz="0" w:space="0" w:color="auto"/>
        <w:bottom w:val="none" w:sz="0" w:space="0" w:color="auto"/>
        <w:right w:val="none" w:sz="0" w:space="0" w:color="auto"/>
      </w:divBdr>
    </w:div>
    <w:div w:id="1209151797">
      <w:bodyDiv w:val="1"/>
      <w:marLeft w:val="0"/>
      <w:marRight w:val="0"/>
      <w:marTop w:val="0"/>
      <w:marBottom w:val="0"/>
      <w:divBdr>
        <w:top w:val="none" w:sz="0" w:space="0" w:color="auto"/>
        <w:left w:val="none" w:sz="0" w:space="0" w:color="auto"/>
        <w:bottom w:val="none" w:sz="0" w:space="0" w:color="auto"/>
        <w:right w:val="none" w:sz="0" w:space="0" w:color="auto"/>
      </w:divBdr>
    </w:div>
    <w:div w:id="1240872515">
      <w:bodyDiv w:val="1"/>
      <w:marLeft w:val="0"/>
      <w:marRight w:val="0"/>
      <w:marTop w:val="0"/>
      <w:marBottom w:val="0"/>
      <w:divBdr>
        <w:top w:val="none" w:sz="0" w:space="0" w:color="auto"/>
        <w:left w:val="none" w:sz="0" w:space="0" w:color="auto"/>
        <w:bottom w:val="none" w:sz="0" w:space="0" w:color="auto"/>
        <w:right w:val="none" w:sz="0" w:space="0" w:color="auto"/>
      </w:divBdr>
    </w:div>
    <w:div w:id="1257714764">
      <w:bodyDiv w:val="1"/>
      <w:marLeft w:val="0"/>
      <w:marRight w:val="0"/>
      <w:marTop w:val="0"/>
      <w:marBottom w:val="0"/>
      <w:divBdr>
        <w:top w:val="none" w:sz="0" w:space="0" w:color="auto"/>
        <w:left w:val="none" w:sz="0" w:space="0" w:color="auto"/>
        <w:bottom w:val="none" w:sz="0" w:space="0" w:color="auto"/>
        <w:right w:val="none" w:sz="0" w:space="0" w:color="auto"/>
      </w:divBdr>
    </w:div>
    <w:div w:id="1269854839">
      <w:bodyDiv w:val="1"/>
      <w:marLeft w:val="0"/>
      <w:marRight w:val="0"/>
      <w:marTop w:val="0"/>
      <w:marBottom w:val="0"/>
      <w:divBdr>
        <w:top w:val="none" w:sz="0" w:space="0" w:color="auto"/>
        <w:left w:val="none" w:sz="0" w:space="0" w:color="auto"/>
        <w:bottom w:val="none" w:sz="0" w:space="0" w:color="auto"/>
        <w:right w:val="none" w:sz="0" w:space="0" w:color="auto"/>
      </w:divBdr>
    </w:div>
    <w:div w:id="1360617346">
      <w:bodyDiv w:val="1"/>
      <w:marLeft w:val="0"/>
      <w:marRight w:val="0"/>
      <w:marTop w:val="0"/>
      <w:marBottom w:val="0"/>
      <w:divBdr>
        <w:top w:val="none" w:sz="0" w:space="0" w:color="auto"/>
        <w:left w:val="none" w:sz="0" w:space="0" w:color="auto"/>
        <w:bottom w:val="none" w:sz="0" w:space="0" w:color="auto"/>
        <w:right w:val="none" w:sz="0" w:space="0" w:color="auto"/>
      </w:divBdr>
    </w:div>
    <w:div w:id="140221704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60324353">
      <w:bodyDiv w:val="1"/>
      <w:marLeft w:val="0"/>
      <w:marRight w:val="0"/>
      <w:marTop w:val="0"/>
      <w:marBottom w:val="0"/>
      <w:divBdr>
        <w:top w:val="none" w:sz="0" w:space="0" w:color="auto"/>
        <w:left w:val="none" w:sz="0" w:space="0" w:color="auto"/>
        <w:bottom w:val="none" w:sz="0" w:space="0" w:color="auto"/>
        <w:right w:val="none" w:sz="0" w:space="0" w:color="auto"/>
      </w:divBdr>
    </w:div>
    <w:div w:id="1784494119">
      <w:bodyDiv w:val="1"/>
      <w:marLeft w:val="0"/>
      <w:marRight w:val="0"/>
      <w:marTop w:val="0"/>
      <w:marBottom w:val="0"/>
      <w:divBdr>
        <w:top w:val="none" w:sz="0" w:space="0" w:color="auto"/>
        <w:left w:val="none" w:sz="0" w:space="0" w:color="auto"/>
        <w:bottom w:val="none" w:sz="0" w:space="0" w:color="auto"/>
        <w:right w:val="none" w:sz="0" w:space="0" w:color="auto"/>
      </w:divBdr>
    </w:div>
    <w:div w:id="1836873186">
      <w:bodyDiv w:val="1"/>
      <w:marLeft w:val="0"/>
      <w:marRight w:val="0"/>
      <w:marTop w:val="0"/>
      <w:marBottom w:val="0"/>
      <w:divBdr>
        <w:top w:val="none" w:sz="0" w:space="0" w:color="auto"/>
        <w:left w:val="none" w:sz="0" w:space="0" w:color="auto"/>
        <w:bottom w:val="none" w:sz="0" w:space="0" w:color="auto"/>
        <w:right w:val="none" w:sz="0" w:space="0" w:color="auto"/>
      </w:divBdr>
    </w:div>
    <w:div w:id="1887526660">
      <w:bodyDiv w:val="1"/>
      <w:marLeft w:val="0"/>
      <w:marRight w:val="0"/>
      <w:marTop w:val="0"/>
      <w:marBottom w:val="0"/>
      <w:divBdr>
        <w:top w:val="none" w:sz="0" w:space="0" w:color="auto"/>
        <w:left w:val="none" w:sz="0" w:space="0" w:color="auto"/>
        <w:bottom w:val="none" w:sz="0" w:space="0" w:color="auto"/>
        <w:right w:val="none" w:sz="0" w:space="0" w:color="auto"/>
      </w:divBdr>
    </w:div>
    <w:div w:id="1935237656">
      <w:bodyDiv w:val="1"/>
      <w:marLeft w:val="0"/>
      <w:marRight w:val="0"/>
      <w:marTop w:val="0"/>
      <w:marBottom w:val="0"/>
      <w:divBdr>
        <w:top w:val="none" w:sz="0" w:space="0" w:color="auto"/>
        <w:left w:val="none" w:sz="0" w:space="0" w:color="auto"/>
        <w:bottom w:val="none" w:sz="0" w:space="0" w:color="auto"/>
        <w:right w:val="none" w:sz="0" w:space="0" w:color="auto"/>
      </w:divBdr>
    </w:div>
    <w:div w:id="2053339942">
      <w:bodyDiv w:val="1"/>
      <w:marLeft w:val="0"/>
      <w:marRight w:val="0"/>
      <w:marTop w:val="0"/>
      <w:marBottom w:val="0"/>
      <w:divBdr>
        <w:top w:val="none" w:sz="0" w:space="0" w:color="auto"/>
        <w:left w:val="none" w:sz="0" w:space="0" w:color="auto"/>
        <w:bottom w:val="none" w:sz="0" w:space="0" w:color="auto"/>
        <w:right w:val="none" w:sz="0" w:space="0" w:color="auto"/>
      </w:divBdr>
    </w:div>
    <w:div w:id="212657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metrics1</b:Tag>
    <b:SourceType>ConferenceProceedings</b:SourceType>
    <b:Guid>{5096156F-71B3-408E-BFE4-35FAEFAE6A4C}</b:Guid>
    <b:Author>
      <b:Author>
        <b:NameList>
          <b:Person>
            <b:Last>Antsiferova</b:Last>
            <b:First>Anastasia</b:First>
          </b:Person>
          <b:Person>
            <b:Last>Lavrushkin</b:Last>
            <b:First>Sergey</b:First>
          </b:Person>
          <b:Person>
            <b:Last>Smirnov</b:Last>
            <b:First>Maksim</b:First>
          </b:Person>
          <b:Person>
            <b:Last>Gushchin</b:Last>
            <b:First>Alexander</b:First>
          </b:Person>
          <b:Person>
            <b:Last>Vatolin</b:Last>
            <b:First>Dmitriy</b:First>
          </b:Person>
          <b:Person>
            <b:Last>Kulikov</b:Last>
            <b:First>Dmitriy</b:First>
          </b:Person>
        </b:NameList>
      </b:Author>
    </b:Author>
    <b:Title>Video compression dataset and benchmark of learning-based video-quality metrics</b:Title>
    <b:Year>2022</b:Year>
    <b:Publisher>NeurIPS</b:Publisher>
    <b:RefOrder>1</b:RefOrder>
  </b:Source>
  <b:Source>
    <b:Tag>Metrics2</b:Tag>
    <b:SourceType>JournalArticle</b:SourceType>
    <b:Guid>{1EF895F8-669E-48A3-AE89-549C13D28EC4}</b:Guid>
    <b:Title>User-Generated Video Quality Assessment: A Subjective and Objective Study</b:Title>
    <b:Year>2021</b:Year>
    <b:Author>
      <b:Author>
        <b:NameList>
          <b:Person>
            <b:Last>Li</b:Last>
            <b:First>Yang</b:First>
          </b:Person>
          <b:Person>
            <b:Last>Meng</b:Last>
            <b:First>Shengbin</b:First>
          </b:Person>
          <b:Person>
            <b:Last>Zhang</b:Last>
            <b:First>Xinfeng</b:First>
          </b:Person>
          <b:Person>
            <b:Last>Wang</b:Last>
            <b:First>Shiqi</b:First>
          </b:Person>
          <b:Person>
            <b:Last>Wang</b:Last>
            <b:First>Yue</b:First>
          </b:Person>
          <b:Person>
            <b:Last>Ma</b:Last>
            <b:First>Siwei</b:First>
          </b:Person>
        </b:NameList>
      </b:Author>
    </b:Author>
    <b:JournalName>IEEE Transactions on Multimedia</b:JournalName>
    <b:RefOrder>2</b:RefOrder>
  </b:Source>
  <b:Source>
    <b:Tag>metrics3</b:Tag>
    <b:SourceType>JournalArticle</b:SourceType>
    <b:Guid>{83401979-EBA2-424E-AAB3-4AB484F1C0C8}</b:Guid>
    <b:Author>
      <b:Author>
        <b:NameList>
          <b:Person>
            <b:Last>Saha</b:Last>
            <b:First>Avinab</b:First>
          </b:Person>
          <b:Person>
            <b:Last>Chen</b:Last>
            <b:First>Yu-Chih</b:First>
          </b:Person>
          <b:Person>
            <b:Last>Davis</b:Last>
            <b:First>Chase</b:First>
          </b:Person>
          <b:Person>
            <b:Last>Qiu</b:Last>
            <b:First>Bo</b:First>
          </b:Person>
          <b:Person>
            <b:Last>Wang</b:Last>
            <b:First>Xiaoming</b:First>
          </b:Person>
          <b:Person>
            <b:Last>Gowda</b:Last>
            <b:First>Rahul</b:First>
          </b:Person>
          <b:Person>
            <b:Last>Katsavounidis</b:Last>
            <b:First>Ioannis</b:First>
          </b:Person>
          <b:Person>
            <b:Last>Bovik</b:Last>
            <b:First>Alan</b:First>
            <b:Middle>C.</b:Middle>
          </b:Person>
        </b:NameList>
      </b:Author>
    </b:Author>
    <b:Title>Study of Subjective and Objective Quality Assessment of Mobile Cloud Gaming Videos</b:Title>
    <b:JournalName>IEEE Transactions on Image Processing</b:JournalName>
    <b:Year>2023</b:Year>
    <b:RefOrder>3</b:RefOrder>
  </b:Source>
</b:Sources>
</file>

<file path=customXml/itemProps1.xml><?xml version="1.0" encoding="utf-8"?>
<ds:datastoreItem xmlns:ds="http://schemas.openxmlformats.org/officeDocument/2006/customXml" ds:itemID="{FB93F757-1553-4728-9954-7B6936D19107}">
  <ds:schemaRefs>
    <ds:schemaRef ds:uri="http://schemas.openxmlformats.org/officeDocument/2006/bibliography"/>
  </ds:schemaRefs>
</ds:datastoreItem>
</file>

<file path=docMetadata/LabelInfo.xml><?xml version="1.0" encoding="utf-8"?>
<clbl:labelList xmlns:clbl="http://schemas.microsoft.com/office/2020/mipLabelMetadata">
  <clbl:label id="{5d471751-9675-428d-917b-70f44f9630b0}" enabled="0" method="" siteId="{5d471751-9675-428d-917b-70f44f9630b0}" removed="1"/>
</clbl:labelList>
</file>

<file path=docProps/app.xml><?xml version="1.0" encoding="utf-8"?>
<Properties xmlns="http://schemas.openxmlformats.org/officeDocument/2006/extended-properties" xmlns:vt="http://schemas.openxmlformats.org/officeDocument/2006/docPropsVTypes">
  <Template>Normal</Template>
  <TotalTime>1761</TotalTime>
  <Pages>5</Pages>
  <Words>1540</Words>
  <Characters>9483</Characters>
  <Application>Microsoft Office Word</Application>
  <DocSecurity>0</DocSecurity>
  <Lines>189</Lines>
  <Paragraphs>112</Paragraphs>
  <ScaleCrop>false</ScaleCrop>
  <HeadingPairs>
    <vt:vector size="2" baseType="variant">
      <vt:variant>
        <vt:lpstr>Title</vt:lpstr>
      </vt:variant>
      <vt:variant>
        <vt:i4>1</vt:i4>
      </vt:variant>
    </vt:vector>
  </HeadingPairs>
  <TitlesOfParts>
    <vt:vector size="1" baseType="lpstr">
      <vt:lpstr>Joint Collaborative Team on Video Coding (JCT-VC) Contribution</vt:lpstr>
    </vt:vector>
  </TitlesOfParts>
  <Company>JCT-VC</Company>
  <LinksUpToDate>false</LinksUpToDate>
  <CharactersWithSpaces>10911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Honglei 1. Zhang (Nokia)</cp:lastModifiedBy>
  <cp:revision>91</cp:revision>
  <cp:lastPrinted>1900-01-01T08:00:00Z</cp:lastPrinted>
  <dcterms:created xsi:type="dcterms:W3CDTF">2026-01-05T07:21:00Z</dcterms:created>
  <dcterms:modified xsi:type="dcterms:W3CDTF">2026-04-24T08:57:00Z</dcterms:modified>
</cp:coreProperties>
</file>