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241" behindDoc="0" locked="0" layoutInCell="1" allowOverlap="1" wp14:anchorId="00EDF105" wp14:editId="668A66BA">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0" behindDoc="0" locked="0" layoutInCell="1" allowOverlap="1" wp14:anchorId="4343FD4C" wp14:editId="06E050D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545C9" w:rsidR="00E61DAC" w:rsidRPr="005B217D" w:rsidRDefault="00965F25" w:rsidP="00536188">
            <w:pPr>
              <w:tabs>
                <w:tab w:val="left" w:pos="7200"/>
              </w:tabs>
              <w:spacing w:before="0"/>
              <w:rPr>
                <w:b/>
                <w:szCs w:val="22"/>
                <w:lang w:val="en-CA"/>
              </w:rPr>
            </w:pPr>
            <w:r>
              <w:rPr>
                <w:lang w:val="en-GB"/>
              </w:rPr>
              <w:t>4</w:t>
            </w:r>
            <w:r w:rsidR="00D20A0F">
              <w:rPr>
                <w:lang w:val="en-GB"/>
              </w:rPr>
              <w:t>2nd</w:t>
            </w:r>
            <w:r w:rsidRPr="00235B52">
              <w:rPr>
                <w:lang w:val="en-GB"/>
              </w:rPr>
              <w:t xml:space="preserve"> Meeting</w:t>
            </w:r>
            <w:r w:rsidR="00E01362">
              <w:rPr>
                <w:lang w:val="en-GB"/>
              </w:rPr>
              <w:t>,</w:t>
            </w:r>
            <w:r w:rsidRPr="00235B52">
              <w:rPr>
                <w:lang w:val="en-GB"/>
              </w:rPr>
              <w:t xml:space="preserve"> </w:t>
            </w:r>
            <w:r w:rsidR="00D20A0F" w:rsidRPr="00D20A0F">
              <w:rPr>
                <w:lang w:val="en-GB"/>
              </w:rPr>
              <w:t>Santa Eulària, ES</w:t>
            </w:r>
            <w:r w:rsidRPr="00235B52">
              <w:rPr>
                <w:lang w:val="en-GB"/>
              </w:rPr>
              <w:t xml:space="preserve">, </w:t>
            </w:r>
            <w:r w:rsidR="00D20A0F">
              <w:rPr>
                <w:lang w:val="en-GB"/>
              </w:rPr>
              <w:t>2</w:t>
            </w:r>
            <w:r w:rsidR="00E01362">
              <w:rPr>
                <w:lang w:val="en-GB"/>
              </w:rPr>
              <w:t>4</w:t>
            </w:r>
            <w:r w:rsidR="00D20A0F">
              <w:rPr>
                <w:lang w:val="en-GB"/>
              </w:rPr>
              <w:t xml:space="preserve"> April </w:t>
            </w:r>
            <w:r w:rsidRPr="00235B52">
              <w:rPr>
                <w:lang w:val="en-GB"/>
              </w:rPr>
              <w:t>–</w:t>
            </w:r>
            <w:r w:rsidR="00D20A0F">
              <w:rPr>
                <w:lang w:val="en-GB"/>
              </w:rPr>
              <w:t xml:space="preserve"> 1</w:t>
            </w:r>
            <w:r w:rsidRPr="00235B52">
              <w:rPr>
                <w:lang w:val="en-GB"/>
              </w:rPr>
              <w:t xml:space="preserve"> </w:t>
            </w:r>
            <w:r w:rsidR="00D20A0F">
              <w:rPr>
                <w:lang w:val="en-GB"/>
              </w:rPr>
              <w:t>May</w:t>
            </w:r>
            <w:r w:rsidRPr="00235B52">
              <w:rPr>
                <w:lang w:val="en-GB"/>
              </w:rPr>
              <w:t xml:space="preserve"> 202</w:t>
            </w:r>
            <w:r w:rsidR="00E01362">
              <w:rPr>
                <w:lang w:val="en-GB"/>
              </w:rPr>
              <w:t>6</w:t>
            </w:r>
          </w:p>
        </w:tc>
        <w:tc>
          <w:tcPr>
            <w:tcW w:w="3060" w:type="dxa"/>
          </w:tcPr>
          <w:p w14:paraId="59B7E346" w14:textId="7A2DCDA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D20A0F">
              <w:rPr>
                <w:lang w:val="en-CA"/>
              </w:rPr>
              <w:t>P</w:t>
            </w:r>
            <w:r w:rsidR="0093338A">
              <w:rPr>
                <w:lang w:val="en-CA"/>
              </w:rPr>
              <w:t>0187</w:t>
            </w:r>
            <w:r w:rsidR="006A0E5C" w:rsidRPr="006A0E5C">
              <w:rPr>
                <w:lang w:val="en-CA"/>
              </w:rPr>
              <w:t>-v</w:t>
            </w:r>
            <w:ins w:id="0" w:author="Zoubida Ameur" w:date="2026-04-23T16:24:00Z" w16du:dateUtc="2026-04-23T14:24:00Z">
              <w:r w:rsidR="000E0008">
                <w:rPr>
                  <w:lang w:val="en-CA"/>
                </w:rPr>
                <w:t>2</w:t>
              </w:r>
            </w:ins>
            <w:del w:id="1" w:author="Zoubida Ameur" w:date="2026-04-23T16:24:00Z" w16du:dateUtc="2026-04-23T14:24:00Z">
              <w:r w:rsidR="004423DA" w:rsidDel="000E0008">
                <w:rPr>
                  <w:lang w:val="en-CA"/>
                </w:rPr>
                <w:delText>1</w:delText>
              </w:r>
            </w:del>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8242"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492"/>
        <w:gridCol w:w="810"/>
        <w:gridCol w:w="3600"/>
      </w:tblGrid>
      <w:tr w:rsidR="00E61DAC" w:rsidRPr="005B217D" w14:paraId="188D2B50" w14:textId="77777777" w:rsidTr="00236971">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6EFFF601" w14:textId="02468791" w:rsidR="00E61DAC" w:rsidRDefault="000A13BC" w:rsidP="009D7CE6">
            <w:pPr>
              <w:spacing w:before="60" w:after="60"/>
              <w:rPr>
                <w:b/>
                <w:szCs w:val="22"/>
                <w:lang w:val="en-CA"/>
              </w:rPr>
            </w:pPr>
            <w:r>
              <w:rPr>
                <w:b/>
                <w:szCs w:val="22"/>
                <w:lang w:val="en-CA"/>
              </w:rPr>
              <w:t xml:space="preserve">AHG13: </w:t>
            </w:r>
            <w:r w:rsidR="00BC46CC">
              <w:rPr>
                <w:b/>
                <w:szCs w:val="22"/>
                <w:lang w:val="en-CA"/>
              </w:rPr>
              <w:t>P</w:t>
            </w:r>
            <w:r w:rsidR="00CF3798">
              <w:rPr>
                <w:b/>
                <w:szCs w:val="22"/>
                <w:lang w:val="en-CA"/>
              </w:rPr>
              <w:t>roposal to u</w:t>
            </w:r>
            <w:r w:rsidR="00462B23">
              <w:rPr>
                <w:b/>
                <w:szCs w:val="22"/>
                <w:lang w:val="en-CA"/>
              </w:rPr>
              <w:t xml:space="preserve">pdate </w:t>
            </w:r>
            <w:r w:rsidR="00CF3798">
              <w:rPr>
                <w:b/>
                <w:szCs w:val="22"/>
                <w:lang w:val="en-CA"/>
              </w:rPr>
              <w:t>the</w:t>
            </w:r>
            <w:r w:rsidR="00462B23">
              <w:rPr>
                <w:b/>
                <w:szCs w:val="22"/>
                <w:lang w:val="en-CA"/>
              </w:rPr>
              <w:t xml:space="preserve"> technical report on </w:t>
            </w:r>
            <w:r w:rsidR="003633BD">
              <w:rPr>
                <w:b/>
                <w:szCs w:val="22"/>
                <w:lang w:val="en-CA"/>
              </w:rPr>
              <w:t>f</w:t>
            </w:r>
            <w:r w:rsidR="003633BD" w:rsidRPr="008730FA">
              <w:rPr>
                <w:b/>
                <w:szCs w:val="22"/>
              </w:rPr>
              <w:t>ilm grain synthesis technology for video applications</w:t>
            </w:r>
          </w:p>
          <w:p w14:paraId="305A7026" w14:textId="442D5323" w:rsidR="00CE168F" w:rsidRPr="005B217D" w:rsidRDefault="00CE168F" w:rsidP="009D7CE6">
            <w:pPr>
              <w:spacing w:before="60" w:after="60"/>
              <w:rPr>
                <w:b/>
                <w:szCs w:val="22"/>
                <w:lang w:val="en-CA"/>
              </w:rPr>
            </w:pPr>
          </w:p>
        </w:tc>
      </w:tr>
      <w:tr w:rsidR="00E61DAC" w:rsidRPr="005B217D" w14:paraId="3D8B01B2" w14:textId="77777777" w:rsidTr="00236971">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C475E6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w:t>
            </w:r>
            <w:r w:rsidR="005F0ABE">
              <w:rPr>
                <w:szCs w:val="22"/>
                <w:lang w:val="en-CA"/>
              </w:rPr>
              <w:t>to JVET</w:t>
            </w:r>
          </w:p>
        </w:tc>
      </w:tr>
      <w:tr w:rsidR="00E61DAC" w:rsidRPr="005B217D" w14:paraId="7E6D99E3" w14:textId="77777777" w:rsidTr="00236971">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FE3FCF0" w:rsidR="00E61DAC" w:rsidRPr="005B217D" w:rsidRDefault="005F0ABE" w:rsidP="005E1AC6">
            <w:pPr>
              <w:spacing w:before="60" w:after="60"/>
              <w:rPr>
                <w:szCs w:val="22"/>
                <w:lang w:val="en-CA"/>
              </w:rPr>
            </w:pPr>
            <w:r>
              <w:rPr>
                <w:szCs w:val="22"/>
                <w:lang w:val="en-CA"/>
              </w:rPr>
              <w:t>Proposal</w:t>
            </w:r>
          </w:p>
        </w:tc>
      </w:tr>
      <w:tr w:rsidR="00E61DAC" w:rsidRPr="005B217D" w14:paraId="714CD808" w14:textId="77777777" w:rsidTr="00236971">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492" w:type="dxa"/>
          </w:tcPr>
          <w:p w14:paraId="49D81240" w14:textId="10D20C17" w:rsidR="00E61DAC" w:rsidRPr="005B217D" w:rsidRDefault="00A80A40">
            <w:pPr>
              <w:spacing w:before="60" w:after="60"/>
              <w:rPr>
                <w:szCs w:val="22"/>
                <w:lang w:val="en-CA"/>
              </w:rPr>
            </w:pPr>
            <w:r>
              <w:rPr>
                <w:szCs w:val="22"/>
                <w:lang w:val="en-CA"/>
              </w:rPr>
              <w:t>Milo</w:t>
            </w:r>
            <w:r w:rsidR="00B6799C">
              <w:rPr>
                <w:szCs w:val="22"/>
                <w:lang w:val="en-CA"/>
              </w:rPr>
              <w:t>š</w:t>
            </w:r>
            <w:r>
              <w:rPr>
                <w:szCs w:val="22"/>
                <w:lang w:val="en-CA"/>
              </w:rPr>
              <w:t xml:space="preserve"> Radosavljevi</w:t>
            </w:r>
            <w:r w:rsidR="00B6799C">
              <w:rPr>
                <w:szCs w:val="22"/>
                <w:lang w:val="en-CA"/>
              </w:rPr>
              <w:t>ć</w:t>
            </w:r>
            <w:r w:rsidR="00C11670">
              <w:rPr>
                <w:szCs w:val="22"/>
                <w:lang w:val="en-CA"/>
              </w:rPr>
              <w:t xml:space="preserve"> </w:t>
            </w:r>
            <w:r w:rsidR="00E61DAC" w:rsidRPr="005B217D">
              <w:rPr>
                <w:szCs w:val="22"/>
                <w:lang w:val="en-CA"/>
              </w:rPr>
              <w:br/>
            </w:r>
            <w:r>
              <w:rPr>
                <w:szCs w:val="22"/>
                <w:lang w:val="en-CA"/>
              </w:rPr>
              <w:t>Zoubida Ameur</w:t>
            </w:r>
          </w:p>
        </w:tc>
        <w:tc>
          <w:tcPr>
            <w:tcW w:w="810" w:type="dxa"/>
          </w:tcPr>
          <w:p w14:paraId="0140ECA2" w14:textId="55F4B44C" w:rsidR="00E61DAC" w:rsidRPr="005B217D" w:rsidRDefault="00E61DAC">
            <w:pPr>
              <w:spacing w:before="60" w:after="60"/>
              <w:rPr>
                <w:szCs w:val="22"/>
                <w:lang w:val="en-CA"/>
              </w:rPr>
            </w:pPr>
            <w:r w:rsidRPr="005B217D">
              <w:rPr>
                <w:szCs w:val="22"/>
                <w:lang w:val="en-CA"/>
              </w:rPr>
              <w:t>Email:</w:t>
            </w:r>
          </w:p>
        </w:tc>
        <w:tc>
          <w:tcPr>
            <w:tcW w:w="3600" w:type="dxa"/>
          </w:tcPr>
          <w:p w14:paraId="6B58543E" w14:textId="2E8174E6" w:rsidR="00E61DAC" w:rsidRDefault="00236971" w:rsidP="005952A5">
            <w:pPr>
              <w:spacing w:before="60" w:after="60"/>
              <w:rPr>
                <w:szCs w:val="22"/>
                <w:lang w:val="en-CA"/>
              </w:rPr>
            </w:pPr>
            <w:hyperlink r:id="rId13" w:history="1">
              <w:r w:rsidRPr="00EE622F">
                <w:rPr>
                  <w:rStyle w:val="Hyperlink"/>
                  <w:szCs w:val="22"/>
                  <w:lang w:val="en-CA"/>
                </w:rPr>
                <w:t>milos.radosavljevic@interdigital.com</w:t>
              </w:r>
            </w:hyperlink>
          </w:p>
          <w:p w14:paraId="394D2D47" w14:textId="1304436A" w:rsidR="00236971" w:rsidRDefault="00236971" w:rsidP="005952A5">
            <w:pPr>
              <w:spacing w:before="60" w:after="60"/>
              <w:rPr>
                <w:szCs w:val="22"/>
                <w:lang w:val="en-CA"/>
              </w:rPr>
            </w:pPr>
            <w:hyperlink r:id="rId14" w:history="1">
              <w:r w:rsidRPr="00EE622F">
                <w:rPr>
                  <w:rStyle w:val="Hyperlink"/>
                  <w:szCs w:val="22"/>
                  <w:lang w:val="en-CA"/>
                </w:rPr>
                <w:t>zoubida.ameur@interdigital.com</w:t>
              </w:r>
            </w:hyperlink>
          </w:p>
          <w:p w14:paraId="32C2ABFD" w14:textId="5D587290" w:rsidR="00236971" w:rsidRPr="005B217D" w:rsidRDefault="00236971" w:rsidP="005952A5">
            <w:pPr>
              <w:spacing w:before="60" w:after="60"/>
              <w:rPr>
                <w:szCs w:val="22"/>
                <w:lang w:val="en-CA"/>
              </w:rPr>
            </w:pPr>
          </w:p>
        </w:tc>
      </w:tr>
      <w:tr w:rsidR="00E61DAC" w:rsidRPr="005B217D" w14:paraId="49AFAA61" w14:textId="77777777" w:rsidTr="00236971">
        <w:tc>
          <w:tcPr>
            <w:tcW w:w="1458" w:type="dxa"/>
          </w:tcPr>
          <w:p w14:paraId="2C08AF6B" w14:textId="26CBC2EC"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08E3D37" w:rsidR="00E61DAC" w:rsidRPr="005B217D" w:rsidRDefault="00C813E3">
            <w:pPr>
              <w:spacing w:before="60" w:after="60"/>
              <w:rPr>
                <w:szCs w:val="22"/>
                <w:lang w:val="en-CA"/>
              </w:rPr>
            </w:pPr>
            <w:r>
              <w:rPr>
                <w:szCs w:val="22"/>
                <w:lang w:val="en-CA"/>
              </w:rPr>
              <w:t>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B70F980" w14:textId="739FB90A" w:rsidR="00DD7878" w:rsidRPr="0020029C" w:rsidRDefault="00DD7878" w:rsidP="0020029C">
      <w:pPr>
        <w:pStyle w:val="NormalWeb"/>
        <w:jc w:val="both"/>
        <w:rPr>
          <w:lang w:val="en-US"/>
        </w:rPr>
      </w:pPr>
      <w:r w:rsidRPr="00DD7878">
        <w:rPr>
          <w:lang w:val="en-US"/>
        </w:rPr>
        <w:t xml:space="preserve">This contribution </w:t>
      </w:r>
      <w:r w:rsidR="008F5355">
        <w:rPr>
          <w:lang w:val="en-US"/>
        </w:rPr>
        <w:t>proposes</w:t>
      </w:r>
      <w:r w:rsidRPr="00DD7878">
        <w:rPr>
          <w:lang w:val="en-US"/>
        </w:rPr>
        <w:t xml:space="preserve"> updates to the technical report on film grain synthesis technology for video applications. The updates include clarifications and refinements related to the frequency filtering model, particularly for film grain analysis based on this model. In addition, a new subsection describing learning-based approaches to film grain analysis is introduced.</w:t>
      </w:r>
      <w:r w:rsidR="009317B6" w:rsidRPr="009317B6">
        <w:rPr>
          <w:lang w:val="en-US"/>
        </w:rPr>
        <w:t xml:space="preserve"> </w:t>
      </w:r>
      <w:r w:rsidR="00B92E4B">
        <w:rPr>
          <w:lang w:val="en-US"/>
        </w:rPr>
        <w:t xml:space="preserve">The updated document is attached to this </w:t>
      </w:r>
      <w:r w:rsidR="00E81C93">
        <w:rPr>
          <w:lang w:val="en-US"/>
        </w:rPr>
        <w:t>contribution</w:t>
      </w:r>
      <w:r w:rsidR="00B92E4B">
        <w:rPr>
          <w:lang w:val="en-US"/>
        </w:rPr>
        <w:t>.</w:t>
      </w:r>
    </w:p>
    <w:p w14:paraId="7D2AC1F0" w14:textId="06AA0BC3" w:rsidR="00745F6B" w:rsidRDefault="00745F6B" w:rsidP="00E11923">
      <w:pPr>
        <w:pStyle w:val="Heading1"/>
        <w:rPr>
          <w:lang w:val="en-CA"/>
        </w:rPr>
      </w:pPr>
      <w:r w:rsidRPr="005B217D">
        <w:rPr>
          <w:lang w:val="en-CA"/>
        </w:rPr>
        <w:t xml:space="preserve">Introduction </w:t>
      </w:r>
    </w:p>
    <w:p w14:paraId="20A7D80D" w14:textId="380CBB9D" w:rsidR="000C6F9D" w:rsidRPr="000C6F9D" w:rsidRDefault="000C6F9D" w:rsidP="000C6F9D">
      <w:r w:rsidRPr="000C6F9D">
        <w:t>The latest JVET output document on the technical report for film grain is JVET-AG2020. It describes conventional analytical approaches and associated modeling techniques, including frequency filtering</w:t>
      </w:r>
      <w:r w:rsidR="00826249">
        <w:t xml:space="preserve"> approach</w:t>
      </w:r>
      <w:r w:rsidRPr="000C6F9D">
        <w:t xml:space="preserve">. Ongoing work has led to further clarifications and refinements, particularly regarding the estimation </w:t>
      </w:r>
      <w:del w:id="2" w:author="Zoubida Ameur" w:date="2026-04-23T16:24:00Z" w16du:dateUtc="2026-04-23T14:24:00Z">
        <w:r w:rsidRPr="000C6F9D" w:rsidDel="000E0008">
          <w:delText xml:space="preserve">and signaling </w:delText>
        </w:r>
      </w:del>
      <w:r w:rsidRPr="000C6F9D">
        <w:t>of parameters in the frequency filtering model.</w:t>
      </w:r>
    </w:p>
    <w:p w14:paraId="6218235E" w14:textId="7133F61B" w:rsidR="000C6F9D" w:rsidRPr="000C6F9D" w:rsidRDefault="000C6F9D" w:rsidP="000C6F9D">
      <w:r w:rsidRPr="000C6F9D">
        <w:t>In parallel, learning-based approaches for film grain analysis have been investigated and are considered relevant to include as an additional category of methods</w:t>
      </w:r>
      <w:r w:rsidR="007A2182">
        <w:t xml:space="preserve"> used for film grain</w:t>
      </w:r>
      <w:r w:rsidRPr="000C6F9D">
        <w:t>.</w:t>
      </w:r>
    </w:p>
    <w:p w14:paraId="256C9B30" w14:textId="77777777" w:rsidR="0072353C" w:rsidRDefault="000C6F9D" w:rsidP="000C6F9D">
      <w:r w:rsidRPr="000C6F9D">
        <w:t>This contribution proposes updates to the report in two aspects:</w:t>
      </w:r>
    </w:p>
    <w:p w14:paraId="0DA28FA0" w14:textId="488516ED" w:rsidR="0072353C" w:rsidRDefault="000C6F9D" w:rsidP="0072353C">
      <w:pPr>
        <w:pStyle w:val="ListParagraph"/>
        <w:numPr>
          <w:ilvl w:val="0"/>
          <w:numId w:val="16"/>
        </w:numPr>
      </w:pPr>
      <w:r w:rsidRPr="000C6F9D">
        <w:t xml:space="preserve">refinement and clarification of elements related to the frequency filtering </w:t>
      </w:r>
      <w:r w:rsidR="00ED6DF1">
        <w:t>parameter analysis</w:t>
      </w:r>
      <w:r w:rsidRPr="000C6F9D">
        <w:t>; and</w:t>
      </w:r>
    </w:p>
    <w:p w14:paraId="5311B346" w14:textId="475471E7" w:rsidR="000C6F9D" w:rsidRPr="000C6F9D" w:rsidRDefault="000C6F9D" w:rsidP="0072353C">
      <w:pPr>
        <w:pStyle w:val="ListParagraph"/>
        <w:numPr>
          <w:ilvl w:val="0"/>
          <w:numId w:val="16"/>
        </w:numPr>
      </w:pPr>
      <w:r w:rsidRPr="000C6F9D">
        <w:t>addition of a subsection describing learning-based film grain analysis.</w:t>
      </w:r>
    </w:p>
    <w:p w14:paraId="6917745F" w14:textId="3A7D6179" w:rsidR="000C6F9D" w:rsidRPr="000C6F9D" w:rsidRDefault="004254B0" w:rsidP="000C6F9D">
      <w:r w:rsidRPr="004254B0">
        <w:t>The intention is to improve the completeness and clarity of the report, without introducing any normative algorithmic changes, while maintaining a neutral tone across the described methods.</w:t>
      </w:r>
    </w:p>
    <w:p w14:paraId="083E4F55" w14:textId="7927C666" w:rsidR="00D1273D" w:rsidRDefault="00D1273D" w:rsidP="00D1273D">
      <w:pPr>
        <w:pStyle w:val="Heading2"/>
        <w:rPr>
          <w:i w:val="0"/>
          <w:iCs w:val="0"/>
        </w:rPr>
      </w:pPr>
      <w:r w:rsidRPr="00D1273D">
        <w:rPr>
          <w:i w:val="0"/>
          <w:iCs w:val="0"/>
        </w:rPr>
        <w:t xml:space="preserve">Updates related to frequency filtering </w:t>
      </w:r>
      <w:r w:rsidR="00D21822">
        <w:rPr>
          <w:i w:val="0"/>
          <w:iCs w:val="0"/>
        </w:rPr>
        <w:t>analysis</w:t>
      </w:r>
    </w:p>
    <w:p w14:paraId="65926CB2" w14:textId="77777777" w:rsidR="008D306C" w:rsidRDefault="008D306C" w:rsidP="008D306C">
      <w:pPr>
        <w:pStyle w:val="NormalWeb"/>
        <w:jc w:val="both"/>
        <w:rPr>
          <w:lang w:val="en-US"/>
        </w:rPr>
      </w:pPr>
      <w:r w:rsidRPr="008D306C">
        <w:rPr>
          <w:lang w:val="en-US"/>
        </w:rPr>
        <w:t>During the JVET meetings, two proposals, JVET-AN0237 and JVET-AL0282, were presented. These proposals focus on improving the film grain analysis approach already implemented in the reference software. The decision was made to adopt the proposed changes for film grain analysis into the VTM and HM reference software. At the same time, it was suggested to include the proposed modifications in the technical report.</w:t>
      </w:r>
    </w:p>
    <w:p w14:paraId="6C600EAD" w14:textId="05C6CCC7" w:rsidR="00F3736C" w:rsidRPr="00BC46CC" w:rsidRDefault="008D306C" w:rsidP="008D306C">
      <w:pPr>
        <w:pStyle w:val="NormalWeb"/>
        <w:jc w:val="both"/>
        <w:rPr>
          <w:lang w:val="en-US"/>
        </w:rPr>
      </w:pPr>
      <w:r w:rsidRPr="008D306C">
        <w:rPr>
          <w:lang w:val="en-US"/>
        </w:rPr>
        <w:t xml:space="preserve">The proposed updates related to the frequency filtering model aim to provide additional clarification on parameter estimation and post-processing steps. In particular, further details are </w:t>
      </w:r>
      <w:r w:rsidRPr="008D306C">
        <w:rPr>
          <w:lang w:val="en-US"/>
        </w:rPr>
        <w:lastRenderedPageBreak/>
        <w:t>introduced in Section 8. These additions are intended to improve the description of practical implementations and to better reflect approaches currently used in reference software and related studies.</w:t>
      </w:r>
    </w:p>
    <w:p w14:paraId="44115850" w14:textId="68381FB5" w:rsidR="00574ECD" w:rsidRPr="00574ECD" w:rsidRDefault="00574ECD" w:rsidP="00574ECD">
      <w:pPr>
        <w:pStyle w:val="Heading2"/>
        <w:rPr>
          <w:i w:val="0"/>
          <w:iCs w:val="0"/>
          <w:sz w:val="27"/>
        </w:rPr>
      </w:pPr>
      <w:r w:rsidRPr="00574ECD">
        <w:rPr>
          <w:i w:val="0"/>
          <w:iCs w:val="0"/>
        </w:rPr>
        <w:t xml:space="preserve"> Learning-based film grain analysis</w:t>
      </w:r>
    </w:p>
    <w:p w14:paraId="6A1E97DF" w14:textId="77777777" w:rsidR="003244D6" w:rsidRPr="003244D6" w:rsidRDefault="003244D6" w:rsidP="00CB4335">
      <w:pPr>
        <w:pStyle w:val="NormalWeb"/>
        <w:jc w:val="both"/>
        <w:rPr>
          <w:lang w:val="en-US"/>
        </w:rPr>
      </w:pPr>
      <w:r w:rsidRPr="003244D6">
        <w:rPr>
          <w:lang w:val="en-US"/>
        </w:rPr>
        <w:t>The additional text is proposed for inclusion in the technical report as a new subsection (Section 8.6) under film grain analysis. It is largely based on previously presented work in JVET-AM0288.</w:t>
      </w:r>
    </w:p>
    <w:p w14:paraId="32B529D1" w14:textId="3334FADB" w:rsidR="003244D6" w:rsidRDefault="003244D6" w:rsidP="00CB4335">
      <w:pPr>
        <w:pStyle w:val="NormalWeb"/>
        <w:jc w:val="both"/>
        <w:rPr>
          <w:lang w:val="en-US"/>
        </w:rPr>
      </w:pPr>
      <w:r w:rsidRPr="003244D6">
        <w:rPr>
          <w:lang w:val="en-US"/>
        </w:rPr>
        <w:t>The proposed text outlines general principles, implementation considerations, and the integration of film grain analysis neural network (FGA</w:t>
      </w:r>
      <w:r w:rsidR="006B6E64">
        <w:rPr>
          <w:lang w:val="en-US"/>
        </w:rPr>
        <w:t>-NN</w:t>
      </w:r>
      <w:r w:rsidRPr="003244D6">
        <w:rPr>
          <w:lang w:val="en-US"/>
        </w:rPr>
        <w:t>) within existing video coding workflows.</w:t>
      </w:r>
    </w:p>
    <w:p w14:paraId="73FD43A3" w14:textId="3D7071AE" w:rsidR="00CB4335" w:rsidRPr="00CB4335" w:rsidRDefault="00CB4335" w:rsidP="00CB4335">
      <w:pPr>
        <w:pStyle w:val="Heading1"/>
        <w:rPr>
          <w:lang w:val="en-CA"/>
        </w:rPr>
      </w:pPr>
      <w:r>
        <w:rPr>
          <w:lang w:val="en-CA"/>
        </w:rPr>
        <w:t>Conclusion</w:t>
      </w:r>
      <w:r w:rsidRPr="00CB4335">
        <w:rPr>
          <w:lang w:val="en-CA"/>
        </w:rPr>
        <w:t xml:space="preserve"> </w:t>
      </w:r>
    </w:p>
    <w:p w14:paraId="254D0242" w14:textId="16C08A06" w:rsidR="00CB4335" w:rsidRPr="003244D6" w:rsidRDefault="00263757" w:rsidP="00CB4335">
      <w:pPr>
        <w:pStyle w:val="NormalWeb"/>
        <w:jc w:val="both"/>
        <w:rPr>
          <w:lang w:val="en-US"/>
        </w:rPr>
      </w:pPr>
      <w:r w:rsidRPr="00263757">
        <w:rPr>
          <w:lang w:val="en-US"/>
        </w:rPr>
        <w:t>It is proposed to update the next draft of the technical report on film grain by incorporating the proposed changes.</w:t>
      </w:r>
      <w:r>
        <w:rPr>
          <w:lang w:val="en-US"/>
        </w:rPr>
        <w:t xml:space="preserve"> </w:t>
      </w:r>
      <w:r w:rsidR="001A4EAD" w:rsidRPr="001A4EAD">
        <w:rPr>
          <w:lang w:val="en-US"/>
        </w:rPr>
        <w:t>This proposal is in line with the discussions and decisions made during previous JVET meetings.</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2B2D6494" w14:textId="77777777" w:rsidR="00CF11FF" w:rsidRPr="005B217D" w:rsidRDefault="00CF11FF" w:rsidP="00CF11FF">
      <w:pPr>
        <w:rPr>
          <w:szCs w:val="22"/>
          <w:lang w:val="en-CA"/>
        </w:rPr>
      </w:pPr>
      <w:r w:rsidRPr="38EAF865">
        <w:rPr>
          <w:b/>
          <w:bCs/>
          <w:szCs w:val="22"/>
          <w:lang w:val="en-CA"/>
        </w:rPr>
        <w:t xml:space="preserve">InterDigital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84592" w14:textId="77777777" w:rsidR="0042568C" w:rsidRDefault="0042568C">
      <w:r>
        <w:separator/>
      </w:r>
    </w:p>
  </w:endnote>
  <w:endnote w:type="continuationSeparator" w:id="0">
    <w:p w14:paraId="6DE0AADD" w14:textId="77777777" w:rsidR="0042568C" w:rsidRDefault="00425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0766055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324AC">
      <w:rPr>
        <w:rStyle w:val="PageNumber"/>
        <w:noProof/>
      </w:rPr>
      <w:t>2026-04-17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661AF" w14:textId="77777777" w:rsidR="0042568C" w:rsidRDefault="0042568C">
      <w:r>
        <w:separator/>
      </w:r>
    </w:p>
  </w:footnote>
  <w:footnote w:type="continuationSeparator" w:id="0">
    <w:p w14:paraId="7677AB6C" w14:textId="77777777" w:rsidR="0042568C" w:rsidRDefault="00425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D62533"/>
    <w:multiLevelType w:val="hybridMultilevel"/>
    <w:tmpl w:val="AD60A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A37359A"/>
    <w:multiLevelType w:val="multilevel"/>
    <w:tmpl w:val="1DFE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02710"/>
    <w:multiLevelType w:val="hybridMultilevel"/>
    <w:tmpl w:val="AC302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E32ACE"/>
    <w:multiLevelType w:val="multilevel"/>
    <w:tmpl w:val="B692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87D09B6"/>
    <w:multiLevelType w:val="multilevel"/>
    <w:tmpl w:val="9034BF64"/>
    <w:lvl w:ilvl="0">
      <w:start w:val="1"/>
      <w:numFmt w:val="decimal"/>
      <w:lvlText w:val="%1)"/>
      <w:lvlJc w:val="left"/>
      <w:pPr>
        <w:ind w:left="1155" w:hanging="79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pStyle w:val="Annex4"/>
      <w:lvlText w:val="%4."/>
      <w:lvlJc w:val="left"/>
      <w:pPr>
        <w:ind w:left="2880" w:hanging="360"/>
      </w:pPr>
    </w:lvl>
    <w:lvl w:ilvl="4">
      <w:start w:val="1"/>
      <w:numFmt w:val="lowerLetter"/>
      <w:pStyle w:val="Annex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6216922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56458892">
    <w:abstractNumId w:val="14"/>
  </w:num>
  <w:num w:numId="3" w16cid:durableId="1607153394">
    <w:abstractNumId w:val="12"/>
  </w:num>
  <w:num w:numId="4" w16cid:durableId="1810435690">
    <w:abstractNumId w:val="10"/>
  </w:num>
  <w:num w:numId="5" w16cid:durableId="87429267">
    <w:abstractNumId w:val="11"/>
  </w:num>
  <w:num w:numId="6" w16cid:durableId="1275360215">
    <w:abstractNumId w:val="5"/>
  </w:num>
  <w:num w:numId="7" w16cid:durableId="1835610512">
    <w:abstractNumId w:val="9"/>
  </w:num>
  <w:num w:numId="8" w16cid:durableId="1585339081">
    <w:abstractNumId w:val="5"/>
  </w:num>
  <w:num w:numId="9" w16cid:durableId="390883258">
    <w:abstractNumId w:val="1"/>
  </w:num>
  <w:num w:numId="10" w16cid:durableId="1671324920">
    <w:abstractNumId w:val="4"/>
  </w:num>
  <w:num w:numId="11" w16cid:durableId="1398822315">
    <w:abstractNumId w:val="2"/>
  </w:num>
  <w:num w:numId="12" w16cid:durableId="1342927940">
    <w:abstractNumId w:val="8"/>
  </w:num>
  <w:num w:numId="13" w16cid:durableId="535041469">
    <w:abstractNumId w:val="6"/>
  </w:num>
  <w:num w:numId="14" w16cid:durableId="1623219754">
    <w:abstractNumId w:val="7"/>
  </w:num>
  <w:num w:numId="15" w16cid:durableId="1554459117">
    <w:abstractNumId w:val="13"/>
  </w:num>
  <w:num w:numId="16" w16cid:durableId="192842108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oubida Ameur">
    <w15:presenceInfo w15:providerId="AD" w15:userId="S::zoubida.ameur@InterDigital.com::21f7ffeb-c4b9-406d-87d8-f4634ddecc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40FA"/>
    <w:rsid w:val="00030533"/>
    <w:rsid w:val="000308A3"/>
    <w:rsid w:val="000311BD"/>
    <w:rsid w:val="0004543A"/>
    <w:rsid w:val="000458BC"/>
    <w:rsid w:val="00045C41"/>
    <w:rsid w:val="00046C03"/>
    <w:rsid w:val="0005352C"/>
    <w:rsid w:val="00065039"/>
    <w:rsid w:val="00075856"/>
    <w:rsid w:val="0007614F"/>
    <w:rsid w:val="00081398"/>
    <w:rsid w:val="00084393"/>
    <w:rsid w:val="000865E1"/>
    <w:rsid w:val="00092AF4"/>
    <w:rsid w:val="00094479"/>
    <w:rsid w:val="000962AC"/>
    <w:rsid w:val="000A13BC"/>
    <w:rsid w:val="000A51BB"/>
    <w:rsid w:val="000A5DF2"/>
    <w:rsid w:val="000B0C0F"/>
    <w:rsid w:val="000B153F"/>
    <w:rsid w:val="000B1C6B"/>
    <w:rsid w:val="000B3132"/>
    <w:rsid w:val="000B3696"/>
    <w:rsid w:val="000B4142"/>
    <w:rsid w:val="000B4FF9"/>
    <w:rsid w:val="000C09AC"/>
    <w:rsid w:val="000C0A96"/>
    <w:rsid w:val="000C228D"/>
    <w:rsid w:val="000C2BAA"/>
    <w:rsid w:val="000C5F4C"/>
    <w:rsid w:val="000C6F9D"/>
    <w:rsid w:val="000E0008"/>
    <w:rsid w:val="000E00F3"/>
    <w:rsid w:val="000E19B7"/>
    <w:rsid w:val="000F158C"/>
    <w:rsid w:val="00102F3D"/>
    <w:rsid w:val="00111444"/>
    <w:rsid w:val="00112C5A"/>
    <w:rsid w:val="00124E38"/>
    <w:rsid w:val="0012580B"/>
    <w:rsid w:val="00131F90"/>
    <w:rsid w:val="001332F5"/>
    <w:rsid w:val="0013458C"/>
    <w:rsid w:val="0013526E"/>
    <w:rsid w:val="00145A67"/>
    <w:rsid w:val="00146152"/>
    <w:rsid w:val="001517C1"/>
    <w:rsid w:val="0015471F"/>
    <w:rsid w:val="00155526"/>
    <w:rsid w:val="0016178F"/>
    <w:rsid w:val="00171371"/>
    <w:rsid w:val="00175A24"/>
    <w:rsid w:val="001816A7"/>
    <w:rsid w:val="00181735"/>
    <w:rsid w:val="00187E58"/>
    <w:rsid w:val="001A297E"/>
    <w:rsid w:val="001A368E"/>
    <w:rsid w:val="001A4EAD"/>
    <w:rsid w:val="001A7329"/>
    <w:rsid w:val="001A792F"/>
    <w:rsid w:val="001B4E28"/>
    <w:rsid w:val="001C18A0"/>
    <w:rsid w:val="001C3525"/>
    <w:rsid w:val="001C3AFB"/>
    <w:rsid w:val="001C6C9E"/>
    <w:rsid w:val="001D07F0"/>
    <w:rsid w:val="001D1BD2"/>
    <w:rsid w:val="001E0248"/>
    <w:rsid w:val="001E02BE"/>
    <w:rsid w:val="001E346C"/>
    <w:rsid w:val="001E3B37"/>
    <w:rsid w:val="001E594B"/>
    <w:rsid w:val="001F2594"/>
    <w:rsid w:val="001F6A5E"/>
    <w:rsid w:val="0020029C"/>
    <w:rsid w:val="002055A6"/>
    <w:rsid w:val="00206460"/>
    <w:rsid w:val="002069B4"/>
    <w:rsid w:val="00215DFC"/>
    <w:rsid w:val="00217E65"/>
    <w:rsid w:val="002212DF"/>
    <w:rsid w:val="00222CD4"/>
    <w:rsid w:val="00223606"/>
    <w:rsid w:val="00225016"/>
    <w:rsid w:val="002253CA"/>
    <w:rsid w:val="002264A6"/>
    <w:rsid w:val="00227BA7"/>
    <w:rsid w:val="0023011C"/>
    <w:rsid w:val="00233FDE"/>
    <w:rsid w:val="00236971"/>
    <w:rsid w:val="002375C1"/>
    <w:rsid w:val="002432BE"/>
    <w:rsid w:val="0024373E"/>
    <w:rsid w:val="00247E1E"/>
    <w:rsid w:val="00255E54"/>
    <w:rsid w:val="00255F13"/>
    <w:rsid w:val="002609F5"/>
    <w:rsid w:val="00262262"/>
    <w:rsid w:val="00263398"/>
    <w:rsid w:val="00263757"/>
    <w:rsid w:val="00263B99"/>
    <w:rsid w:val="002647D8"/>
    <w:rsid w:val="00266F06"/>
    <w:rsid w:val="00275BCF"/>
    <w:rsid w:val="00280613"/>
    <w:rsid w:val="00290B62"/>
    <w:rsid w:val="00291E36"/>
    <w:rsid w:val="00292257"/>
    <w:rsid w:val="002A54E0"/>
    <w:rsid w:val="002B1595"/>
    <w:rsid w:val="002B191D"/>
    <w:rsid w:val="002B2E83"/>
    <w:rsid w:val="002D0AF6"/>
    <w:rsid w:val="002F0580"/>
    <w:rsid w:val="002F164D"/>
    <w:rsid w:val="003021BC"/>
    <w:rsid w:val="0030610E"/>
    <w:rsid w:val="00306206"/>
    <w:rsid w:val="00307991"/>
    <w:rsid w:val="003145B0"/>
    <w:rsid w:val="00317D85"/>
    <w:rsid w:val="003244D6"/>
    <w:rsid w:val="00327C56"/>
    <w:rsid w:val="003315A1"/>
    <w:rsid w:val="003324AC"/>
    <w:rsid w:val="003373EC"/>
    <w:rsid w:val="00341436"/>
    <w:rsid w:val="00342FF4"/>
    <w:rsid w:val="00343880"/>
    <w:rsid w:val="00344E5A"/>
    <w:rsid w:val="00346148"/>
    <w:rsid w:val="00350E49"/>
    <w:rsid w:val="003633BD"/>
    <w:rsid w:val="003669EA"/>
    <w:rsid w:val="003706CC"/>
    <w:rsid w:val="003768A3"/>
    <w:rsid w:val="003774C2"/>
    <w:rsid w:val="00377710"/>
    <w:rsid w:val="00381BCC"/>
    <w:rsid w:val="003840F5"/>
    <w:rsid w:val="003855CC"/>
    <w:rsid w:val="00395C71"/>
    <w:rsid w:val="003962A5"/>
    <w:rsid w:val="003A25F5"/>
    <w:rsid w:val="003A2D8E"/>
    <w:rsid w:val="003A7CE6"/>
    <w:rsid w:val="003C20E4"/>
    <w:rsid w:val="003C369D"/>
    <w:rsid w:val="003C44BC"/>
    <w:rsid w:val="003D6342"/>
    <w:rsid w:val="003D77FF"/>
    <w:rsid w:val="003E3408"/>
    <w:rsid w:val="003E6F90"/>
    <w:rsid w:val="003E73ED"/>
    <w:rsid w:val="003F4A0F"/>
    <w:rsid w:val="003F5C4D"/>
    <w:rsid w:val="003F5D0F"/>
    <w:rsid w:val="003F6DF7"/>
    <w:rsid w:val="003F7DDA"/>
    <w:rsid w:val="00411F57"/>
    <w:rsid w:val="00414101"/>
    <w:rsid w:val="004219CF"/>
    <w:rsid w:val="004234F0"/>
    <w:rsid w:val="004254B0"/>
    <w:rsid w:val="0042568C"/>
    <w:rsid w:val="00427EEC"/>
    <w:rsid w:val="00433DDB"/>
    <w:rsid w:val="00435A29"/>
    <w:rsid w:val="00437619"/>
    <w:rsid w:val="004423DA"/>
    <w:rsid w:val="00443151"/>
    <w:rsid w:val="004610E6"/>
    <w:rsid w:val="00462B23"/>
    <w:rsid w:val="004642E1"/>
    <w:rsid w:val="00465A1E"/>
    <w:rsid w:val="0046797E"/>
    <w:rsid w:val="0047646E"/>
    <w:rsid w:val="00481F25"/>
    <w:rsid w:val="0049445A"/>
    <w:rsid w:val="004957D9"/>
    <w:rsid w:val="004A2255"/>
    <w:rsid w:val="004A2A63"/>
    <w:rsid w:val="004A4697"/>
    <w:rsid w:val="004A4B75"/>
    <w:rsid w:val="004B0AF3"/>
    <w:rsid w:val="004B210C"/>
    <w:rsid w:val="004B6170"/>
    <w:rsid w:val="004D405F"/>
    <w:rsid w:val="004E4F4F"/>
    <w:rsid w:val="004E6789"/>
    <w:rsid w:val="004F61E3"/>
    <w:rsid w:val="00502E10"/>
    <w:rsid w:val="0050354E"/>
    <w:rsid w:val="00503F9C"/>
    <w:rsid w:val="00507521"/>
    <w:rsid w:val="0051015C"/>
    <w:rsid w:val="00510458"/>
    <w:rsid w:val="005124F3"/>
    <w:rsid w:val="00516CF1"/>
    <w:rsid w:val="00516FB7"/>
    <w:rsid w:val="0052326A"/>
    <w:rsid w:val="00524452"/>
    <w:rsid w:val="00530B53"/>
    <w:rsid w:val="00531AE9"/>
    <w:rsid w:val="005322CC"/>
    <w:rsid w:val="00536188"/>
    <w:rsid w:val="005376F1"/>
    <w:rsid w:val="00546869"/>
    <w:rsid w:val="00550A66"/>
    <w:rsid w:val="00567EC7"/>
    <w:rsid w:val="00570013"/>
    <w:rsid w:val="005738C9"/>
    <w:rsid w:val="005746DB"/>
    <w:rsid w:val="00574ECD"/>
    <w:rsid w:val="005753EC"/>
    <w:rsid w:val="00577B23"/>
    <w:rsid w:val="005801A2"/>
    <w:rsid w:val="005952A5"/>
    <w:rsid w:val="0059728F"/>
    <w:rsid w:val="005A33A1"/>
    <w:rsid w:val="005B217D"/>
    <w:rsid w:val="005C385F"/>
    <w:rsid w:val="005C66C4"/>
    <w:rsid w:val="005C6E3C"/>
    <w:rsid w:val="005C7C26"/>
    <w:rsid w:val="005E1AC6"/>
    <w:rsid w:val="005E3F2B"/>
    <w:rsid w:val="005F0ABE"/>
    <w:rsid w:val="005F22FB"/>
    <w:rsid w:val="005F6F1B"/>
    <w:rsid w:val="00601BAE"/>
    <w:rsid w:val="00602316"/>
    <w:rsid w:val="006038BC"/>
    <w:rsid w:val="00607AE1"/>
    <w:rsid w:val="00615995"/>
    <w:rsid w:val="00616155"/>
    <w:rsid w:val="00624B33"/>
    <w:rsid w:val="00627553"/>
    <w:rsid w:val="0063041A"/>
    <w:rsid w:val="00630AA2"/>
    <w:rsid w:val="00631D8B"/>
    <w:rsid w:val="00646477"/>
    <w:rsid w:val="00646707"/>
    <w:rsid w:val="006512C3"/>
    <w:rsid w:val="00657F7E"/>
    <w:rsid w:val="00662E58"/>
    <w:rsid w:val="006637F2"/>
    <w:rsid w:val="006642A5"/>
    <w:rsid w:val="00664DCF"/>
    <w:rsid w:val="00672915"/>
    <w:rsid w:val="006A0E5C"/>
    <w:rsid w:val="006A48E6"/>
    <w:rsid w:val="006B6E64"/>
    <w:rsid w:val="006C5D39"/>
    <w:rsid w:val="006C6F00"/>
    <w:rsid w:val="006D6D9B"/>
    <w:rsid w:val="006E2810"/>
    <w:rsid w:val="006E5417"/>
    <w:rsid w:val="006F0794"/>
    <w:rsid w:val="006F105D"/>
    <w:rsid w:val="006F23F2"/>
    <w:rsid w:val="006F2822"/>
    <w:rsid w:val="006F313D"/>
    <w:rsid w:val="006F5D7A"/>
    <w:rsid w:val="006F5FEC"/>
    <w:rsid w:val="006F6E01"/>
    <w:rsid w:val="006F7528"/>
    <w:rsid w:val="007023DE"/>
    <w:rsid w:val="00712F60"/>
    <w:rsid w:val="00717F19"/>
    <w:rsid w:val="00720E3B"/>
    <w:rsid w:val="0072353C"/>
    <w:rsid w:val="00730C03"/>
    <w:rsid w:val="0073249C"/>
    <w:rsid w:val="00733B93"/>
    <w:rsid w:val="00735925"/>
    <w:rsid w:val="00736F21"/>
    <w:rsid w:val="0074393F"/>
    <w:rsid w:val="00745F6B"/>
    <w:rsid w:val="0075175B"/>
    <w:rsid w:val="00752BBF"/>
    <w:rsid w:val="0075585E"/>
    <w:rsid w:val="00763F0D"/>
    <w:rsid w:val="00770571"/>
    <w:rsid w:val="007768FF"/>
    <w:rsid w:val="00777075"/>
    <w:rsid w:val="007824D3"/>
    <w:rsid w:val="00796EE3"/>
    <w:rsid w:val="007A2182"/>
    <w:rsid w:val="007A7D29"/>
    <w:rsid w:val="007B4AB8"/>
    <w:rsid w:val="007B5F7D"/>
    <w:rsid w:val="007C081C"/>
    <w:rsid w:val="007D1181"/>
    <w:rsid w:val="007D196C"/>
    <w:rsid w:val="007D648E"/>
    <w:rsid w:val="007E01A3"/>
    <w:rsid w:val="007F1F8B"/>
    <w:rsid w:val="007F6205"/>
    <w:rsid w:val="007F67A1"/>
    <w:rsid w:val="00801843"/>
    <w:rsid w:val="00801A7B"/>
    <w:rsid w:val="00811C05"/>
    <w:rsid w:val="008206C8"/>
    <w:rsid w:val="00826249"/>
    <w:rsid w:val="00831C60"/>
    <w:rsid w:val="0085010D"/>
    <w:rsid w:val="00854C5C"/>
    <w:rsid w:val="0086387C"/>
    <w:rsid w:val="00863913"/>
    <w:rsid w:val="00873A2E"/>
    <w:rsid w:val="00874A6C"/>
    <w:rsid w:val="00876C65"/>
    <w:rsid w:val="00882F72"/>
    <w:rsid w:val="00891831"/>
    <w:rsid w:val="00893DC4"/>
    <w:rsid w:val="008A147E"/>
    <w:rsid w:val="008A42F1"/>
    <w:rsid w:val="008A4ADE"/>
    <w:rsid w:val="008A4B4C"/>
    <w:rsid w:val="008B542A"/>
    <w:rsid w:val="008B764B"/>
    <w:rsid w:val="008C14F7"/>
    <w:rsid w:val="008C239F"/>
    <w:rsid w:val="008C60F8"/>
    <w:rsid w:val="008C747D"/>
    <w:rsid w:val="008D306C"/>
    <w:rsid w:val="008E41B7"/>
    <w:rsid w:val="008E480C"/>
    <w:rsid w:val="008F5355"/>
    <w:rsid w:val="00907757"/>
    <w:rsid w:val="009115AF"/>
    <w:rsid w:val="009212B0"/>
    <w:rsid w:val="00921FA1"/>
    <w:rsid w:val="009234A5"/>
    <w:rsid w:val="00925CE2"/>
    <w:rsid w:val="009317B6"/>
    <w:rsid w:val="0093338A"/>
    <w:rsid w:val="00933453"/>
    <w:rsid w:val="009336F7"/>
    <w:rsid w:val="0093636C"/>
    <w:rsid w:val="009374A7"/>
    <w:rsid w:val="0093754F"/>
    <w:rsid w:val="00937F03"/>
    <w:rsid w:val="00950DA9"/>
    <w:rsid w:val="00955F6D"/>
    <w:rsid w:val="00965F25"/>
    <w:rsid w:val="00977C16"/>
    <w:rsid w:val="0098551D"/>
    <w:rsid w:val="00985DCB"/>
    <w:rsid w:val="009928E5"/>
    <w:rsid w:val="0099357A"/>
    <w:rsid w:val="00994456"/>
    <w:rsid w:val="0099518F"/>
    <w:rsid w:val="00997A98"/>
    <w:rsid w:val="009A523D"/>
    <w:rsid w:val="009B02A1"/>
    <w:rsid w:val="009B3361"/>
    <w:rsid w:val="009B7F3F"/>
    <w:rsid w:val="009D7CE6"/>
    <w:rsid w:val="009E28ED"/>
    <w:rsid w:val="009E448E"/>
    <w:rsid w:val="009F496B"/>
    <w:rsid w:val="009F6831"/>
    <w:rsid w:val="009F6961"/>
    <w:rsid w:val="00A01439"/>
    <w:rsid w:val="00A02E61"/>
    <w:rsid w:val="00A05CFF"/>
    <w:rsid w:val="00A13048"/>
    <w:rsid w:val="00A46843"/>
    <w:rsid w:val="00A50111"/>
    <w:rsid w:val="00A56B97"/>
    <w:rsid w:val="00A6093D"/>
    <w:rsid w:val="00A63CB9"/>
    <w:rsid w:val="00A703CE"/>
    <w:rsid w:val="00A72017"/>
    <w:rsid w:val="00A725E9"/>
    <w:rsid w:val="00A767DC"/>
    <w:rsid w:val="00A76A6D"/>
    <w:rsid w:val="00A76D9C"/>
    <w:rsid w:val="00A80A40"/>
    <w:rsid w:val="00A83253"/>
    <w:rsid w:val="00AA6E84"/>
    <w:rsid w:val="00AB1A1C"/>
    <w:rsid w:val="00AB4721"/>
    <w:rsid w:val="00AB4F7E"/>
    <w:rsid w:val="00AB7405"/>
    <w:rsid w:val="00AB75EF"/>
    <w:rsid w:val="00AD05A8"/>
    <w:rsid w:val="00AD7DD7"/>
    <w:rsid w:val="00AE341B"/>
    <w:rsid w:val="00AE4EA0"/>
    <w:rsid w:val="00AF071F"/>
    <w:rsid w:val="00AF3C61"/>
    <w:rsid w:val="00AF51C5"/>
    <w:rsid w:val="00B01905"/>
    <w:rsid w:val="00B07CA7"/>
    <w:rsid w:val="00B1279A"/>
    <w:rsid w:val="00B12BF8"/>
    <w:rsid w:val="00B20BD1"/>
    <w:rsid w:val="00B22F11"/>
    <w:rsid w:val="00B3640F"/>
    <w:rsid w:val="00B4194A"/>
    <w:rsid w:val="00B437E8"/>
    <w:rsid w:val="00B51F2C"/>
    <w:rsid w:val="00B5222E"/>
    <w:rsid w:val="00B53179"/>
    <w:rsid w:val="00B532EA"/>
    <w:rsid w:val="00B542AD"/>
    <w:rsid w:val="00B57A23"/>
    <w:rsid w:val="00B600CD"/>
    <w:rsid w:val="00B61C96"/>
    <w:rsid w:val="00B64F1A"/>
    <w:rsid w:val="00B6799C"/>
    <w:rsid w:val="00B72E9D"/>
    <w:rsid w:val="00B73A2A"/>
    <w:rsid w:val="00B75A51"/>
    <w:rsid w:val="00B8190D"/>
    <w:rsid w:val="00B827C6"/>
    <w:rsid w:val="00B92E4B"/>
    <w:rsid w:val="00B9416C"/>
    <w:rsid w:val="00B94B06"/>
    <w:rsid w:val="00B94C28"/>
    <w:rsid w:val="00BB0F64"/>
    <w:rsid w:val="00BC10BA"/>
    <w:rsid w:val="00BC46CC"/>
    <w:rsid w:val="00BC5AFD"/>
    <w:rsid w:val="00BD1BA2"/>
    <w:rsid w:val="00BD27CA"/>
    <w:rsid w:val="00BD34FC"/>
    <w:rsid w:val="00BF5F16"/>
    <w:rsid w:val="00C00DDE"/>
    <w:rsid w:val="00C04F43"/>
    <w:rsid w:val="00C05271"/>
    <w:rsid w:val="00C0609D"/>
    <w:rsid w:val="00C115AB"/>
    <w:rsid w:val="00C11670"/>
    <w:rsid w:val="00C13110"/>
    <w:rsid w:val="00C13305"/>
    <w:rsid w:val="00C26CCB"/>
    <w:rsid w:val="00C30249"/>
    <w:rsid w:val="00C344CD"/>
    <w:rsid w:val="00C35F74"/>
    <w:rsid w:val="00C3723B"/>
    <w:rsid w:val="00C37407"/>
    <w:rsid w:val="00C42466"/>
    <w:rsid w:val="00C606C9"/>
    <w:rsid w:val="00C741DC"/>
    <w:rsid w:val="00C77FBF"/>
    <w:rsid w:val="00C80288"/>
    <w:rsid w:val="00C809C8"/>
    <w:rsid w:val="00C813E3"/>
    <w:rsid w:val="00C836F0"/>
    <w:rsid w:val="00C84003"/>
    <w:rsid w:val="00C84E37"/>
    <w:rsid w:val="00C90650"/>
    <w:rsid w:val="00C97D78"/>
    <w:rsid w:val="00CB4335"/>
    <w:rsid w:val="00CC09AE"/>
    <w:rsid w:val="00CC2AAE"/>
    <w:rsid w:val="00CC5A42"/>
    <w:rsid w:val="00CD0EAB"/>
    <w:rsid w:val="00CD50AB"/>
    <w:rsid w:val="00CE168F"/>
    <w:rsid w:val="00CE5E02"/>
    <w:rsid w:val="00CF11FF"/>
    <w:rsid w:val="00CF34DB"/>
    <w:rsid w:val="00CF3798"/>
    <w:rsid w:val="00CF3917"/>
    <w:rsid w:val="00CF558F"/>
    <w:rsid w:val="00D010C0"/>
    <w:rsid w:val="00D024AA"/>
    <w:rsid w:val="00D06B8B"/>
    <w:rsid w:val="00D073E2"/>
    <w:rsid w:val="00D1273D"/>
    <w:rsid w:val="00D140A6"/>
    <w:rsid w:val="00D1511D"/>
    <w:rsid w:val="00D1555A"/>
    <w:rsid w:val="00D20A0F"/>
    <w:rsid w:val="00D21822"/>
    <w:rsid w:val="00D2753B"/>
    <w:rsid w:val="00D27FE3"/>
    <w:rsid w:val="00D37332"/>
    <w:rsid w:val="00D446EC"/>
    <w:rsid w:val="00D500E4"/>
    <w:rsid w:val="00D51BF0"/>
    <w:rsid w:val="00D531DB"/>
    <w:rsid w:val="00D55942"/>
    <w:rsid w:val="00D56A5D"/>
    <w:rsid w:val="00D6166F"/>
    <w:rsid w:val="00D61B3D"/>
    <w:rsid w:val="00D648DE"/>
    <w:rsid w:val="00D73792"/>
    <w:rsid w:val="00D807BF"/>
    <w:rsid w:val="00D82D54"/>
    <w:rsid w:val="00D82FCC"/>
    <w:rsid w:val="00D84B92"/>
    <w:rsid w:val="00DA17FC"/>
    <w:rsid w:val="00DA58E1"/>
    <w:rsid w:val="00DA7887"/>
    <w:rsid w:val="00DB02BD"/>
    <w:rsid w:val="00DB285B"/>
    <w:rsid w:val="00DB2C26"/>
    <w:rsid w:val="00DB45C3"/>
    <w:rsid w:val="00DC4991"/>
    <w:rsid w:val="00DD02F4"/>
    <w:rsid w:val="00DD6622"/>
    <w:rsid w:val="00DD7878"/>
    <w:rsid w:val="00DE1C7C"/>
    <w:rsid w:val="00DE312B"/>
    <w:rsid w:val="00DE33FA"/>
    <w:rsid w:val="00DE6B43"/>
    <w:rsid w:val="00DF23D7"/>
    <w:rsid w:val="00DF300F"/>
    <w:rsid w:val="00E01362"/>
    <w:rsid w:val="00E01B14"/>
    <w:rsid w:val="00E041C6"/>
    <w:rsid w:val="00E11923"/>
    <w:rsid w:val="00E11A7E"/>
    <w:rsid w:val="00E207D8"/>
    <w:rsid w:val="00E20E9A"/>
    <w:rsid w:val="00E262D4"/>
    <w:rsid w:val="00E36250"/>
    <w:rsid w:val="00E36841"/>
    <w:rsid w:val="00E47F2D"/>
    <w:rsid w:val="00E52858"/>
    <w:rsid w:val="00E53D99"/>
    <w:rsid w:val="00E54511"/>
    <w:rsid w:val="00E54D50"/>
    <w:rsid w:val="00E60EDC"/>
    <w:rsid w:val="00E61DAC"/>
    <w:rsid w:val="00E72B80"/>
    <w:rsid w:val="00E75BA1"/>
    <w:rsid w:val="00E75FE3"/>
    <w:rsid w:val="00E81C93"/>
    <w:rsid w:val="00E82AD5"/>
    <w:rsid w:val="00E857B5"/>
    <w:rsid w:val="00E86C4C"/>
    <w:rsid w:val="00E907A3"/>
    <w:rsid w:val="00EA5AE0"/>
    <w:rsid w:val="00EB0133"/>
    <w:rsid w:val="00EB56E1"/>
    <w:rsid w:val="00EB7AB1"/>
    <w:rsid w:val="00EC32BD"/>
    <w:rsid w:val="00ED3EA1"/>
    <w:rsid w:val="00ED536F"/>
    <w:rsid w:val="00ED6DF1"/>
    <w:rsid w:val="00EE4FAE"/>
    <w:rsid w:val="00EE7A82"/>
    <w:rsid w:val="00EE7CD8"/>
    <w:rsid w:val="00EF37F6"/>
    <w:rsid w:val="00EF48CC"/>
    <w:rsid w:val="00F00801"/>
    <w:rsid w:val="00F015A1"/>
    <w:rsid w:val="00F14528"/>
    <w:rsid w:val="00F2488D"/>
    <w:rsid w:val="00F3736C"/>
    <w:rsid w:val="00F4022B"/>
    <w:rsid w:val="00F40E8E"/>
    <w:rsid w:val="00F45DB4"/>
    <w:rsid w:val="00F47FC5"/>
    <w:rsid w:val="00F519D5"/>
    <w:rsid w:val="00F601A0"/>
    <w:rsid w:val="00F712E9"/>
    <w:rsid w:val="00F73032"/>
    <w:rsid w:val="00F80E33"/>
    <w:rsid w:val="00F82AD3"/>
    <w:rsid w:val="00F848FC"/>
    <w:rsid w:val="00F8745F"/>
    <w:rsid w:val="00F906F6"/>
    <w:rsid w:val="00F92686"/>
    <w:rsid w:val="00F9282A"/>
    <w:rsid w:val="00F96BAD"/>
    <w:rsid w:val="00FA139D"/>
    <w:rsid w:val="00FA60F5"/>
    <w:rsid w:val="00FB0E84"/>
    <w:rsid w:val="00FC2405"/>
    <w:rsid w:val="00FC705D"/>
    <w:rsid w:val="00FD01C2"/>
    <w:rsid w:val="00FD79EA"/>
    <w:rsid w:val="00FE02DF"/>
    <w:rsid w:val="00FE08C7"/>
    <w:rsid w:val="00FE3DA3"/>
    <w:rsid w:val="00FE595C"/>
    <w:rsid w:val="00FE6AD3"/>
    <w:rsid w:val="00FE6E74"/>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053D299F-04F4-4A99-B2B8-2A2C90C8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NormalWeb">
    <w:name w:val="Normal (Web)"/>
    <w:basedOn w:val="Normal"/>
    <w:uiPriority w:val="99"/>
    <w:unhideWhenUsed/>
    <w:rsid w:val="00763F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fr-FR" w:eastAsia="fr-FR"/>
    </w:rPr>
  </w:style>
  <w:style w:type="paragraph" w:styleId="ListParagraph">
    <w:name w:val="List Paragraph"/>
    <w:basedOn w:val="Normal"/>
    <w:uiPriority w:val="34"/>
    <w:qFormat/>
    <w:rsid w:val="00D1273D"/>
    <w:pPr>
      <w:ind w:left="720"/>
      <w:contextualSpacing/>
    </w:pPr>
  </w:style>
  <w:style w:type="paragraph" w:customStyle="1" w:styleId="Annex4">
    <w:name w:val="Annex 4"/>
    <w:basedOn w:val="Normal"/>
    <w:next w:val="Normal"/>
    <w:autoRedefine/>
    <w:uiPriority w:val="99"/>
    <w:rsid w:val="00F92686"/>
    <w:pPr>
      <w:keepNext/>
      <w:numPr>
        <w:ilvl w:val="3"/>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lang w:val="en-CA"/>
    </w:rPr>
  </w:style>
  <w:style w:type="paragraph" w:customStyle="1" w:styleId="Annex5">
    <w:name w:val="Annex 5"/>
    <w:basedOn w:val="Normal"/>
    <w:next w:val="Normal"/>
    <w:autoRedefine/>
    <w:uiPriority w:val="99"/>
    <w:rsid w:val="00F92686"/>
    <w:pPr>
      <w:keepNext/>
      <w:numPr>
        <w:ilvl w:val="4"/>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ilos.radosavljevic@interdigita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zoubida.ameur@interdigi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E7B78D52C21A4F9E20F870172ED799" ma:contentTypeVersion="19" ma:contentTypeDescription="Create a new document." ma:contentTypeScope="" ma:versionID="da9266fc8b17252641578f88ae509ae2">
  <xsd:schema xmlns:xsd="http://www.w3.org/2001/XMLSchema" xmlns:xs="http://www.w3.org/2001/XMLSchema" xmlns:p="http://schemas.microsoft.com/office/2006/metadata/properties" xmlns:ns2="bd8d1028-72ae-4203-8f1b-004c6aeb3287" xmlns:ns3="6002965c-6293-43be-870e-25d2e488f722" targetNamespace="http://schemas.microsoft.com/office/2006/metadata/properties" ma:root="true" ma:fieldsID="9eb746bc26a6f96e26783756da07c833" ns2:_="" ns3:_="">
    <xsd:import namespace="bd8d1028-72ae-4203-8f1b-004c6aeb3287"/>
    <xsd:import namespace="6002965c-6293-43be-870e-25d2e488f7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d1028-72ae-4203-8f1b-004c6aeb3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2965c-6293-43be-870e-25d2e488f72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726ae3b-a7e1-4aa5-b9c9-570858a63f9d}" ma:internalName="TaxCatchAll" ma:showField="CatchAllData" ma:web="6002965c-6293-43be-870e-25d2e488f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02965c-6293-43be-870e-25d2e488f722" xsi:nil="true"/>
    <lcf76f155ced4ddcb4097134ff3c332f xmlns="bd8d1028-72ae-4203-8f1b-004c6aeb32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574A74-91CF-404E-ACB6-1BC47F741A05}">
  <ds:schemaRefs>
    <ds:schemaRef ds:uri="http://schemas.microsoft.com/sharepoint/v3/contenttype/forms"/>
  </ds:schemaRefs>
</ds:datastoreItem>
</file>

<file path=customXml/itemProps2.xml><?xml version="1.0" encoding="utf-8"?>
<ds:datastoreItem xmlns:ds="http://schemas.openxmlformats.org/officeDocument/2006/customXml" ds:itemID="{ABF3F8A5-90B4-41BE-9711-FE026C45E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d1028-72ae-4203-8f1b-004c6aeb3287"/>
    <ds:schemaRef ds:uri="6002965c-6293-43be-870e-25d2e488f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D2E1DC-267E-45F2-9FB7-AA3C47EB0D32}">
  <ds:schemaRefs>
    <ds:schemaRef ds:uri="http://schemas.microsoft.com/office/2006/metadata/properties"/>
    <ds:schemaRef ds:uri="http://schemas.microsoft.com/office/infopath/2007/PartnerControls"/>
    <ds:schemaRef ds:uri="6002965c-6293-43be-870e-25d2e488f722"/>
    <ds:schemaRef ds:uri="bd8d1028-72ae-4203-8f1b-004c6aeb3287"/>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615</Words>
  <Characters>3388</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3996</CharactersWithSpaces>
  <SharedDoc>false</SharedDoc>
  <HLinks>
    <vt:vector size="12" baseType="variant">
      <vt:variant>
        <vt:i4>6029350</vt:i4>
      </vt:variant>
      <vt:variant>
        <vt:i4>3</vt:i4>
      </vt:variant>
      <vt:variant>
        <vt:i4>0</vt:i4>
      </vt:variant>
      <vt:variant>
        <vt:i4>5</vt:i4>
      </vt:variant>
      <vt:variant>
        <vt:lpwstr>mailto:zoubida.ameur@interdigital.com</vt:lpwstr>
      </vt:variant>
      <vt:variant>
        <vt:lpwstr/>
      </vt:variant>
      <vt:variant>
        <vt:i4>3342430</vt:i4>
      </vt:variant>
      <vt:variant>
        <vt:i4>0</vt:i4>
      </vt:variant>
      <vt:variant>
        <vt:i4>0</vt:i4>
      </vt:variant>
      <vt:variant>
        <vt:i4>5</vt:i4>
      </vt:variant>
      <vt:variant>
        <vt:lpwstr>mailto:milos.radosavljevic@interdigital.com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Zoubida Ameur</cp:lastModifiedBy>
  <cp:revision>158</cp:revision>
  <cp:lastPrinted>1900-01-01T17:00:00Z</cp:lastPrinted>
  <dcterms:created xsi:type="dcterms:W3CDTF">2026-02-04T22:57:00Z</dcterms:created>
  <dcterms:modified xsi:type="dcterms:W3CDTF">2026-04-23T14:24:00Z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0x0101001AE7B78D52C21A4F9E20F870172ED799</vt:lpwstr>
  </property>
  <property fmtid="{D5CDD505-2E9C-101B-9397-08002B2CF9AE}" pid="3" name="MSIP_Label_4d2f777e-4347-4fc6-823a-b44ab313546a_Enabled">
    <vt:lpwstr>true</vt:lpwstr>
  </property>
  <property fmtid="{D5CDD505-2E9C-101B-9397-08002B2CF9AE}" pid="4" name="MSIP_Label_4d2f777e-4347-4fc6-823a-b44ab313546a_SetDate">
    <vt:lpwstr>2026-04-07T20:52:55Z</vt:lpwstr>
  </property>
  <property fmtid="{D5CDD505-2E9C-101B-9397-08002B2CF9AE}" pid="5" name="MSIP_Label_4d2f777e-4347-4fc6-823a-b44ab313546a_Method">
    <vt:lpwstr>Standard</vt:lpwstr>
  </property>
  <property fmtid="{D5CDD505-2E9C-101B-9397-08002B2CF9AE}" pid="6" name="MSIP_Label_4d2f777e-4347-4fc6-823a-b44ab313546a_Name">
    <vt:lpwstr>Non-Public</vt:lpwstr>
  </property>
  <property fmtid="{D5CDD505-2E9C-101B-9397-08002B2CF9AE}" pid="7" name="MSIP_Label_4d2f777e-4347-4fc6-823a-b44ab313546a_SiteId">
    <vt:lpwstr>e351b779-f6d5-4e50-8568-80e922d180ae</vt:lpwstr>
  </property>
  <property fmtid="{D5CDD505-2E9C-101B-9397-08002B2CF9AE}" pid="8" name="MSIP_Label_4d2f777e-4347-4fc6-823a-b44ab313546a_ActionId">
    <vt:lpwstr>6642f15b-ba8f-4931-9275-c98b11a1e552</vt:lpwstr>
  </property>
  <property fmtid="{D5CDD505-2E9C-101B-9397-08002B2CF9AE}" pid="9" name="MSIP_Label_4d2f777e-4347-4fc6-823a-b44ab313546a_ContentBits">
    <vt:lpwstr>0</vt:lpwstr>
  </property>
  <property fmtid="{D5CDD505-2E9C-101B-9397-08002B2CF9AE}" pid="10" name="MSIP_Label_4d2f777e-4347-4fc6-823a-b44ab313546a_Tag">
    <vt:lpwstr>50, 3, 0, 1</vt:lpwstr>
  </property>
  <property fmtid="{D5CDD505-2E9C-101B-9397-08002B2CF9AE}" pid="11" name="MediaServiceImageTags">
    <vt:lpwstr/>
  </property>
</Properties>
</file>