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6300"/>
        <w:gridCol w:w="3060"/>
      </w:tblGrid>
      <w:tr w:rsidR="00D4344C" w14:paraId="66E9B3ED" w14:textId="77777777">
        <w:trPr>
          <w:trHeight w:val="639"/>
        </w:trPr>
        <w:tc>
          <w:tcPr>
            <w:tcW w:w="6300" w:type="dxa"/>
          </w:tcPr>
          <w:p w14:paraId="2A48942A" w14:textId="77777777" w:rsidR="00D4344C" w:rsidRDefault="008C4DAF">
            <w:pPr>
              <w:tabs>
                <w:tab w:val="left" w:pos="7200"/>
              </w:tabs>
              <w:spacing w:before="0"/>
              <w:rPr>
                <w:b/>
                <w:szCs w:val="22"/>
                <w:lang w:val="en-CA"/>
              </w:rPr>
            </w:pPr>
            <w:r>
              <w:rPr>
                <w:b/>
                <w:noProof/>
                <w:szCs w:val="22"/>
                <w:lang w:val="de-DE" w:eastAsia="de-DE"/>
              </w:rPr>
              <w:drawing>
                <wp:anchor distT="0" distB="0" distL="114300" distR="114300" simplePos="0" relativeHeight="251657728" behindDoc="0" locked="0" layoutInCell="1" allowOverlap="1" wp14:anchorId="177D58CA" wp14:editId="51FAA44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noProof/>
                <w:szCs w:val="22"/>
                <w:lang w:val="de-DE" w:eastAsia="de-DE"/>
              </w:rPr>
              <w:drawing>
                <wp:anchor distT="0" distB="0" distL="114300" distR="114300" simplePos="0" relativeHeight="251656704" behindDoc="0" locked="0" layoutInCell="1" allowOverlap="1" wp14:anchorId="011835C6" wp14:editId="6A942FCC">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14:paraId="3D68D278" w14:textId="77777777" w:rsidR="00D4344C" w:rsidRDefault="008C4DAF">
            <w:pPr>
              <w:tabs>
                <w:tab w:val="left" w:pos="7200"/>
              </w:tabs>
              <w:spacing w:before="0"/>
              <w:rPr>
                <w:b/>
                <w:lang w:eastAsia="zh-CN"/>
              </w:rPr>
            </w:pPr>
            <w:r>
              <w:rPr>
                <w:b/>
              </w:rPr>
              <w:t>of ITU-T SG 16 WP 3 and ISO/IEC JTC 1/SC 29/WG 11</w:t>
            </w:r>
          </w:p>
          <w:p w14:paraId="795F1CCF" w14:textId="77777777" w:rsidR="00D4344C" w:rsidRDefault="008C4DAF">
            <w:pPr>
              <w:tabs>
                <w:tab w:val="left" w:pos="7200"/>
              </w:tabs>
              <w:spacing w:before="0"/>
              <w:rPr>
                <w:b/>
                <w:szCs w:val="22"/>
                <w:lang w:val="en-CA"/>
              </w:rPr>
            </w:pPr>
            <w:r>
              <w:rPr>
                <w:lang w:val="en-GB"/>
              </w:rPr>
              <w:t>42nd Meeting, Santa Eulària, ES, 24 April – 1 May 2026</w:t>
            </w:r>
          </w:p>
        </w:tc>
        <w:tc>
          <w:tcPr>
            <w:tcW w:w="3060" w:type="dxa"/>
          </w:tcPr>
          <w:p w14:paraId="50E11B86" w14:textId="77777777" w:rsidR="00D4344C" w:rsidRDefault="008C4DAF">
            <w:pPr>
              <w:tabs>
                <w:tab w:val="left" w:pos="7200"/>
              </w:tabs>
              <w:rPr>
                <w:u w:val="single"/>
                <w:lang w:val="en-CA"/>
              </w:rPr>
            </w:pPr>
            <w:r>
              <w:rPr>
                <w:lang w:val="en-CA"/>
              </w:rPr>
              <w:t>Document: JVET-A</w:t>
            </w:r>
            <w:r>
              <w:rPr>
                <w:rFonts w:hint="eastAsia"/>
                <w:lang w:val="en-CA" w:eastAsia="zh-CN"/>
              </w:rPr>
              <w:t>P</w:t>
            </w:r>
            <w:r w:rsidR="00B15EEB">
              <w:rPr>
                <w:rFonts w:hint="eastAsia"/>
                <w:lang w:val="en-CA" w:eastAsia="zh-CN"/>
              </w:rPr>
              <w:t>0186</w:t>
            </w:r>
            <w:r>
              <w:rPr>
                <w:lang w:val="en-CA"/>
              </w:rPr>
              <w:t>-v1</w:t>
            </w:r>
          </w:p>
        </w:tc>
      </w:tr>
    </w:tbl>
    <w:p w14:paraId="2EA8798B" w14:textId="77777777" w:rsidR="00D4344C" w:rsidRDefault="008C4DAF">
      <w:pPr>
        <w:spacing w:before="0"/>
        <w:rPr>
          <w:lang w:val="en-CA"/>
        </w:rPr>
      </w:pPr>
      <w:r>
        <w:rPr>
          <w:b/>
          <w:bCs/>
          <w:noProof/>
          <w:lang w:val="en-GB"/>
        </w:rPr>
        <w:drawing>
          <wp:anchor distT="0" distB="0" distL="114300" distR="114300" simplePos="0" relativeHeight="251658752" behindDoc="0" locked="0" layoutInCell="1" allowOverlap="1" wp14:anchorId="0B139811" wp14:editId="09BD8B06">
            <wp:simplePos x="0" y="0"/>
            <wp:positionH relativeFrom="column">
              <wp:posOffset>32385</wp:posOffset>
            </wp:positionH>
            <wp:positionV relativeFrom="paragraph">
              <wp:posOffset>-836930</wp:posOffset>
            </wp:positionV>
            <wp:extent cx="271780" cy="300355"/>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39353"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71544" cy="300113"/>
                    </a:xfrm>
                    <a:prstGeom prst="rect">
                      <a:avLst/>
                    </a:prstGeom>
                    <a:noFill/>
                    <a:ln>
                      <a:noFill/>
                    </a:ln>
                  </pic:spPr>
                </pic:pic>
              </a:graphicData>
            </a:graphic>
          </wp:anchor>
        </w:drawing>
      </w:r>
    </w:p>
    <w:tbl>
      <w:tblPr>
        <w:tblW w:w="0" w:type="auto"/>
        <w:tblLayout w:type="fixed"/>
        <w:tblLook w:val="04A0" w:firstRow="1" w:lastRow="0" w:firstColumn="1" w:lastColumn="0" w:noHBand="0" w:noVBand="1"/>
      </w:tblPr>
      <w:tblGrid>
        <w:gridCol w:w="1458"/>
        <w:gridCol w:w="3942"/>
        <w:gridCol w:w="900"/>
        <w:gridCol w:w="3060"/>
      </w:tblGrid>
      <w:tr w:rsidR="00D4344C" w14:paraId="4B1CDC0C" w14:textId="77777777">
        <w:tc>
          <w:tcPr>
            <w:tcW w:w="1458" w:type="dxa"/>
          </w:tcPr>
          <w:p w14:paraId="104B994C" w14:textId="77777777" w:rsidR="00D4344C" w:rsidRDefault="008C4DAF">
            <w:pPr>
              <w:spacing w:before="60" w:after="60"/>
              <w:rPr>
                <w:i/>
                <w:szCs w:val="22"/>
                <w:lang w:val="en-CA"/>
              </w:rPr>
            </w:pPr>
            <w:r>
              <w:rPr>
                <w:i/>
                <w:szCs w:val="22"/>
                <w:lang w:val="en-CA"/>
              </w:rPr>
              <w:t>Title:</w:t>
            </w:r>
          </w:p>
        </w:tc>
        <w:tc>
          <w:tcPr>
            <w:tcW w:w="7902" w:type="dxa"/>
            <w:gridSpan w:val="3"/>
          </w:tcPr>
          <w:p w14:paraId="3F44BD3E" w14:textId="77777777" w:rsidR="00D4344C" w:rsidRPr="00627BAF" w:rsidRDefault="008C4DAF">
            <w:pPr>
              <w:spacing w:before="60" w:after="60"/>
              <w:rPr>
                <w:b/>
                <w:szCs w:val="22"/>
                <w:lang w:val="en-CA"/>
              </w:rPr>
            </w:pPr>
            <w:r w:rsidRPr="00627BAF">
              <w:rPr>
                <w:b/>
                <w:szCs w:val="22"/>
                <w:lang w:val="en-CA"/>
              </w:rPr>
              <w:t>AHG</w:t>
            </w:r>
            <w:r w:rsidRPr="00627BAF">
              <w:rPr>
                <w:rFonts w:hint="eastAsia"/>
                <w:b/>
                <w:szCs w:val="22"/>
                <w:lang w:eastAsia="zh-CN"/>
              </w:rPr>
              <w:t>17/AHG4</w:t>
            </w:r>
            <w:r w:rsidRPr="00627BAF">
              <w:rPr>
                <w:b/>
                <w:szCs w:val="22"/>
                <w:lang w:val="en-CA"/>
              </w:rPr>
              <w:t>:</w:t>
            </w:r>
            <w:r w:rsidRPr="00627BAF">
              <w:rPr>
                <w:rFonts w:hint="eastAsia"/>
                <w:b/>
                <w:szCs w:val="22"/>
                <w:lang w:val="en-CA" w:eastAsia="zh-CN"/>
              </w:rPr>
              <w:t xml:space="preserve"> </w:t>
            </w:r>
            <w:r w:rsidRPr="00627BAF">
              <w:rPr>
                <w:b/>
                <w:szCs w:val="22"/>
                <w:lang w:val="en-CA"/>
              </w:rPr>
              <w:t xml:space="preserve">A </w:t>
            </w:r>
            <w:r w:rsidRPr="00627BAF">
              <w:rPr>
                <w:rFonts w:hint="eastAsia"/>
                <w:b/>
                <w:szCs w:val="22"/>
                <w:lang w:val="en-CA" w:eastAsia="zh-CN"/>
              </w:rPr>
              <w:t xml:space="preserve">Generic </w:t>
            </w:r>
            <w:r w:rsidRPr="00627BAF">
              <w:rPr>
                <w:b/>
                <w:szCs w:val="22"/>
                <w:lang w:val="en-CA"/>
              </w:rPr>
              <w:t>Full-Reference Objective Quality Assessment Method for Compressed Video</w:t>
            </w:r>
          </w:p>
        </w:tc>
      </w:tr>
      <w:tr w:rsidR="00D4344C" w14:paraId="74424E28" w14:textId="77777777">
        <w:tc>
          <w:tcPr>
            <w:tcW w:w="1458" w:type="dxa"/>
          </w:tcPr>
          <w:p w14:paraId="2D32A11C" w14:textId="77777777" w:rsidR="00D4344C" w:rsidRDefault="008C4DAF">
            <w:pPr>
              <w:spacing w:before="60" w:after="60"/>
              <w:rPr>
                <w:i/>
                <w:szCs w:val="22"/>
                <w:lang w:val="en-CA"/>
              </w:rPr>
            </w:pPr>
            <w:r>
              <w:rPr>
                <w:i/>
                <w:szCs w:val="22"/>
                <w:lang w:val="en-CA"/>
              </w:rPr>
              <w:t>Status:</w:t>
            </w:r>
          </w:p>
        </w:tc>
        <w:tc>
          <w:tcPr>
            <w:tcW w:w="7902" w:type="dxa"/>
            <w:gridSpan w:val="3"/>
          </w:tcPr>
          <w:p w14:paraId="0A5B8678" w14:textId="77777777" w:rsidR="00D4344C" w:rsidRDefault="008C4DAF">
            <w:pPr>
              <w:spacing w:before="60" w:after="60"/>
              <w:rPr>
                <w:szCs w:val="22"/>
                <w:lang w:val="en-CA"/>
              </w:rPr>
            </w:pPr>
            <w:r>
              <w:rPr>
                <w:szCs w:val="22"/>
                <w:lang w:val="en-CA"/>
              </w:rPr>
              <w:t>Input document to JVET</w:t>
            </w:r>
          </w:p>
        </w:tc>
      </w:tr>
      <w:tr w:rsidR="00D4344C" w14:paraId="71B5A478" w14:textId="77777777">
        <w:tc>
          <w:tcPr>
            <w:tcW w:w="1458" w:type="dxa"/>
          </w:tcPr>
          <w:p w14:paraId="2EBD46F3" w14:textId="77777777" w:rsidR="00D4344C" w:rsidRDefault="008C4DAF">
            <w:pPr>
              <w:spacing w:before="60" w:after="60"/>
              <w:rPr>
                <w:i/>
                <w:szCs w:val="22"/>
                <w:lang w:val="en-CA"/>
              </w:rPr>
            </w:pPr>
            <w:r>
              <w:rPr>
                <w:i/>
                <w:szCs w:val="22"/>
                <w:lang w:val="en-CA"/>
              </w:rPr>
              <w:t>Purpose:</w:t>
            </w:r>
          </w:p>
        </w:tc>
        <w:tc>
          <w:tcPr>
            <w:tcW w:w="7902" w:type="dxa"/>
            <w:gridSpan w:val="3"/>
          </w:tcPr>
          <w:p w14:paraId="2E5799D7" w14:textId="77777777" w:rsidR="00D4344C" w:rsidRDefault="008C4DAF">
            <w:pPr>
              <w:spacing w:before="60" w:after="60"/>
              <w:rPr>
                <w:szCs w:val="22"/>
                <w:lang w:val="en-CA"/>
              </w:rPr>
            </w:pPr>
            <w:r>
              <w:rPr>
                <w:szCs w:val="22"/>
                <w:lang w:val="en-CA"/>
              </w:rPr>
              <w:t>Proposal</w:t>
            </w:r>
          </w:p>
        </w:tc>
      </w:tr>
      <w:tr w:rsidR="00D4344C" w14:paraId="5E71350F" w14:textId="77777777">
        <w:tc>
          <w:tcPr>
            <w:tcW w:w="1458" w:type="dxa"/>
          </w:tcPr>
          <w:p w14:paraId="607387DA" w14:textId="77777777" w:rsidR="00D4344C" w:rsidRDefault="008C4DAF">
            <w:pPr>
              <w:spacing w:before="60" w:after="60"/>
              <w:rPr>
                <w:i/>
                <w:szCs w:val="22"/>
                <w:lang w:val="en-CA"/>
              </w:rPr>
            </w:pPr>
            <w:r>
              <w:rPr>
                <w:i/>
                <w:szCs w:val="22"/>
                <w:lang w:val="en-CA"/>
              </w:rPr>
              <w:t>Author(s) or</w:t>
            </w:r>
            <w:r>
              <w:rPr>
                <w:i/>
                <w:szCs w:val="22"/>
                <w:lang w:val="en-CA"/>
              </w:rPr>
              <w:br/>
              <w:t>Contact(s):</w:t>
            </w:r>
          </w:p>
        </w:tc>
        <w:tc>
          <w:tcPr>
            <w:tcW w:w="3942" w:type="dxa"/>
          </w:tcPr>
          <w:p w14:paraId="4B2FA490" w14:textId="77777777" w:rsidR="00D4344C" w:rsidRDefault="008C4DAF">
            <w:pPr>
              <w:spacing w:before="60" w:after="60"/>
              <w:rPr>
                <w:szCs w:val="22"/>
                <w:lang w:eastAsia="zh-CN"/>
              </w:rPr>
            </w:pPr>
            <w:r>
              <w:rPr>
                <w:rFonts w:hint="eastAsia"/>
                <w:szCs w:val="22"/>
                <w:lang w:eastAsia="zh-CN"/>
              </w:rPr>
              <w:t>Jiayi Wang</w:t>
            </w:r>
          </w:p>
          <w:p w14:paraId="7DC91781" w14:textId="77777777" w:rsidR="00D4344C" w:rsidRDefault="008C4DAF">
            <w:pPr>
              <w:spacing w:before="60" w:after="60"/>
              <w:rPr>
                <w:szCs w:val="22"/>
                <w:lang w:eastAsia="zh-CN"/>
              </w:rPr>
            </w:pPr>
            <w:r>
              <w:rPr>
                <w:rFonts w:hint="eastAsia"/>
                <w:szCs w:val="22"/>
                <w:lang w:eastAsia="zh-CN"/>
              </w:rPr>
              <w:t>Xiaoqi Zhuang</w:t>
            </w:r>
          </w:p>
          <w:p w14:paraId="26979EFC" w14:textId="77777777" w:rsidR="00D4344C" w:rsidRDefault="008C4DAF">
            <w:pPr>
              <w:spacing w:before="60" w:after="60"/>
              <w:rPr>
                <w:szCs w:val="22"/>
                <w:lang w:eastAsia="zh-CN"/>
              </w:rPr>
            </w:pPr>
            <w:r>
              <w:rPr>
                <w:rFonts w:hint="eastAsia"/>
                <w:szCs w:val="22"/>
                <w:lang w:eastAsia="zh-CN"/>
              </w:rPr>
              <w:t>Jiaqi Zhang</w:t>
            </w:r>
          </w:p>
          <w:p w14:paraId="21BAEB69" w14:textId="77777777" w:rsidR="00D4344C" w:rsidRDefault="008C4DAF">
            <w:pPr>
              <w:spacing w:before="60" w:after="60"/>
              <w:rPr>
                <w:szCs w:val="22"/>
                <w:lang w:eastAsia="zh-CN"/>
              </w:rPr>
            </w:pPr>
            <w:r>
              <w:rPr>
                <w:rFonts w:hint="eastAsia"/>
                <w:szCs w:val="22"/>
                <w:lang w:eastAsia="zh-CN"/>
              </w:rPr>
              <w:t>Lu Yu</w:t>
            </w:r>
          </w:p>
        </w:tc>
        <w:tc>
          <w:tcPr>
            <w:tcW w:w="900" w:type="dxa"/>
          </w:tcPr>
          <w:p w14:paraId="1AE5E806" w14:textId="77777777" w:rsidR="00D4344C" w:rsidRDefault="008C4DAF">
            <w:pPr>
              <w:spacing w:before="60" w:after="60"/>
              <w:rPr>
                <w:szCs w:val="22"/>
                <w:lang w:val="en-CA"/>
              </w:rPr>
            </w:pPr>
            <w:r>
              <w:rPr>
                <w:szCs w:val="22"/>
                <w:lang w:val="en-CA"/>
              </w:rPr>
              <w:t>Email:</w:t>
            </w:r>
          </w:p>
        </w:tc>
        <w:tc>
          <w:tcPr>
            <w:tcW w:w="3060" w:type="dxa"/>
          </w:tcPr>
          <w:p w14:paraId="0102EF99" w14:textId="77777777" w:rsidR="00D4344C" w:rsidRDefault="008C4DAF">
            <w:pPr>
              <w:spacing w:before="60" w:after="60"/>
              <w:rPr>
                <w:szCs w:val="22"/>
                <w:lang w:val="en-CA" w:eastAsia="zh-CN"/>
              </w:rPr>
            </w:pPr>
            <w:r>
              <w:rPr>
                <w:rFonts w:hint="eastAsia"/>
                <w:szCs w:val="22"/>
                <w:lang w:val="en-CA" w:eastAsia="zh-CN"/>
              </w:rPr>
              <w:t>blindwang@zju.edu.cn</w:t>
            </w:r>
            <w:r>
              <w:rPr>
                <w:szCs w:val="22"/>
                <w:lang w:val="en-CA"/>
              </w:rPr>
              <w:br/>
            </w:r>
            <w:r>
              <w:rPr>
                <w:rFonts w:hint="eastAsia"/>
                <w:szCs w:val="22"/>
                <w:lang w:val="en-CA" w:eastAsia="zh-CN"/>
              </w:rPr>
              <w:t>zhuangxiaoqi@zju.edu.cn</w:t>
            </w:r>
          </w:p>
          <w:p w14:paraId="68AE63A5" w14:textId="77777777" w:rsidR="00D4344C" w:rsidRDefault="008C4DAF">
            <w:pPr>
              <w:spacing w:before="60" w:after="60"/>
              <w:rPr>
                <w:szCs w:val="22"/>
                <w:lang w:val="en-CA" w:eastAsia="zh-CN"/>
              </w:rPr>
            </w:pPr>
            <w:r>
              <w:rPr>
                <w:rFonts w:hint="eastAsia"/>
                <w:szCs w:val="22"/>
                <w:lang w:val="en-CA" w:eastAsia="zh-CN"/>
              </w:rPr>
              <w:t>jiaqi.zhang@zju.edu.cn</w:t>
            </w:r>
          </w:p>
          <w:p w14:paraId="0531B173" w14:textId="77777777" w:rsidR="00D4344C" w:rsidRDefault="008C4DAF">
            <w:pPr>
              <w:spacing w:before="60" w:after="60"/>
              <w:rPr>
                <w:szCs w:val="22"/>
                <w:lang w:val="en-CA" w:eastAsia="zh-CN"/>
              </w:rPr>
            </w:pPr>
            <w:r>
              <w:rPr>
                <w:rFonts w:hint="eastAsia"/>
                <w:szCs w:val="22"/>
                <w:lang w:val="en-CA" w:eastAsia="zh-CN"/>
              </w:rPr>
              <w:t>yul</w:t>
            </w:r>
            <w:r>
              <w:rPr>
                <w:szCs w:val="22"/>
                <w:lang w:val="en-CA"/>
              </w:rPr>
              <w:t>@</w:t>
            </w:r>
            <w:r>
              <w:rPr>
                <w:rFonts w:hint="eastAsia"/>
                <w:szCs w:val="22"/>
                <w:lang w:val="en-CA" w:eastAsia="zh-CN"/>
              </w:rPr>
              <w:t>zju</w:t>
            </w:r>
            <w:r>
              <w:rPr>
                <w:szCs w:val="22"/>
                <w:lang w:val="en-CA"/>
              </w:rPr>
              <w:t>.</w:t>
            </w:r>
            <w:r>
              <w:rPr>
                <w:rFonts w:hint="eastAsia"/>
                <w:szCs w:val="22"/>
                <w:lang w:val="en-CA" w:eastAsia="zh-CN"/>
              </w:rPr>
              <w:t>edu.cn</w:t>
            </w:r>
          </w:p>
        </w:tc>
      </w:tr>
      <w:tr w:rsidR="00D4344C" w14:paraId="1E6B1D68" w14:textId="77777777">
        <w:tc>
          <w:tcPr>
            <w:tcW w:w="1458" w:type="dxa"/>
          </w:tcPr>
          <w:p w14:paraId="380D67B4" w14:textId="77777777" w:rsidR="00D4344C" w:rsidRDefault="008C4DAF">
            <w:pPr>
              <w:spacing w:before="60" w:after="60"/>
              <w:rPr>
                <w:i/>
                <w:szCs w:val="22"/>
                <w:lang w:val="en-CA"/>
              </w:rPr>
            </w:pPr>
            <w:r>
              <w:rPr>
                <w:i/>
                <w:szCs w:val="22"/>
                <w:lang w:val="en-CA"/>
              </w:rPr>
              <w:t>Source:</w:t>
            </w:r>
          </w:p>
        </w:tc>
        <w:tc>
          <w:tcPr>
            <w:tcW w:w="7902" w:type="dxa"/>
            <w:gridSpan w:val="3"/>
          </w:tcPr>
          <w:p w14:paraId="75502367" w14:textId="77777777" w:rsidR="00D4344C" w:rsidRDefault="008C4DAF">
            <w:pPr>
              <w:spacing w:before="60" w:after="60"/>
              <w:rPr>
                <w:szCs w:val="22"/>
              </w:rPr>
            </w:pPr>
            <w:r>
              <w:rPr>
                <w:rFonts w:hint="eastAsia"/>
                <w:szCs w:val="22"/>
                <w:lang w:eastAsia="zh-CN"/>
              </w:rPr>
              <w:t>Zhejiang University</w:t>
            </w:r>
          </w:p>
        </w:tc>
      </w:tr>
    </w:tbl>
    <w:p w14:paraId="0E53E358" w14:textId="77777777" w:rsidR="00D4344C" w:rsidRDefault="008C4DAF">
      <w:pPr>
        <w:tabs>
          <w:tab w:val="right" w:pos="9360"/>
        </w:tabs>
        <w:spacing w:before="120" w:after="240"/>
        <w:jc w:val="center"/>
        <w:rPr>
          <w:szCs w:val="22"/>
          <w:lang w:val="en-CA"/>
        </w:rPr>
      </w:pPr>
      <w:r>
        <w:rPr>
          <w:szCs w:val="22"/>
          <w:u w:val="single"/>
          <w:lang w:val="en-CA"/>
        </w:rPr>
        <w:t>_____________________________</w:t>
      </w:r>
    </w:p>
    <w:p w14:paraId="4345622A" w14:textId="77777777" w:rsidR="00D4344C" w:rsidRDefault="008C4DAF">
      <w:pPr>
        <w:pStyle w:val="1"/>
        <w:numPr>
          <w:ilvl w:val="0"/>
          <w:numId w:val="0"/>
        </w:numPr>
        <w:ind w:left="432" w:hanging="432"/>
        <w:rPr>
          <w:lang w:val="en-CA"/>
        </w:rPr>
      </w:pPr>
      <w:r>
        <w:rPr>
          <w:lang w:val="en-CA"/>
        </w:rPr>
        <w:t>Abstract</w:t>
      </w:r>
    </w:p>
    <w:p w14:paraId="57D3ABC4" w14:textId="37078594" w:rsidR="00D4344C" w:rsidRDefault="008C4DAF">
      <w:pPr>
        <w:rPr>
          <w:lang w:eastAsia="zh-CN"/>
        </w:rPr>
      </w:pPr>
      <w:r>
        <w:t xml:space="preserve">Recent advances in </w:t>
      </w:r>
      <w:r w:rsidR="008E7E2D" w:rsidRPr="008E7E2D">
        <w:t>block-based hybrid</w:t>
      </w:r>
      <w:r w:rsidR="008E7E2D">
        <w:t xml:space="preserve"> video codecs </w:t>
      </w:r>
      <w:r w:rsidR="008E7E2D">
        <w:rPr>
          <w:rFonts w:hint="eastAsia"/>
          <w:lang w:eastAsia="zh-CN"/>
        </w:rPr>
        <w:t xml:space="preserve">and </w:t>
      </w:r>
      <w:r>
        <w:t xml:space="preserve">neural network-based </w:t>
      </w:r>
      <w:r w:rsidR="00802EC8">
        <w:rPr>
          <w:rFonts w:hint="eastAsia"/>
          <w:lang w:eastAsia="zh-CN"/>
        </w:rPr>
        <w:t xml:space="preserve">codecs </w:t>
      </w:r>
      <w:r>
        <w:t>for next-generation compression, alongside the widespread adoption of high dynamic range (HDR) and wide color gamut (WCG) video content, pose significant challenges for existing objective quality metrics. These metrics often fail to maintain consistent correlation with human perception across different codec types, distortion patterns, and HDR/WCG content characteristics</w:t>
      </w:r>
      <w:r>
        <w:rPr>
          <w:rFonts w:hint="eastAsia"/>
          <w:lang w:eastAsia="zh-CN"/>
        </w:rPr>
        <w:t xml:space="preserve">. </w:t>
      </w:r>
    </w:p>
    <w:p w14:paraId="6E71551E" w14:textId="533BADBA" w:rsidR="00D4344C" w:rsidRDefault="008C4DAF">
      <w:pPr>
        <w:rPr>
          <w:lang w:eastAsia="zh-CN"/>
        </w:rPr>
      </w:pPr>
      <w:r>
        <w:rPr>
          <w:rFonts w:hint="eastAsia"/>
          <w:lang w:eastAsia="zh-CN"/>
        </w:rPr>
        <w:t xml:space="preserve">In this contribution, we </w:t>
      </w:r>
      <w:r>
        <w:t xml:space="preserve">propose </w:t>
      </w:r>
      <w:r w:rsidR="009C3BF1">
        <w:rPr>
          <w:rFonts w:hint="eastAsia"/>
          <w:lang w:eastAsia="zh-CN"/>
        </w:rPr>
        <w:t xml:space="preserve">FDIM, </w:t>
      </w:r>
      <w:r>
        <w:t xml:space="preserve">a </w:t>
      </w:r>
      <w:r>
        <w:rPr>
          <w:rFonts w:hint="eastAsia"/>
          <w:lang w:eastAsia="zh-CN"/>
        </w:rPr>
        <w:t xml:space="preserve">generic </w:t>
      </w:r>
      <w:r>
        <w:t>full-reference objective quality assessment method</w:t>
      </w:r>
      <w:r>
        <w:rPr>
          <w:rFonts w:hint="eastAsia"/>
          <w:lang w:eastAsia="zh-CN"/>
        </w:rPr>
        <w:t xml:space="preserve"> </w:t>
      </w:r>
      <w:r>
        <w:t>with high correlation to human perception,</w:t>
      </w:r>
      <w:r>
        <w:rPr>
          <w:rFonts w:hint="eastAsia"/>
          <w:lang w:eastAsia="zh-CN"/>
        </w:rPr>
        <w:t xml:space="preserve"> </w:t>
      </w:r>
      <w:r>
        <w:t>strong generalization across traditional and learning-based codecs</w:t>
      </w:r>
      <w:r>
        <w:rPr>
          <w:rFonts w:hint="eastAsia"/>
          <w:lang w:eastAsia="zh-CN"/>
        </w:rPr>
        <w:t>,</w:t>
      </w:r>
      <w:r>
        <w:t xml:space="preserve"> and high robustness across</w:t>
      </w:r>
      <w:r>
        <w:rPr>
          <w:rFonts w:hint="eastAsia"/>
          <w:lang w:eastAsia="zh-CN"/>
        </w:rPr>
        <w:t xml:space="preserve"> SDR and HDR/WCG content, </w:t>
      </w:r>
      <w:r>
        <w:t xml:space="preserve">to support the </w:t>
      </w:r>
      <w:r>
        <w:rPr>
          <w:rFonts w:hint="eastAsia"/>
          <w:lang w:eastAsia="zh-CN"/>
        </w:rPr>
        <w:t xml:space="preserve">objective </w:t>
      </w:r>
      <w:r>
        <w:t>assessment of next-generation video coding technologies</w:t>
      </w:r>
      <w:r>
        <w:rPr>
          <w:rFonts w:hint="eastAsia"/>
          <w:lang w:eastAsia="zh-CN"/>
        </w:rPr>
        <w:t>.</w:t>
      </w:r>
    </w:p>
    <w:p w14:paraId="0CDB54B7" w14:textId="034FC480" w:rsidR="008E7E2D" w:rsidRDefault="008E7E2D">
      <w:pPr>
        <w:rPr>
          <w:ins w:id="0" w:author="jiayi wang" w:date="2026-04-27T16:33:00Z" w16du:dateUtc="2026-04-27T08:33:00Z"/>
          <w:lang w:eastAsia="zh-CN"/>
        </w:rPr>
      </w:pPr>
      <w:r w:rsidRPr="008E7E2D">
        <w:rPr>
          <w:lang w:eastAsia="zh-CN"/>
        </w:rPr>
        <w:t>It is recommended to consider FDIM as a candidate quality metric beyond PSNR, e.g., for studying perceptual coding algorithms, evaluating CfP proposals, etc.</w:t>
      </w:r>
    </w:p>
    <w:p w14:paraId="1CB82CAA" w14:textId="4D90BE48" w:rsidR="00826948" w:rsidRPr="008E7E2D" w:rsidRDefault="00826948">
      <w:pPr>
        <w:rPr>
          <w:rFonts w:hint="eastAsia"/>
          <w:lang w:eastAsia="zh-CN"/>
        </w:rPr>
      </w:pPr>
      <w:ins w:id="1" w:author="jiayi wang" w:date="2026-04-27T16:33:00Z" w16du:dateUtc="2026-04-27T08:33:00Z">
        <w:r w:rsidRPr="00826948">
          <w:rPr>
            <w:lang w:eastAsia="zh-CN"/>
          </w:rPr>
          <w:t xml:space="preserve">The source code for FDIM </w:t>
        </w:r>
        <w:r>
          <w:rPr>
            <w:rFonts w:hint="eastAsia"/>
            <w:lang w:eastAsia="zh-CN"/>
          </w:rPr>
          <w:t xml:space="preserve">has been </w:t>
        </w:r>
        <w:r w:rsidRPr="00826948">
          <w:rPr>
            <w:lang w:eastAsia="zh-CN"/>
          </w:rPr>
          <w:t xml:space="preserve">released at </w:t>
        </w:r>
        <w:r>
          <w:rPr>
            <w:lang w:eastAsia="zh-CN"/>
          </w:rPr>
          <w:fldChar w:fldCharType="begin"/>
        </w:r>
        <w:r>
          <w:rPr>
            <w:lang w:eastAsia="zh-CN"/>
          </w:rPr>
          <w:instrText>HYPERLINK "</w:instrText>
        </w:r>
        <w:r w:rsidRPr="00826948">
          <w:rPr>
            <w:lang w:eastAsia="zh-CN"/>
          </w:rPr>
          <w:instrText>https://github.com/MCL-ZJU/FDIM</w:instrText>
        </w:r>
        <w:r>
          <w:rPr>
            <w:lang w:eastAsia="zh-CN"/>
          </w:rPr>
          <w:instrText>"</w:instrText>
        </w:r>
        <w:r>
          <w:rPr>
            <w:lang w:eastAsia="zh-CN"/>
          </w:rPr>
          <w:fldChar w:fldCharType="separate"/>
        </w:r>
        <w:r w:rsidRPr="000E77A4">
          <w:rPr>
            <w:rStyle w:val="af1"/>
            <w:lang w:eastAsia="zh-CN"/>
          </w:rPr>
          <w:t>https://github.com/MCL-ZJU/FDIM</w:t>
        </w:r>
        <w:r>
          <w:rPr>
            <w:lang w:eastAsia="zh-CN"/>
          </w:rPr>
          <w:fldChar w:fldCharType="end"/>
        </w:r>
        <w:r w:rsidRPr="00826948">
          <w:rPr>
            <w:lang w:eastAsia="zh-CN"/>
          </w:rPr>
          <w:t>.</w:t>
        </w:r>
      </w:ins>
    </w:p>
    <w:p w14:paraId="554DAAD9" w14:textId="77777777" w:rsidR="00D4344C" w:rsidRDefault="008C4DAF">
      <w:pPr>
        <w:pStyle w:val="1"/>
        <w:rPr>
          <w:lang w:val="en-CA"/>
        </w:rPr>
      </w:pPr>
      <w:r>
        <w:rPr>
          <w:rFonts w:hint="eastAsia"/>
          <w:lang w:val="en-CA" w:eastAsia="zh-CN"/>
        </w:rPr>
        <w:t>Introduction</w:t>
      </w:r>
    </w:p>
    <w:p w14:paraId="1FA033C8" w14:textId="77777777" w:rsidR="00D4344C" w:rsidRDefault="008C4DAF">
      <w:pPr>
        <w:rPr>
          <w:lang w:eastAsia="zh-CN"/>
        </w:rPr>
      </w:pPr>
      <w:r>
        <w:t>With the continuous enrichment of coding technologies and application scenarios, the types of compression artifacts have become increasingly diverse, bringing new challenges to the accurate evaluation of video perceptual quality.</w:t>
      </w:r>
      <w:r>
        <w:rPr>
          <w:rFonts w:hint="eastAsia"/>
          <w:lang w:eastAsia="zh-CN"/>
        </w:rPr>
        <w:t xml:space="preserve"> </w:t>
      </w:r>
      <w:r>
        <w:rPr>
          <w:lang w:eastAsia="zh-CN"/>
        </w:rPr>
        <w:t>In practice, the most reliable way to measure perceptual quality is subjective testing, but it is costly and time-consuming for iterative codec development.</w:t>
      </w:r>
      <w:r>
        <w:rPr>
          <w:rFonts w:hint="eastAsia"/>
          <w:lang w:eastAsia="zh-CN"/>
        </w:rPr>
        <w:t xml:space="preserve"> </w:t>
      </w:r>
      <w:r>
        <w:t>Therefore, robust, perceptually aligned objective quality assessment metrics have become the core foundation for codec optimization, performance comparison, and standardized evaluation in JVET.</w:t>
      </w:r>
    </w:p>
    <w:p w14:paraId="5FEF372D" w14:textId="77777777" w:rsidR="00D4344C" w:rsidRDefault="008C4DAF">
      <w:pPr>
        <w:rPr>
          <w:lang w:eastAsia="zh-CN"/>
        </w:rPr>
      </w:pPr>
      <w:r>
        <w:rPr>
          <w:lang w:eastAsia="zh-CN"/>
        </w:rPr>
        <w:t>However, existing mainstream objective quality metrics are not sufficiently reliable to meet this demand. Traditional metrics such as PSNR have long been criticized for their poor alignment with human visual perception, while widely used metrics including VMAF show insufficient robustness and correlation with subjective results when facing novel distortions introduced by learning-based codecs, such as over-smoothing, synthetic texture artifacts and temporal incoherence. Meanwhile, these metrics also fail to accurately model the perceptually significant distortions specific to HDR/WCG content</w:t>
      </w:r>
      <w:r>
        <w:rPr>
          <w:rFonts w:hint="eastAsia"/>
          <w:lang w:eastAsia="zh-CN"/>
        </w:rPr>
        <w:t>.</w:t>
      </w:r>
    </w:p>
    <w:p w14:paraId="7724AA09" w14:textId="77777777" w:rsidR="00D4344C" w:rsidRDefault="008C4DAF">
      <w:pPr>
        <w:rPr>
          <w:lang w:eastAsia="zh-CN"/>
        </w:rPr>
      </w:pPr>
      <w:r>
        <w:rPr>
          <w:lang w:eastAsia="zh-CN"/>
        </w:rPr>
        <w:t>In this context,</w:t>
      </w:r>
      <w:r>
        <w:rPr>
          <w:rFonts w:hint="eastAsia"/>
          <w:lang w:eastAsia="zh-CN"/>
        </w:rPr>
        <w:t xml:space="preserve"> we propose a generic full-reference video quality assessment method </w:t>
      </w:r>
      <w:r>
        <w:t>with high correlation to human perception,</w:t>
      </w:r>
      <w:r>
        <w:rPr>
          <w:rFonts w:hint="eastAsia"/>
          <w:lang w:eastAsia="zh-CN"/>
        </w:rPr>
        <w:t xml:space="preserve"> </w:t>
      </w:r>
      <w:r>
        <w:t>strong generalization across traditional and learning-based codecs</w:t>
      </w:r>
      <w:r>
        <w:rPr>
          <w:rFonts w:hint="eastAsia"/>
          <w:lang w:eastAsia="zh-CN"/>
        </w:rPr>
        <w:t>,</w:t>
      </w:r>
      <w:r>
        <w:t xml:space="preserve"> and high robustness across</w:t>
      </w:r>
      <w:r>
        <w:rPr>
          <w:rFonts w:hint="eastAsia"/>
          <w:lang w:eastAsia="zh-CN"/>
        </w:rPr>
        <w:t xml:space="preserve"> SDR and HDR/WCG content. We evaluate the behavior of the proposed method on the CVQM</w:t>
      </w:r>
      <w:r w:rsidR="001E19D9">
        <w:rPr>
          <w:rFonts w:hint="eastAsia"/>
          <w:lang w:eastAsia="zh-CN"/>
        </w:rPr>
        <w:t xml:space="preserve"> [1]</w:t>
      </w:r>
      <w:r>
        <w:rPr>
          <w:rFonts w:hint="eastAsia"/>
          <w:lang w:eastAsia="zh-CN"/>
        </w:rPr>
        <w:t xml:space="preserve"> dataset </w:t>
      </w:r>
      <w:r>
        <w:t>established</w:t>
      </w:r>
      <w:r>
        <w:rPr>
          <w:rFonts w:hint="eastAsia"/>
          <w:lang w:eastAsia="zh-CN"/>
        </w:rPr>
        <w:t xml:space="preserve"> by MPEG AG5 and other SDR/HDR public benchmarks across various </w:t>
      </w:r>
      <w:r>
        <w:rPr>
          <w:rFonts w:hint="eastAsia"/>
          <w:lang w:eastAsia="zh-CN"/>
        </w:rPr>
        <w:lastRenderedPageBreak/>
        <w:t>distortion types and content categories, aiming to assess its applicability and consistency in the task of compressed video quality assessment.</w:t>
      </w:r>
    </w:p>
    <w:p w14:paraId="549C22AA" w14:textId="77777777" w:rsidR="008E7E2D" w:rsidRPr="008E7E2D" w:rsidRDefault="008C4DAF" w:rsidP="008E7E2D">
      <w:pPr>
        <w:pStyle w:val="1"/>
        <w:ind w:left="360" w:hanging="360"/>
        <w:rPr>
          <w:lang w:val="en-CA" w:eastAsia="zh-CN"/>
        </w:rPr>
      </w:pPr>
      <w:r>
        <w:rPr>
          <w:rFonts w:hint="eastAsia"/>
          <w:lang w:val="en-CA" w:eastAsia="zh-CN"/>
        </w:rPr>
        <w:t>Proposed Method</w:t>
      </w:r>
    </w:p>
    <w:p w14:paraId="04EAB64B" w14:textId="53B7C292" w:rsidR="008E7E2D" w:rsidRDefault="00972D2B">
      <w:pPr>
        <w:rPr>
          <w:lang w:eastAsia="zh-CN"/>
        </w:rPr>
      </w:pPr>
      <w:r>
        <w:rPr>
          <w:lang w:eastAsia="zh-CN"/>
        </w:rPr>
        <w:t xml:space="preserve">Detailed description </w:t>
      </w:r>
      <w:r w:rsidR="008E7E2D" w:rsidRPr="008E7E2D">
        <w:rPr>
          <w:lang w:eastAsia="zh-CN"/>
        </w:rPr>
        <w:t xml:space="preserve">of </w:t>
      </w:r>
      <w:r w:rsidR="008F1986">
        <w:rPr>
          <w:lang w:eastAsia="zh-CN"/>
        </w:rPr>
        <w:t xml:space="preserve">the </w:t>
      </w:r>
      <w:r w:rsidR="008E7E2D" w:rsidRPr="008E7E2D">
        <w:rPr>
          <w:lang w:eastAsia="zh-CN"/>
        </w:rPr>
        <w:t xml:space="preserve">FDIM </w:t>
      </w:r>
      <w:r>
        <w:rPr>
          <w:lang w:eastAsia="zh-CN"/>
        </w:rPr>
        <w:t>algorithm is provided</w:t>
      </w:r>
      <w:r w:rsidR="008E7E2D" w:rsidRPr="008E7E2D">
        <w:rPr>
          <w:lang w:eastAsia="zh-CN"/>
        </w:rPr>
        <w:t xml:space="preserve"> in the MPEG AG5 contribution [</w:t>
      </w:r>
      <w:r w:rsidR="001E19D9">
        <w:rPr>
          <w:rFonts w:hint="eastAsia"/>
          <w:lang w:eastAsia="zh-CN"/>
        </w:rPr>
        <w:t>2</w:t>
      </w:r>
      <w:r w:rsidR="008E7E2D" w:rsidRPr="008E7E2D">
        <w:rPr>
          <w:lang w:eastAsia="zh-CN"/>
        </w:rPr>
        <w:t>]</w:t>
      </w:r>
      <w:r w:rsidR="00DE08D4">
        <w:rPr>
          <w:lang w:eastAsia="zh-CN"/>
        </w:rPr>
        <w:t>. For simplicity</w:t>
      </w:r>
      <w:r w:rsidR="008E7E2D" w:rsidRPr="008E7E2D">
        <w:rPr>
          <w:lang w:eastAsia="zh-CN"/>
        </w:rPr>
        <w:t xml:space="preserve">, only a high-level overview is provided </w:t>
      </w:r>
      <w:r w:rsidR="00DE08D4">
        <w:rPr>
          <w:lang w:eastAsia="zh-CN"/>
        </w:rPr>
        <w:t>in this contribution</w:t>
      </w:r>
      <w:r w:rsidR="008E7E2D" w:rsidRPr="008E7E2D">
        <w:rPr>
          <w:lang w:eastAsia="zh-CN"/>
        </w:rPr>
        <w:t>.</w:t>
      </w:r>
    </w:p>
    <w:p w14:paraId="3B600941" w14:textId="22E1E7A0" w:rsidR="001E19D9" w:rsidRPr="00981069" w:rsidRDefault="001E19D9" w:rsidP="001E19D9">
      <w:pPr>
        <w:rPr>
          <w:lang w:eastAsia="zh-CN"/>
        </w:rPr>
      </w:pPr>
      <w:r>
        <w:rPr>
          <w:lang w:eastAsia="zh-CN"/>
        </w:rPr>
        <w:t>FDIM is a hybrid full-reference video quality assessment metric, which combines a handcrafted perceptual feature-based branch and a deep learning-based branch to leverage their complementary advantages</w:t>
      </w:r>
      <w:r w:rsidR="00855F37">
        <w:rPr>
          <w:rFonts w:hint="eastAsia"/>
          <w:lang w:eastAsia="zh-CN"/>
        </w:rPr>
        <w:t>, as illustrated in Figure 1</w:t>
      </w:r>
      <w:r>
        <w:rPr>
          <w:lang w:eastAsia="zh-CN"/>
        </w:rPr>
        <w:t xml:space="preserve">. The handcrafted branch </w:t>
      </w:r>
      <w:r w:rsidR="00FC4B28">
        <w:rPr>
          <w:lang w:eastAsia="zh-CN"/>
        </w:rPr>
        <w:t xml:space="preserve">uses </w:t>
      </w:r>
      <w:r>
        <w:rPr>
          <w:lang w:eastAsia="zh-CN"/>
        </w:rPr>
        <w:t xml:space="preserve">VMAF v3.0.0 to provide a stable baseline for classical compression artifacts, while the deep learning-based branch is optimized for novel artifacts from learning-based codecs, with a </w:t>
      </w:r>
      <w:r w:rsidR="00516198">
        <w:rPr>
          <w:rFonts w:hint="eastAsia"/>
          <w:lang w:eastAsia="zh-CN"/>
        </w:rPr>
        <w:t xml:space="preserve">local </w:t>
      </w:r>
      <w:r>
        <w:rPr>
          <w:lang w:eastAsia="zh-CN"/>
        </w:rPr>
        <w:t>content-adaptive feature comparison module and multi-scale fusion mechanism to capture perceptually salient distortions</w:t>
      </w:r>
      <w:r w:rsidR="00855F37">
        <w:rPr>
          <w:rFonts w:hint="eastAsia"/>
          <w:lang w:eastAsia="zh-CN"/>
        </w:rPr>
        <w:t xml:space="preserve">, </w:t>
      </w:r>
      <w:r w:rsidR="00855F37">
        <w:t>as depicted in Figure 2.</w:t>
      </w:r>
      <w:r>
        <w:rPr>
          <w:lang w:eastAsia="zh-CN"/>
        </w:rPr>
        <w:t xml:space="preserve"> </w:t>
      </w:r>
    </w:p>
    <w:p w14:paraId="5EFE59D0" w14:textId="77777777" w:rsidR="00187223" w:rsidRPr="00187223" w:rsidRDefault="00187223" w:rsidP="00187223">
      <w:pPr>
        <w:rPr>
          <w:lang w:eastAsia="zh-CN"/>
        </w:rPr>
      </w:pPr>
      <w:r w:rsidRPr="00187223">
        <w:rPr>
          <w:noProof/>
          <w:lang w:eastAsia="zh-CN"/>
        </w:rPr>
        <w:drawing>
          <wp:inline distT="0" distB="0" distL="114300" distR="114300" wp14:anchorId="4A3AB0D1" wp14:editId="489E2FC5">
            <wp:extent cx="5723255" cy="1652905"/>
            <wp:effectExtent l="0" t="0" r="0" b="4445"/>
            <wp:docPr id="1" name="图片 1"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3"/>
                    <pic:cNvPicPr>
                      <a:picLocks noChangeAspect="1"/>
                    </pic:cNvPicPr>
                  </pic:nvPicPr>
                  <pic:blipFill>
                    <a:blip r:embed="rId11"/>
                    <a:stretch>
                      <a:fillRect/>
                    </a:stretch>
                  </pic:blipFill>
                  <pic:spPr>
                    <a:xfrm>
                      <a:off x="0" y="0"/>
                      <a:ext cx="5723255" cy="1652905"/>
                    </a:xfrm>
                    <a:prstGeom prst="rect">
                      <a:avLst/>
                    </a:prstGeom>
                  </pic:spPr>
                </pic:pic>
              </a:graphicData>
            </a:graphic>
          </wp:inline>
        </w:drawing>
      </w:r>
    </w:p>
    <w:p w14:paraId="5EC86E42" w14:textId="77777777" w:rsidR="00187223" w:rsidRPr="00187223" w:rsidRDefault="00187223" w:rsidP="00855F37">
      <w:pPr>
        <w:jc w:val="center"/>
        <w:rPr>
          <w:lang w:eastAsia="zh-CN"/>
        </w:rPr>
      </w:pPr>
      <w:r w:rsidRPr="00187223">
        <w:rPr>
          <w:lang w:eastAsia="zh-CN"/>
        </w:rPr>
        <w:t xml:space="preserve">Figure </w:t>
      </w:r>
      <w:r w:rsidRPr="00187223">
        <w:rPr>
          <w:rFonts w:hint="eastAsia"/>
          <w:lang w:eastAsia="zh-CN"/>
        </w:rPr>
        <w:t>1</w:t>
      </w:r>
      <w:r w:rsidRPr="00187223">
        <w:rPr>
          <w:lang w:eastAsia="zh-CN"/>
        </w:rPr>
        <w:t xml:space="preserve">. The </w:t>
      </w:r>
      <w:r w:rsidRPr="00187223">
        <w:rPr>
          <w:rFonts w:hint="eastAsia"/>
          <w:lang w:eastAsia="zh-CN"/>
        </w:rPr>
        <w:t>framework of the proposed method</w:t>
      </w:r>
      <w:r w:rsidRPr="00187223">
        <w:rPr>
          <w:lang w:eastAsia="zh-CN"/>
        </w:rPr>
        <w:t>.</w:t>
      </w:r>
    </w:p>
    <w:p w14:paraId="3FACA651" w14:textId="77777777" w:rsidR="00855F37" w:rsidRDefault="00855F37" w:rsidP="00855F37">
      <w:pPr>
        <w:keepNext/>
        <w:jc w:val="center"/>
        <w:rPr>
          <w:rFonts w:eastAsia="宋体"/>
          <w:lang w:eastAsia="zh-CN"/>
        </w:rPr>
      </w:pPr>
      <w:r>
        <w:rPr>
          <w:rFonts w:eastAsia="宋体" w:hint="eastAsia"/>
          <w:noProof/>
          <w:lang w:eastAsia="zh-CN"/>
        </w:rPr>
        <w:drawing>
          <wp:inline distT="0" distB="0" distL="114300" distR="114300" wp14:anchorId="763A33DE" wp14:editId="31E4B2E7">
            <wp:extent cx="5725795" cy="3447415"/>
            <wp:effectExtent l="0" t="0" r="0" b="635"/>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2"/>
                    <a:stretch>
                      <a:fillRect/>
                    </a:stretch>
                  </pic:blipFill>
                  <pic:spPr>
                    <a:xfrm>
                      <a:off x="0" y="0"/>
                      <a:ext cx="5725795" cy="3447415"/>
                    </a:xfrm>
                    <a:prstGeom prst="rect">
                      <a:avLst/>
                    </a:prstGeom>
                  </pic:spPr>
                </pic:pic>
              </a:graphicData>
            </a:graphic>
          </wp:inline>
        </w:drawing>
      </w:r>
    </w:p>
    <w:p w14:paraId="302B16CE" w14:textId="1BC914D4" w:rsidR="00187223" w:rsidRPr="00855F37" w:rsidRDefault="00855F37" w:rsidP="00855F37">
      <w:pPr>
        <w:pStyle w:val="a3"/>
        <w:jc w:val="center"/>
        <w:rPr>
          <w:rFonts w:cs="Times New Roman"/>
        </w:rPr>
      </w:pPr>
      <w:r>
        <w:rPr>
          <w:rFonts w:cs="Times New Roman"/>
          <w:lang w:eastAsia="zh-CN"/>
        </w:rPr>
        <w:t>Figure</w:t>
      </w:r>
      <w:r>
        <w:rPr>
          <w:rFonts w:cs="Times New Roman"/>
        </w:rPr>
        <w:t xml:space="preserve"> </w:t>
      </w:r>
      <w:r>
        <w:rPr>
          <w:rFonts w:cs="Times New Roman" w:hint="eastAsia"/>
          <w:lang w:eastAsia="zh-CN"/>
        </w:rPr>
        <w:t>2</w:t>
      </w:r>
      <w:r>
        <w:rPr>
          <w:rFonts w:cs="Times New Roman"/>
          <w:lang w:eastAsia="zh-CN"/>
        </w:rPr>
        <w:t xml:space="preserve">. The overall architecture of </w:t>
      </w:r>
      <w:r>
        <w:rPr>
          <w:rFonts w:cs="Times New Roman" w:hint="eastAsia"/>
          <w:lang w:eastAsia="zh-CN"/>
        </w:rPr>
        <w:t>the deep learning-based metric</w:t>
      </w:r>
      <w:r>
        <w:rPr>
          <w:rFonts w:cs="Times New Roman"/>
          <w:lang w:eastAsia="zh-CN"/>
        </w:rPr>
        <w:t>.</w:t>
      </w:r>
    </w:p>
    <w:p w14:paraId="6648DADE" w14:textId="40203079" w:rsidR="00771883" w:rsidRDefault="00771883" w:rsidP="00771883">
      <w:pPr>
        <w:rPr>
          <w:lang w:val="en-CA" w:eastAsia="zh-CN"/>
        </w:rPr>
      </w:pPr>
      <w:r>
        <w:rPr>
          <w:lang w:eastAsia="zh-CN"/>
        </w:rPr>
        <w:t>The outputs of the two branches are individually mapped to a unified numerical range via four-parameter nonlinear functions, and the final video-level quality score is calculated as the average of the two mapped outputs.</w:t>
      </w:r>
      <w:r>
        <w:rPr>
          <w:rFonts w:hint="eastAsia"/>
          <w:lang w:eastAsia="zh-CN"/>
        </w:rPr>
        <w:t xml:space="preserve"> </w:t>
      </w:r>
      <w:r>
        <w:rPr>
          <w:lang w:eastAsia="zh-CN"/>
        </w:rPr>
        <w:t>A ranking-based learning framework aligned with human subjective evaluation logic is used for model training, as fully detailed in [</w:t>
      </w:r>
      <w:r>
        <w:rPr>
          <w:rFonts w:hint="eastAsia"/>
          <w:lang w:eastAsia="zh-CN"/>
        </w:rPr>
        <w:t>2</w:t>
      </w:r>
      <w:r>
        <w:rPr>
          <w:lang w:eastAsia="zh-CN"/>
        </w:rPr>
        <w:t>].</w:t>
      </w:r>
      <w:r>
        <w:rPr>
          <w:rFonts w:hint="eastAsia"/>
          <w:lang w:eastAsia="zh-CN"/>
        </w:rPr>
        <w:t xml:space="preserve"> </w:t>
      </w:r>
      <w:r>
        <w:rPr>
          <w:lang w:eastAsia="zh-CN"/>
        </w:rPr>
        <w:t xml:space="preserve">A low-complexity </w:t>
      </w:r>
      <w:ins w:id="2" w:author="jiayi wang" w:date="2026-04-27T16:22:00Z" w16du:dateUtc="2026-04-27T08:22:00Z">
        <w:r w:rsidR="000363CE">
          <w:t>implementation</w:t>
        </w:r>
        <w:r w:rsidR="000363CE" w:rsidDel="000363CE">
          <w:rPr>
            <w:lang w:eastAsia="zh-CN"/>
          </w:rPr>
          <w:t xml:space="preserve"> </w:t>
        </w:r>
      </w:ins>
      <w:del w:id="3" w:author="jiayi wang" w:date="2026-04-27T16:22:00Z" w16du:dateUtc="2026-04-27T08:22:00Z">
        <w:r w:rsidDel="000363CE">
          <w:rPr>
            <w:lang w:eastAsia="zh-CN"/>
          </w:rPr>
          <w:delText xml:space="preserve">variant </w:delText>
        </w:r>
      </w:del>
      <w:r>
        <w:rPr>
          <w:lang w:eastAsia="zh-CN"/>
        </w:rPr>
        <w:t xml:space="preserve">of FDIM is also provided, which </w:t>
      </w:r>
      <w:r>
        <w:rPr>
          <w:lang w:eastAsia="zh-CN"/>
        </w:rPr>
        <w:lastRenderedPageBreak/>
        <w:t xml:space="preserve">downsamples UHD video to 1080p resolution to reduce computational complexity </w:t>
      </w:r>
      <w:r w:rsidR="009E6B6C">
        <w:rPr>
          <w:rFonts w:hint="eastAsia"/>
          <w:lang w:eastAsia="zh-CN"/>
        </w:rPr>
        <w:t>for</w:t>
      </w:r>
      <w:r>
        <w:rPr>
          <w:lang w:eastAsia="zh-CN"/>
        </w:rPr>
        <w:t xml:space="preserve"> high resolution videos while maintaining perceptual correlation.</w:t>
      </w:r>
    </w:p>
    <w:p w14:paraId="68462E69" w14:textId="0A186E37" w:rsidR="00D4344C" w:rsidRDefault="008C4DAF">
      <w:pPr>
        <w:pStyle w:val="1"/>
        <w:rPr>
          <w:lang w:val="en-CA" w:eastAsia="zh-CN"/>
        </w:rPr>
      </w:pPr>
      <w:r>
        <w:rPr>
          <w:rFonts w:hint="eastAsia"/>
          <w:lang w:val="en-CA" w:eastAsia="zh-CN"/>
        </w:rPr>
        <w:t>Experiments</w:t>
      </w:r>
    </w:p>
    <w:p w14:paraId="676F58CB" w14:textId="77777777" w:rsidR="00D4344C" w:rsidRDefault="008C4DAF">
      <w:pPr>
        <w:pStyle w:val="2"/>
      </w:pPr>
      <w:r>
        <w:t>Datasets</w:t>
      </w:r>
    </w:p>
    <w:p w14:paraId="35AE5E1B" w14:textId="7D65DAD9" w:rsidR="00D4344C" w:rsidRDefault="008C4DAF">
      <w:pPr>
        <w:rPr>
          <w:lang w:eastAsia="zh-CN"/>
        </w:rPr>
      </w:pPr>
      <w:r>
        <w:rPr>
          <w:lang w:eastAsia="zh-CN"/>
        </w:rPr>
        <w:t xml:space="preserve">We evaluate </w:t>
      </w:r>
      <w:r w:rsidR="007E7044">
        <w:rPr>
          <w:rFonts w:hint="eastAsia"/>
          <w:lang w:eastAsia="zh-CN"/>
        </w:rPr>
        <w:t>FDIM</w:t>
      </w:r>
      <w:r>
        <w:rPr>
          <w:lang w:eastAsia="zh-CN"/>
        </w:rPr>
        <w:t xml:space="preserve"> on </w:t>
      </w:r>
      <w:r w:rsidR="00374A95">
        <w:rPr>
          <w:lang w:eastAsia="zh-CN"/>
        </w:rPr>
        <w:t xml:space="preserve">the </w:t>
      </w:r>
      <w:r w:rsidR="00951981">
        <w:rPr>
          <w:rFonts w:hint="eastAsia"/>
          <w:lang w:eastAsia="zh-CN"/>
        </w:rPr>
        <w:t>AG</w:t>
      </w:r>
      <w:r w:rsidR="00951981">
        <w:rPr>
          <w:lang w:eastAsia="zh-CN"/>
        </w:rPr>
        <w:t xml:space="preserve">5 </w:t>
      </w:r>
      <w:r>
        <w:rPr>
          <w:rFonts w:hint="eastAsia"/>
          <w:lang w:eastAsia="zh-CN"/>
        </w:rPr>
        <w:t xml:space="preserve">CVQM </w:t>
      </w:r>
      <w:r w:rsidR="00374A95">
        <w:rPr>
          <w:rFonts w:hint="eastAsia"/>
          <w:lang w:eastAsia="zh-CN"/>
        </w:rPr>
        <w:t>dataset</w:t>
      </w:r>
      <w:r w:rsidR="007A4B8E">
        <w:rPr>
          <w:lang w:eastAsia="zh-CN"/>
        </w:rPr>
        <w:t>s</w:t>
      </w:r>
      <w:r w:rsidR="00374A95">
        <w:rPr>
          <w:lang w:eastAsia="zh-CN"/>
        </w:rPr>
        <w:t xml:space="preserve"> </w:t>
      </w:r>
      <w:r>
        <w:rPr>
          <w:rFonts w:hint="eastAsia"/>
          <w:lang w:eastAsia="zh-CN"/>
        </w:rPr>
        <w:t xml:space="preserve">and five </w:t>
      </w:r>
      <w:r>
        <w:rPr>
          <w:lang w:eastAsia="zh-CN"/>
        </w:rPr>
        <w:t xml:space="preserve">widely used </w:t>
      </w:r>
      <w:r>
        <w:rPr>
          <w:rFonts w:hint="eastAsia"/>
          <w:lang w:eastAsia="zh-CN"/>
        </w:rPr>
        <w:t xml:space="preserve">public SDR/HDR </w:t>
      </w:r>
      <w:r>
        <w:rPr>
          <w:lang w:eastAsia="zh-CN"/>
        </w:rPr>
        <w:t>datasets</w:t>
      </w:r>
      <w:r>
        <w:rPr>
          <w:rFonts w:hint="eastAsia"/>
          <w:lang w:eastAsia="zh-CN"/>
        </w:rPr>
        <w:t xml:space="preserve"> </w:t>
      </w:r>
      <w:r w:rsidR="005A7FFB">
        <w:rPr>
          <w:rFonts w:hint="eastAsia"/>
          <w:lang w:eastAsia="zh-CN"/>
        </w:rPr>
        <w:t xml:space="preserve">[3-7] </w:t>
      </w:r>
      <w:r>
        <w:rPr>
          <w:rFonts w:hint="eastAsia"/>
          <w:lang w:eastAsia="zh-CN"/>
        </w:rPr>
        <w:t>for compressed video quality assessment</w:t>
      </w:r>
      <w:r>
        <w:rPr>
          <w:lang w:eastAsia="zh-CN"/>
        </w:rPr>
        <w:t xml:space="preserve">: </w:t>
      </w:r>
    </w:p>
    <w:p w14:paraId="7D5CFD08" w14:textId="77777777" w:rsidR="00D4344C" w:rsidRDefault="008C4DAF">
      <w:pPr>
        <w:pStyle w:val="af3"/>
        <w:widowControl w:val="0"/>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b/>
          <w:bCs/>
          <w:lang w:eastAsia="zh-CN"/>
        </w:rPr>
        <w:t>CVQM</w:t>
      </w:r>
      <w:r>
        <w:rPr>
          <w:rFonts w:hint="eastAsia"/>
          <w:b/>
          <w:bCs/>
          <w:lang w:eastAsia="zh-CN"/>
        </w:rPr>
        <w:t xml:space="preserve"> HD</w:t>
      </w:r>
      <w:r>
        <w:rPr>
          <w:rFonts w:hint="eastAsia"/>
          <w:lang w:eastAsia="zh-CN"/>
        </w:rPr>
        <w:t xml:space="preserve"> includes 8 </w:t>
      </w:r>
      <w:r>
        <w:rPr>
          <w:lang w:eastAsia="zh-CN"/>
        </w:rPr>
        <w:t xml:space="preserve">pristine </w:t>
      </w:r>
      <w:r>
        <w:rPr>
          <w:rFonts w:hint="eastAsia"/>
          <w:lang w:eastAsia="zh-CN"/>
        </w:rPr>
        <w:t>1080p</w:t>
      </w:r>
      <w:r>
        <w:rPr>
          <w:lang w:eastAsia="zh-CN"/>
        </w:rPr>
        <w:t xml:space="preserve"> source videos</w:t>
      </w:r>
      <w:r>
        <w:rPr>
          <w:rFonts w:hint="eastAsia"/>
          <w:lang w:eastAsia="zh-CN"/>
        </w:rPr>
        <w:t xml:space="preserve"> compressed by six</w:t>
      </w:r>
      <w:r>
        <w:rPr>
          <w:lang w:eastAsia="zh-CN"/>
        </w:rPr>
        <w:t xml:space="preserve"> different encoders</w:t>
      </w:r>
      <w:r>
        <w:rPr>
          <w:rFonts w:hint="eastAsia"/>
          <w:lang w:eastAsia="zh-CN"/>
        </w:rPr>
        <w:t xml:space="preserve"> </w:t>
      </w:r>
      <w:r>
        <w:rPr>
          <w:lang w:eastAsia="zh-CN"/>
        </w:rPr>
        <w:t>(four traditional and two learning-based)</w:t>
      </w:r>
      <w:r>
        <w:rPr>
          <w:rFonts w:hint="eastAsia"/>
          <w:lang w:eastAsia="zh-CN"/>
        </w:rPr>
        <w:t xml:space="preserve"> at four distortion levels. Subjective scores were collected in a controlled laboratory environment using the double-stimulus methodology with an 11-point scale.</w:t>
      </w:r>
    </w:p>
    <w:p w14:paraId="73642A31" w14:textId="77777777" w:rsidR="00D4344C" w:rsidRDefault="008C4DAF">
      <w:pPr>
        <w:pStyle w:val="af3"/>
        <w:widowControl w:val="0"/>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b/>
          <w:bCs/>
          <w:lang w:eastAsia="zh-CN"/>
        </w:rPr>
        <w:t>CVQM</w:t>
      </w:r>
      <w:r>
        <w:rPr>
          <w:rFonts w:hint="eastAsia"/>
          <w:b/>
          <w:bCs/>
          <w:lang w:eastAsia="zh-CN"/>
        </w:rPr>
        <w:t xml:space="preserve"> UHD</w:t>
      </w:r>
      <w:r>
        <w:rPr>
          <w:rFonts w:hint="eastAsia"/>
          <w:lang w:eastAsia="zh-CN"/>
        </w:rPr>
        <w:t xml:space="preserve"> includes 25 </w:t>
      </w:r>
      <w:r>
        <w:rPr>
          <w:lang w:eastAsia="zh-CN"/>
        </w:rPr>
        <w:t xml:space="preserve">pristine </w:t>
      </w:r>
      <w:r>
        <w:rPr>
          <w:rFonts w:hint="eastAsia"/>
          <w:lang w:eastAsia="zh-CN"/>
        </w:rPr>
        <w:t>2160p</w:t>
      </w:r>
      <w:r>
        <w:rPr>
          <w:lang w:eastAsia="zh-CN"/>
        </w:rPr>
        <w:t xml:space="preserve"> source videos</w:t>
      </w:r>
      <w:r>
        <w:rPr>
          <w:rFonts w:hint="eastAsia"/>
          <w:lang w:eastAsia="zh-CN"/>
        </w:rPr>
        <w:t xml:space="preserve"> compressed by seven</w:t>
      </w:r>
      <w:r>
        <w:rPr>
          <w:lang w:eastAsia="zh-CN"/>
        </w:rPr>
        <w:t xml:space="preserve"> different encoders</w:t>
      </w:r>
      <w:r>
        <w:rPr>
          <w:rFonts w:hint="eastAsia"/>
          <w:lang w:eastAsia="zh-CN"/>
        </w:rPr>
        <w:t xml:space="preserve"> </w:t>
      </w:r>
      <w:r>
        <w:rPr>
          <w:lang w:eastAsia="zh-CN"/>
        </w:rPr>
        <w:t xml:space="preserve">(four traditional and </w:t>
      </w:r>
      <w:r>
        <w:rPr>
          <w:rFonts w:hint="eastAsia"/>
          <w:lang w:eastAsia="zh-CN"/>
        </w:rPr>
        <w:t>three</w:t>
      </w:r>
      <w:r>
        <w:rPr>
          <w:lang w:eastAsia="zh-CN"/>
        </w:rPr>
        <w:t xml:space="preserve"> learning-based)</w:t>
      </w:r>
      <w:r>
        <w:rPr>
          <w:rFonts w:hint="eastAsia"/>
          <w:lang w:eastAsia="zh-CN"/>
        </w:rPr>
        <w:t xml:space="preserve"> at four distortion levels. Subjective scores were collected in a controlled laboratory environment using the double-stimulus methodology with an 11-point scale.</w:t>
      </w:r>
    </w:p>
    <w:p w14:paraId="64B3979A" w14:textId="77777777" w:rsidR="00D4344C" w:rsidRDefault="008C4DAF">
      <w:pPr>
        <w:pStyle w:val="af3"/>
        <w:widowControl w:val="0"/>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rFonts w:hint="eastAsia"/>
          <w:b/>
          <w:bCs/>
          <w:lang w:eastAsia="zh-CN"/>
        </w:rPr>
        <w:t>MCML 4K UHD</w:t>
      </w:r>
      <w:r>
        <w:rPr>
          <w:rFonts w:hint="eastAsia"/>
          <w:lang w:eastAsia="zh-CN"/>
        </w:rPr>
        <w:t xml:space="preserve"> includes 10 </w:t>
      </w:r>
      <w:r>
        <w:rPr>
          <w:lang w:eastAsia="zh-CN"/>
        </w:rPr>
        <w:t>pristine 4K source videos</w:t>
      </w:r>
      <w:r>
        <w:rPr>
          <w:rFonts w:hint="eastAsia"/>
          <w:lang w:eastAsia="zh-CN"/>
        </w:rPr>
        <w:t xml:space="preserve"> compressed by three</w:t>
      </w:r>
      <w:r>
        <w:rPr>
          <w:lang w:eastAsia="zh-CN"/>
        </w:rPr>
        <w:t xml:space="preserve"> different encoders (HEVC, </w:t>
      </w:r>
      <w:r>
        <w:rPr>
          <w:rFonts w:hint="eastAsia"/>
          <w:lang w:eastAsia="zh-CN"/>
        </w:rPr>
        <w:t>AVC</w:t>
      </w:r>
      <w:r>
        <w:rPr>
          <w:lang w:eastAsia="zh-CN"/>
        </w:rPr>
        <w:t>, VP9)</w:t>
      </w:r>
      <w:r>
        <w:rPr>
          <w:rFonts w:hint="eastAsia"/>
          <w:lang w:eastAsia="zh-CN"/>
        </w:rPr>
        <w:t xml:space="preserve"> </w:t>
      </w:r>
      <w:r>
        <w:rPr>
          <w:lang w:eastAsia="zh-CN"/>
        </w:rPr>
        <w:t>across t</w:t>
      </w:r>
      <w:r>
        <w:rPr>
          <w:rFonts w:hint="eastAsia"/>
          <w:lang w:eastAsia="zh-CN"/>
        </w:rPr>
        <w:t>wo</w:t>
      </w:r>
      <w:r>
        <w:rPr>
          <w:lang w:eastAsia="zh-CN"/>
        </w:rPr>
        <w:t xml:space="preserve"> resolutions (1080p, </w:t>
      </w:r>
      <w:r>
        <w:rPr>
          <w:rFonts w:hint="eastAsia"/>
          <w:lang w:eastAsia="zh-CN"/>
        </w:rPr>
        <w:t>2160p</w:t>
      </w:r>
      <w:r>
        <w:rPr>
          <w:lang w:eastAsia="zh-CN"/>
        </w:rPr>
        <w:t>)</w:t>
      </w:r>
      <w:r>
        <w:rPr>
          <w:rFonts w:hint="eastAsia"/>
          <w:lang w:eastAsia="zh-CN"/>
        </w:rPr>
        <w:t xml:space="preserve"> and </w:t>
      </w:r>
      <w:r>
        <w:rPr>
          <w:lang w:eastAsia="zh-CN"/>
        </w:rPr>
        <w:t>four distortion levels, totaling</w:t>
      </w:r>
      <w:r>
        <w:rPr>
          <w:rFonts w:hint="eastAsia"/>
          <w:lang w:eastAsia="zh-CN"/>
        </w:rPr>
        <w:t xml:space="preserve"> distorted</w:t>
      </w:r>
      <w:r>
        <w:rPr>
          <w:lang w:eastAsia="zh-CN"/>
        </w:rPr>
        <w:t xml:space="preserve"> </w:t>
      </w:r>
      <w:r>
        <w:rPr>
          <w:rFonts w:hint="eastAsia"/>
          <w:lang w:eastAsia="zh-CN"/>
        </w:rPr>
        <w:t>240</w:t>
      </w:r>
      <w:r>
        <w:rPr>
          <w:lang w:eastAsia="zh-CN"/>
        </w:rPr>
        <w:t xml:space="preserve"> videos.</w:t>
      </w:r>
      <w:r>
        <w:rPr>
          <w:rFonts w:hint="eastAsia"/>
          <w:lang w:eastAsia="zh-CN"/>
        </w:rPr>
        <w:t xml:space="preserve"> Subjective scores were collected in a controlled laboratory environment using the 11-point Absolute Category Rating with Hidden Reference (ACR-HR) methodology.</w:t>
      </w:r>
    </w:p>
    <w:p w14:paraId="58CBEE3F" w14:textId="77777777" w:rsidR="00D4344C" w:rsidRDefault="008C4DAF">
      <w:pPr>
        <w:pStyle w:val="af3"/>
        <w:widowControl w:val="0"/>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rFonts w:hint="eastAsia"/>
          <w:b/>
          <w:bCs/>
          <w:lang w:eastAsia="zh-CN"/>
        </w:rPr>
        <w:t>AVT-VQDB-UHD-1</w:t>
      </w:r>
      <w:r>
        <w:rPr>
          <w:rFonts w:hint="eastAsia"/>
          <w:lang w:eastAsia="zh-CN"/>
        </w:rPr>
        <w:t xml:space="preserve"> includes 17 </w:t>
      </w:r>
      <w:r>
        <w:rPr>
          <w:lang w:eastAsia="zh-CN"/>
        </w:rPr>
        <w:t>pristine 4K source videos</w:t>
      </w:r>
      <w:r>
        <w:rPr>
          <w:rFonts w:hint="eastAsia"/>
          <w:lang w:eastAsia="zh-CN"/>
        </w:rPr>
        <w:t xml:space="preserve"> compressed by three different encoders (HEVC, AVC, VP9) across six resolutions (360p, 480p, 720p, 1080p, 1440p, 2160p) and four frame rates (15, 24, 30, 60 fps). The database is divided into four test subsets (Test1</w:t>
      </w:r>
      <w:r>
        <w:rPr>
          <w:rFonts w:hint="eastAsia"/>
          <w:lang w:eastAsia="zh-CN"/>
        </w:rPr>
        <w:t>–</w:t>
      </w:r>
      <w:r>
        <w:rPr>
          <w:rFonts w:hint="eastAsia"/>
          <w:lang w:eastAsia="zh-CN"/>
        </w:rPr>
        <w:t>Test4), and we selected a subset covering Test1</w:t>
      </w:r>
      <w:r>
        <w:rPr>
          <w:rFonts w:hint="eastAsia"/>
          <w:lang w:eastAsia="zh-CN"/>
        </w:rPr>
        <w:t>–</w:t>
      </w:r>
      <w:r>
        <w:rPr>
          <w:rFonts w:hint="eastAsia"/>
          <w:lang w:eastAsia="zh-CN"/>
        </w:rPr>
        <w:t>Test3 only, excluding, within Test1</w:t>
      </w:r>
      <w:r>
        <w:rPr>
          <w:rFonts w:hint="eastAsia"/>
          <w:lang w:eastAsia="zh-CN"/>
        </w:rPr>
        <w:t>–</w:t>
      </w:r>
      <w:r>
        <w:rPr>
          <w:rFonts w:hint="eastAsia"/>
          <w:lang w:eastAsia="zh-CN"/>
        </w:rPr>
        <w:t>Test3, those original videos and their corresponding distorted versions that were not publicly released. This results in 5 reference videos and 218 distorted videos. Subjective scores were collected in a controlled laboratory environment using the Absolute Category Rating (ACR) methodology with a 5-point scale.</w:t>
      </w:r>
    </w:p>
    <w:p w14:paraId="227FD808" w14:textId="77777777" w:rsidR="00D4344C" w:rsidRDefault="008C4DAF">
      <w:pPr>
        <w:pStyle w:val="af3"/>
        <w:widowControl w:val="0"/>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rFonts w:hint="eastAsia"/>
          <w:b/>
          <w:bCs/>
          <w:color w:val="000000"/>
          <w:szCs w:val="22"/>
        </w:rPr>
        <w:t>WaterlooIVC 4K</w:t>
      </w:r>
      <w:r>
        <w:rPr>
          <w:rFonts w:hint="eastAsia"/>
          <w:b/>
          <w:bCs/>
          <w:color w:val="000000"/>
          <w:szCs w:val="22"/>
          <w:lang w:eastAsia="zh-CN"/>
        </w:rPr>
        <w:t xml:space="preserve"> </w:t>
      </w:r>
      <w:r>
        <w:rPr>
          <w:rFonts w:hint="eastAsia"/>
          <w:color w:val="000000"/>
          <w:szCs w:val="22"/>
          <w:lang w:eastAsia="zh-CN"/>
        </w:rPr>
        <w:t>c</w:t>
      </w:r>
      <w:r>
        <w:rPr>
          <w:color w:val="000000"/>
          <w:szCs w:val="22"/>
          <w:lang w:eastAsia="zh-CN"/>
        </w:rPr>
        <w:t>ontains 20 source sequences covering diverse content types. Each source was encoded by five codecs (H.264/AVC, H.265/HEVC, VP9, AV1, and AVS2) at three spatial resolutions and four quality levels, producing 1,200 distorted sequences. Subjective quality scores were obtained following ACR methodology on a 4K display with a 0-100 continuous scale.</w:t>
      </w:r>
    </w:p>
    <w:p w14:paraId="1D8F6906" w14:textId="77777777" w:rsidR="00D4344C" w:rsidRDefault="008C4DAF">
      <w:pPr>
        <w:pStyle w:val="af3"/>
        <w:widowControl w:val="0"/>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rFonts w:hint="eastAsia"/>
          <w:b/>
          <w:bCs/>
          <w:lang w:eastAsia="zh-CN"/>
        </w:rPr>
        <w:t xml:space="preserve">BVI HD </w:t>
      </w:r>
      <w:r>
        <w:rPr>
          <w:rFonts w:hint="eastAsia"/>
          <w:lang w:eastAsia="zh-CN"/>
        </w:rPr>
        <w:t>i</w:t>
      </w:r>
      <w:r>
        <w:rPr>
          <w:lang w:eastAsia="zh-CN"/>
        </w:rPr>
        <w:t>ncludes 32 source sequences and 384 distorted sequences generated by HEVC and HEVC-SYNTH (synthesis-based texture replacement). Subjective experiments were conducted in a controlled lab environment with double-stimulus continuous quality scale (DSCQS) ratings on a 0-100 scale.</w:t>
      </w:r>
    </w:p>
    <w:p w14:paraId="21BCD4E9" w14:textId="77777777" w:rsidR="00D4344C" w:rsidRDefault="008C4DAF">
      <w:pPr>
        <w:pStyle w:val="af3"/>
        <w:widowControl w:val="0"/>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contextualSpacing w:val="0"/>
        <w:textAlignment w:val="auto"/>
        <w:rPr>
          <w:lang w:eastAsia="zh-CN"/>
        </w:rPr>
      </w:pPr>
      <w:r>
        <w:rPr>
          <w:rFonts w:hint="eastAsia"/>
          <w:b/>
          <w:bCs/>
          <w:lang w:eastAsia="zh-CN"/>
        </w:rPr>
        <w:t>LIVE-HDR</w:t>
      </w:r>
      <w:r>
        <w:t xml:space="preserve"> </w:t>
      </w:r>
      <w:r>
        <w:rPr>
          <w:rFonts w:hint="eastAsia"/>
          <w:lang w:eastAsia="zh-CN"/>
        </w:rPr>
        <w:t>c</w:t>
      </w:r>
      <w:r>
        <w:rPr>
          <w:lang w:eastAsia="zh-CN"/>
        </w:rPr>
        <w:t>ontains 31 4K HDR reference sequences and 310 distorted sequences generated by HEVC compression and spatial scaling. Subjective scores were collected in a controlled laboratory using an ACR-HR protocol with a 0-100 continuous scale under different ambient illumination conditions (dark/bright).</w:t>
      </w:r>
    </w:p>
    <w:p w14:paraId="6440BE4B" w14:textId="77777777" w:rsidR="00D4344C" w:rsidRDefault="008C4DAF">
      <w:pPr>
        <w:pStyle w:val="2"/>
      </w:pPr>
      <w:r>
        <w:t>Evaluation Metrics</w:t>
      </w:r>
    </w:p>
    <w:p w14:paraId="22D1204F" w14:textId="77777777" w:rsidR="00D4344C" w:rsidRDefault="008C4DAF">
      <w:pPr>
        <w:spacing w:before="100" w:beforeAutospacing="1" w:after="100" w:afterAutospacing="1"/>
      </w:pPr>
      <w:r>
        <w:rPr>
          <w:rFonts w:hint="eastAsia"/>
        </w:rPr>
        <w:t>To evaluate the performance of the proposed</w:t>
      </w:r>
      <w:r>
        <w:rPr>
          <w:rFonts w:eastAsia="宋体" w:hint="eastAsia"/>
          <w:lang w:eastAsia="zh-CN"/>
        </w:rPr>
        <w:t xml:space="preserve"> method</w:t>
      </w:r>
      <w:r>
        <w:rPr>
          <w:rFonts w:hint="eastAsia"/>
        </w:rPr>
        <w:t xml:space="preserve">, we employ </w:t>
      </w:r>
      <w:r>
        <w:rPr>
          <w:rFonts w:hint="eastAsia"/>
          <w:lang w:eastAsia="zh-CN"/>
        </w:rPr>
        <w:t>two</w:t>
      </w:r>
      <w:r>
        <w:rPr>
          <w:rFonts w:hint="eastAsia"/>
        </w:rPr>
        <w:t xml:space="preserve"> widely used correlation-based metrics: the Spearman Rank Order Correlation Coefficient (SROCC), and the Pearson Linear Correlation Coefficient (PLCC). For the proposed hybrid m</w:t>
      </w:r>
      <w:r>
        <w:rPr>
          <w:rFonts w:eastAsia="宋体" w:hint="eastAsia"/>
          <w:lang w:eastAsia="zh-CN"/>
        </w:rPr>
        <w:t>etric</w:t>
      </w:r>
      <w:r>
        <w:rPr>
          <w:rFonts w:hint="eastAsia"/>
        </w:rPr>
        <w:t>, correlation coefficients are computed directly between the predicted quality scores and the corresponding subjective scores, without applying any post-processing.</w:t>
      </w:r>
    </w:p>
    <w:p w14:paraId="4BD1411A" w14:textId="0AB55535" w:rsidR="00D4344C" w:rsidRDefault="00220FC0">
      <w:pPr>
        <w:spacing w:before="100" w:beforeAutospacing="1" w:after="100" w:afterAutospacing="1"/>
      </w:pPr>
      <w:r>
        <w:t>T</w:t>
      </w:r>
      <w:r w:rsidR="008C4DAF">
        <w:rPr>
          <w:rFonts w:hint="eastAsia"/>
        </w:rPr>
        <w:t xml:space="preserve">wo evaluation </w:t>
      </w:r>
      <w:r w:rsidR="008C4DAF">
        <w:rPr>
          <w:rFonts w:eastAsia="宋体" w:hint="eastAsia"/>
          <w:lang w:eastAsia="zh-CN"/>
        </w:rPr>
        <w:t>setting</w:t>
      </w:r>
      <w:r w:rsidR="008C4DAF">
        <w:rPr>
          <w:rFonts w:hint="eastAsia"/>
        </w:rPr>
        <w:t xml:space="preserve">s </w:t>
      </w:r>
      <w:r>
        <w:t xml:space="preserve">are used </w:t>
      </w:r>
      <w:r w:rsidR="008C4DAF">
        <w:rPr>
          <w:rFonts w:hint="eastAsia"/>
        </w:rPr>
        <w:t xml:space="preserve">for </w:t>
      </w:r>
      <w:r w:rsidR="008C4DAF">
        <w:rPr>
          <w:rFonts w:eastAsia="宋体" w:hint="eastAsia"/>
          <w:lang w:eastAsia="zh-CN"/>
        </w:rPr>
        <w:t>all</w:t>
      </w:r>
      <w:r w:rsidR="008C4DAF">
        <w:rPr>
          <w:rFonts w:hint="eastAsia"/>
        </w:rPr>
        <w:t xml:space="preserve"> </w:t>
      </w:r>
      <w:r w:rsidR="008C4DAF">
        <w:rPr>
          <w:rFonts w:eastAsia="宋体" w:hint="eastAsia"/>
          <w:lang w:eastAsia="zh-CN"/>
        </w:rPr>
        <w:t xml:space="preserve">evaluation </w:t>
      </w:r>
      <w:r w:rsidR="008C4DAF">
        <w:rPr>
          <w:rFonts w:hint="eastAsia"/>
        </w:rPr>
        <w:t>metrics:</w:t>
      </w:r>
    </w:p>
    <w:p w14:paraId="35BB6A72" w14:textId="77777777" w:rsidR="00D4344C" w:rsidRDefault="008C4DAF">
      <w:pPr>
        <w:widowControl w:val="0"/>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100" w:beforeAutospacing="1" w:after="100" w:afterAutospacing="1"/>
        <w:textAlignment w:val="auto"/>
      </w:pPr>
      <w:r>
        <w:rPr>
          <w:rFonts w:hint="eastAsia"/>
          <w:b/>
          <w:bCs/>
        </w:rPr>
        <w:t>Per-sequence evaluation</w:t>
      </w:r>
      <w:r>
        <w:rPr>
          <w:rFonts w:hint="eastAsia"/>
        </w:rPr>
        <w:t>, where metrics are computed for each original video across all its corresponding distorted versions, and the final results are obtained by averaging the metrics over all source videos; and</w:t>
      </w:r>
    </w:p>
    <w:p w14:paraId="71EF75BF" w14:textId="77777777" w:rsidR="00D4344C" w:rsidRDefault="008C4DAF">
      <w:pPr>
        <w:widowControl w:val="0"/>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100" w:beforeAutospacing="1" w:after="100" w:afterAutospacing="1"/>
        <w:textAlignment w:val="auto"/>
      </w:pPr>
      <w:r>
        <w:rPr>
          <w:rFonts w:hint="eastAsia"/>
          <w:b/>
          <w:bCs/>
        </w:rPr>
        <w:t>All-sequence evaluation</w:t>
      </w:r>
      <w:r>
        <w:rPr>
          <w:rFonts w:hint="eastAsia"/>
        </w:rPr>
        <w:t>, where metrics are computed across all distorted sequences regardless of content.</w:t>
      </w:r>
    </w:p>
    <w:p w14:paraId="0A851487" w14:textId="77777777" w:rsidR="00D4344C" w:rsidRDefault="008C4DAF">
      <w:pPr>
        <w:pStyle w:val="2"/>
        <w:rPr>
          <w:lang w:val="en-CA" w:eastAsia="zh-CN"/>
        </w:rPr>
      </w:pPr>
      <w:r>
        <w:rPr>
          <w:rFonts w:hint="eastAsia"/>
          <w:lang w:val="en-CA" w:eastAsia="zh-CN"/>
        </w:rPr>
        <w:lastRenderedPageBreak/>
        <w:t>Results</w:t>
      </w:r>
    </w:p>
    <w:p w14:paraId="2E714780" w14:textId="67564592" w:rsidR="00D4344C" w:rsidRDefault="00EE0E3B">
      <w:pPr>
        <w:rPr>
          <w:lang w:val="en-CA" w:eastAsia="zh-CN"/>
        </w:rPr>
      </w:pPr>
      <w:r w:rsidRPr="00EE0E3B">
        <w:rPr>
          <w:lang w:val="en-CA" w:eastAsia="zh-CN"/>
        </w:rPr>
        <w:t>We compare FDIM with four widely used objective quality metrics: VMAF, XPSNR, PSNR, and MS-SSIM.</w:t>
      </w:r>
      <w:r w:rsidR="00331670">
        <w:rPr>
          <w:rFonts w:hint="eastAsia"/>
          <w:lang w:val="en-CA" w:eastAsia="zh-CN"/>
        </w:rPr>
        <w:t xml:space="preserve"> </w:t>
      </w:r>
      <w:r w:rsidR="00113E90">
        <w:rPr>
          <w:rFonts w:eastAsia="宋体" w:hint="eastAsia"/>
          <w:lang w:eastAsia="zh-CN"/>
        </w:rPr>
        <w:t>PSNR</w:t>
      </w:r>
      <w:r w:rsidR="00425E49">
        <w:rPr>
          <w:rFonts w:eastAsia="宋体"/>
          <w:lang w:eastAsia="zh-CN"/>
        </w:rPr>
        <w:t xml:space="preserve"> </w:t>
      </w:r>
      <w:r w:rsidR="00113E90">
        <w:rPr>
          <w:rFonts w:eastAsia="宋体" w:hint="eastAsia"/>
          <w:lang w:eastAsia="zh-CN"/>
        </w:rPr>
        <w:t xml:space="preserve">and MS-SSIM were computed using HDRTools v0.24 across the three components of the YUV color space, and the component-wise scores were subsequently fused into a single prediction through a weighted average with a ratio of 6:1:1 for Y:U:V. XPSNR was computed using FFmpeg 7.1.1 on the three components and similarly aggregated following the same weighting scheme. </w:t>
      </w:r>
      <w:r w:rsidR="00331670" w:rsidRPr="00331670">
        <w:rPr>
          <w:lang w:val="en-CA" w:eastAsia="zh-CN"/>
        </w:rPr>
        <w:t xml:space="preserve">VMAF (version 2.3.1) was evaluated solely on the luminance (Y) component. We used VMAF 4K model (vmaf_4k_v0.6.1) for the three 4K UHD datasets (MCML 4K, AVT-VQDB-UHD-1, WaterlooIVC 4K) and the default model for the </w:t>
      </w:r>
      <w:r w:rsidR="00331670">
        <w:rPr>
          <w:rFonts w:hint="eastAsia"/>
          <w:lang w:val="en-CA" w:eastAsia="zh-CN"/>
        </w:rPr>
        <w:t xml:space="preserve">two HD datasets (CVQM HD and </w:t>
      </w:r>
      <w:r w:rsidR="00331670" w:rsidRPr="00331670">
        <w:rPr>
          <w:lang w:val="en-CA" w:eastAsia="zh-CN"/>
        </w:rPr>
        <w:t>BVI-HD</w:t>
      </w:r>
      <w:r w:rsidR="00331670">
        <w:rPr>
          <w:rFonts w:hint="eastAsia"/>
          <w:lang w:val="en-CA" w:eastAsia="zh-CN"/>
        </w:rPr>
        <w:t>)</w:t>
      </w:r>
      <w:r w:rsidR="00331670" w:rsidRPr="00331670">
        <w:rPr>
          <w:lang w:val="en-CA" w:eastAsia="zh-CN"/>
        </w:rPr>
        <w:t>.</w:t>
      </w:r>
    </w:p>
    <w:p w14:paraId="4AD0C5C7" w14:textId="77777777" w:rsidR="00D32E6E" w:rsidRPr="004F16D0" w:rsidRDefault="00D32E6E" w:rsidP="00D60DD8">
      <w:pPr>
        <w:rPr>
          <w:rFonts w:eastAsia="宋体"/>
          <w:lang w:eastAsia="zh-CN"/>
        </w:rPr>
      </w:pPr>
      <w:r>
        <w:t>T</w:t>
      </w:r>
      <w:r w:rsidRPr="004F16D0">
        <w:rPr>
          <w:rFonts w:eastAsia="宋体"/>
          <w:lang w:eastAsia="zh-CN"/>
        </w:rPr>
        <w:t xml:space="preserve">able 1 </w:t>
      </w:r>
      <w:r w:rsidRPr="004F16D0">
        <w:rPr>
          <w:rFonts w:eastAsia="宋体" w:hint="eastAsia"/>
          <w:lang w:eastAsia="zh-CN"/>
        </w:rPr>
        <w:t>report</w:t>
      </w:r>
      <w:r w:rsidR="00802EC8">
        <w:rPr>
          <w:rFonts w:eastAsia="宋体" w:hint="eastAsia"/>
          <w:lang w:eastAsia="zh-CN"/>
        </w:rPr>
        <w:t>s</w:t>
      </w:r>
      <w:r w:rsidRPr="004F16D0">
        <w:rPr>
          <w:rFonts w:eastAsia="宋体" w:hint="eastAsia"/>
          <w:lang w:eastAsia="zh-CN"/>
        </w:rPr>
        <w:t xml:space="preserve"> all-sequence </w:t>
      </w:r>
      <w:r w:rsidRPr="004F16D0">
        <w:rPr>
          <w:rFonts w:eastAsia="宋体"/>
          <w:lang w:eastAsia="zh-CN"/>
        </w:rPr>
        <w:t>correlation results on the CVQM HD and UHD datasets</w:t>
      </w:r>
      <w:r w:rsidR="004F16D0">
        <w:rPr>
          <w:rFonts w:eastAsia="宋体" w:hint="eastAsia"/>
          <w:lang w:eastAsia="zh-CN"/>
        </w:rPr>
        <w:t>, which include sequences encoded by traditional and NN-based codecs</w:t>
      </w:r>
      <w:r w:rsidRPr="004F16D0">
        <w:rPr>
          <w:rFonts w:eastAsia="宋体" w:hint="eastAsia"/>
          <w:lang w:eastAsia="zh-CN"/>
        </w:rPr>
        <w:t>.</w:t>
      </w:r>
      <w:r w:rsidR="004F16D0">
        <w:rPr>
          <w:rFonts w:eastAsia="宋体" w:hint="eastAsia"/>
          <w:lang w:eastAsia="zh-CN"/>
        </w:rPr>
        <w:t xml:space="preserve"> </w:t>
      </w:r>
      <w:r w:rsidRPr="004F16D0">
        <w:rPr>
          <w:rFonts w:eastAsia="宋体"/>
          <w:lang w:eastAsia="zh-CN"/>
        </w:rPr>
        <w:t xml:space="preserve">For both datasets, FDIM demonstrates the strongest correlation with MOS among all evaluated metrics. On the HD dataset, FDIM achieves the highest Pearson </w:t>
      </w:r>
      <w:r w:rsidRPr="004F16D0">
        <w:rPr>
          <w:rFonts w:eastAsia="宋体" w:hint="eastAsia"/>
          <w:lang w:eastAsia="zh-CN"/>
        </w:rPr>
        <w:t>a</w:t>
      </w:r>
      <w:r w:rsidRPr="004F16D0">
        <w:rPr>
          <w:rFonts w:eastAsia="宋体"/>
          <w:lang w:eastAsia="zh-CN"/>
        </w:rPr>
        <w:t>nd Spearman correlation, followed by VMAF and XPSNR. A similar trend is observed on the UHD dataset, where FDIM maintains the highest correlation, while VMAF ranks second.</w:t>
      </w:r>
      <w:r w:rsidR="004F16D0">
        <w:rPr>
          <w:rFonts w:eastAsia="宋体" w:hint="eastAsia"/>
          <w:lang w:eastAsia="zh-CN"/>
        </w:rPr>
        <w:t xml:space="preserve"> </w:t>
      </w:r>
      <w:r w:rsidR="004F16D0" w:rsidRPr="004F16D0">
        <w:rPr>
          <w:rFonts w:eastAsia="宋体"/>
          <w:lang w:eastAsia="zh-CN"/>
        </w:rPr>
        <w:t xml:space="preserve">FDIM exhibits strong generalization capability for both conventional compression artifacts from traditional hybrid codecs and generative distortions introduced by </w:t>
      </w:r>
      <w:r w:rsidR="004F16D0">
        <w:rPr>
          <w:rFonts w:eastAsia="宋体" w:hint="eastAsia"/>
          <w:lang w:eastAsia="zh-CN"/>
        </w:rPr>
        <w:t>NN-based codecs</w:t>
      </w:r>
      <w:r w:rsidR="004F16D0" w:rsidRPr="004F16D0">
        <w:rPr>
          <w:rFonts w:eastAsia="宋体"/>
          <w:lang w:eastAsia="zh-CN"/>
        </w:rPr>
        <w:t>.</w:t>
      </w:r>
    </w:p>
    <w:p w14:paraId="464039AF" w14:textId="77777777" w:rsidR="00D32E6E" w:rsidRPr="00D32E6E" w:rsidRDefault="00D32E6E">
      <w:pPr>
        <w:rPr>
          <w:lang w:eastAsia="zh-CN"/>
        </w:rPr>
      </w:pPr>
    </w:p>
    <w:p w14:paraId="28F1D8F9" w14:textId="14165440" w:rsidR="00D4344C" w:rsidRDefault="008C4DAF">
      <w:pPr>
        <w:pStyle w:val="a3"/>
        <w:keepNext/>
        <w:jc w:val="center"/>
        <w:rPr>
          <w:lang w:eastAsia="zh-CN"/>
        </w:rPr>
      </w:pPr>
      <w:r>
        <w:t xml:space="preserve">Table </w:t>
      </w:r>
      <w:r w:rsidR="003242B6">
        <w:fldChar w:fldCharType="begin"/>
      </w:r>
      <w:r w:rsidR="003242B6">
        <w:instrText xml:space="preserve"> SEQ Table \* ARABIC </w:instrText>
      </w:r>
      <w:r w:rsidR="003242B6">
        <w:fldChar w:fldCharType="separate"/>
      </w:r>
      <w:r w:rsidR="000637F7">
        <w:rPr>
          <w:noProof/>
        </w:rPr>
        <w:t>1</w:t>
      </w:r>
      <w:r w:rsidR="003242B6">
        <w:rPr>
          <w:noProof/>
        </w:rPr>
        <w:fldChar w:fldCharType="end"/>
      </w:r>
      <w:r>
        <w:rPr>
          <w:rFonts w:hint="eastAsia"/>
          <w:lang w:eastAsia="zh-CN"/>
        </w:rPr>
        <w:t xml:space="preserve"> All</w:t>
      </w:r>
      <w:r>
        <w:rPr>
          <w:lang w:eastAsia="zh-CN"/>
        </w:rPr>
        <w:t>-sequence correlation of MOS and objective quality metrics for</w:t>
      </w:r>
      <w:r>
        <w:rPr>
          <w:rFonts w:hint="eastAsia"/>
          <w:lang w:eastAsia="zh-CN"/>
        </w:rPr>
        <w:t xml:space="preserve"> </w:t>
      </w:r>
      <w:r>
        <w:rPr>
          <w:lang w:eastAsia="zh-CN"/>
        </w:rPr>
        <w:t>CVQM HD</w:t>
      </w:r>
      <w:r>
        <w:rPr>
          <w:rFonts w:hint="eastAsia"/>
          <w:lang w:eastAsia="zh-CN"/>
        </w:rPr>
        <w:t xml:space="preserve"> and UHD</w:t>
      </w:r>
      <w:r>
        <w:rPr>
          <w:lang w:eastAsia="zh-CN"/>
        </w:rPr>
        <w:t xml:space="preserve"> data</w:t>
      </w:r>
      <w:r>
        <w:rPr>
          <w:rFonts w:hint="eastAsia"/>
          <w:lang w:eastAsia="zh-CN"/>
        </w:rPr>
        <w:t>set</w:t>
      </w:r>
      <w:r w:rsidR="00802EC8">
        <w:rPr>
          <w:rFonts w:hint="eastAsia"/>
          <w:lang w:eastAsia="zh-CN"/>
        </w:rPr>
        <w:t>.</w:t>
      </w:r>
    </w:p>
    <w:tbl>
      <w:tblPr>
        <w:tblW w:w="6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134"/>
        <w:gridCol w:w="1270"/>
        <w:gridCol w:w="1134"/>
        <w:gridCol w:w="1270"/>
      </w:tblGrid>
      <w:tr w:rsidR="00D4344C" w14:paraId="40757FC9" w14:textId="77777777">
        <w:trPr>
          <w:trHeight w:val="300"/>
          <w:jc w:val="center"/>
        </w:trPr>
        <w:tc>
          <w:tcPr>
            <w:tcW w:w="1985" w:type="dxa"/>
            <w:noWrap/>
            <w:vAlign w:val="bottom"/>
          </w:tcPr>
          <w:p w14:paraId="611D9F99" w14:textId="77777777" w:rsidR="00D4344C" w:rsidRDefault="00D4344C">
            <w:pPr>
              <w:rPr>
                <w:lang w:eastAsia="zh-CN"/>
              </w:rPr>
            </w:pPr>
          </w:p>
        </w:tc>
        <w:tc>
          <w:tcPr>
            <w:tcW w:w="2404" w:type="dxa"/>
            <w:gridSpan w:val="2"/>
            <w:noWrap/>
            <w:vAlign w:val="bottom"/>
          </w:tcPr>
          <w:p w14:paraId="488093F0" w14:textId="77777777" w:rsidR="00D4344C" w:rsidRDefault="008C4DAF">
            <w:pPr>
              <w:rPr>
                <w:b/>
                <w:lang w:eastAsia="zh-CN"/>
              </w:rPr>
            </w:pPr>
            <w:r>
              <w:rPr>
                <w:rFonts w:hint="eastAsia"/>
                <w:b/>
                <w:lang w:eastAsia="zh-CN"/>
              </w:rPr>
              <w:t>CVQM HD</w:t>
            </w:r>
          </w:p>
        </w:tc>
        <w:tc>
          <w:tcPr>
            <w:tcW w:w="2404" w:type="dxa"/>
            <w:gridSpan w:val="2"/>
            <w:noWrap/>
            <w:vAlign w:val="bottom"/>
          </w:tcPr>
          <w:p w14:paraId="07B8327C" w14:textId="77777777" w:rsidR="00D4344C" w:rsidRDefault="008C4DAF">
            <w:pPr>
              <w:rPr>
                <w:b/>
                <w:lang w:eastAsia="zh-CN"/>
              </w:rPr>
            </w:pPr>
            <w:r>
              <w:rPr>
                <w:rFonts w:hint="eastAsia"/>
                <w:b/>
                <w:lang w:eastAsia="zh-CN"/>
              </w:rPr>
              <w:t>CVQM UHD</w:t>
            </w:r>
          </w:p>
        </w:tc>
      </w:tr>
      <w:tr w:rsidR="00894D07" w14:paraId="3A2DFCF8" w14:textId="77777777">
        <w:trPr>
          <w:trHeight w:val="300"/>
          <w:jc w:val="center"/>
        </w:trPr>
        <w:tc>
          <w:tcPr>
            <w:tcW w:w="1985" w:type="dxa"/>
            <w:noWrap/>
            <w:vAlign w:val="bottom"/>
          </w:tcPr>
          <w:p w14:paraId="76B41975" w14:textId="77777777" w:rsidR="00894D07" w:rsidRDefault="00894D07" w:rsidP="00894D07">
            <w:pPr>
              <w:rPr>
                <w:lang w:eastAsia="zh-CN"/>
              </w:rPr>
            </w:pPr>
            <w:bookmarkStart w:id="4" w:name="_Hlk227269546"/>
          </w:p>
        </w:tc>
        <w:tc>
          <w:tcPr>
            <w:tcW w:w="1134" w:type="dxa"/>
            <w:noWrap/>
            <w:vAlign w:val="bottom"/>
          </w:tcPr>
          <w:p w14:paraId="76419CBB" w14:textId="77777777" w:rsidR="00894D07" w:rsidRDefault="00894D07" w:rsidP="00894D07">
            <w:pPr>
              <w:rPr>
                <w:b/>
                <w:lang w:eastAsia="zh-CN"/>
              </w:rPr>
            </w:pPr>
            <w:r>
              <w:rPr>
                <w:rFonts w:hint="eastAsia"/>
                <w:b/>
                <w:lang w:eastAsia="zh-CN"/>
              </w:rPr>
              <w:t>PLCC</w:t>
            </w:r>
          </w:p>
        </w:tc>
        <w:tc>
          <w:tcPr>
            <w:tcW w:w="1270" w:type="dxa"/>
            <w:noWrap/>
            <w:vAlign w:val="bottom"/>
          </w:tcPr>
          <w:p w14:paraId="4E269C42" w14:textId="77777777" w:rsidR="00894D07" w:rsidRDefault="00894D07" w:rsidP="00894D07">
            <w:pPr>
              <w:rPr>
                <w:b/>
                <w:lang w:eastAsia="zh-CN"/>
              </w:rPr>
            </w:pPr>
            <w:r>
              <w:rPr>
                <w:rFonts w:hint="eastAsia"/>
                <w:b/>
                <w:lang w:eastAsia="zh-CN"/>
              </w:rPr>
              <w:t>SROCC</w:t>
            </w:r>
          </w:p>
        </w:tc>
        <w:tc>
          <w:tcPr>
            <w:tcW w:w="1134" w:type="dxa"/>
            <w:noWrap/>
            <w:vAlign w:val="bottom"/>
          </w:tcPr>
          <w:p w14:paraId="3A45603A" w14:textId="77777777" w:rsidR="00894D07" w:rsidRDefault="00894D07" w:rsidP="00894D07">
            <w:pPr>
              <w:rPr>
                <w:b/>
                <w:lang w:eastAsia="zh-CN"/>
              </w:rPr>
            </w:pPr>
            <w:r>
              <w:rPr>
                <w:rFonts w:hint="eastAsia"/>
                <w:b/>
                <w:lang w:eastAsia="zh-CN"/>
              </w:rPr>
              <w:t>PLCC</w:t>
            </w:r>
          </w:p>
        </w:tc>
        <w:tc>
          <w:tcPr>
            <w:tcW w:w="1270" w:type="dxa"/>
            <w:noWrap/>
            <w:vAlign w:val="bottom"/>
          </w:tcPr>
          <w:p w14:paraId="12895928" w14:textId="77777777" w:rsidR="00894D07" w:rsidRDefault="00894D07" w:rsidP="00894D07">
            <w:pPr>
              <w:rPr>
                <w:b/>
                <w:lang w:eastAsia="zh-CN"/>
              </w:rPr>
            </w:pPr>
            <w:r>
              <w:rPr>
                <w:rFonts w:hint="eastAsia"/>
                <w:b/>
                <w:lang w:eastAsia="zh-CN"/>
              </w:rPr>
              <w:t>SROCC</w:t>
            </w:r>
          </w:p>
        </w:tc>
      </w:tr>
      <w:tr w:rsidR="00D4344C" w14:paraId="0F30C2BF" w14:textId="77777777">
        <w:trPr>
          <w:trHeight w:val="300"/>
          <w:jc w:val="center"/>
        </w:trPr>
        <w:tc>
          <w:tcPr>
            <w:tcW w:w="1985" w:type="dxa"/>
            <w:noWrap/>
            <w:vAlign w:val="bottom"/>
          </w:tcPr>
          <w:p w14:paraId="114E7ABB" w14:textId="77777777" w:rsidR="00D4344C" w:rsidRDefault="008C4DAF">
            <w:pPr>
              <w:rPr>
                <w:lang w:eastAsia="zh-CN"/>
              </w:rPr>
            </w:pPr>
            <w:bookmarkStart w:id="5" w:name="_Hlk227343468"/>
            <w:bookmarkEnd w:id="4"/>
            <w:r>
              <w:rPr>
                <w:b/>
                <w:bCs/>
                <w:lang w:eastAsia="zh-CN"/>
              </w:rPr>
              <w:t>FDIM</w:t>
            </w:r>
          </w:p>
        </w:tc>
        <w:tc>
          <w:tcPr>
            <w:tcW w:w="1134" w:type="dxa"/>
            <w:noWrap/>
            <w:vAlign w:val="bottom"/>
          </w:tcPr>
          <w:p w14:paraId="0AC71A19" w14:textId="77777777" w:rsidR="00D4344C" w:rsidRDefault="008C4DAF">
            <w:pPr>
              <w:rPr>
                <w:b/>
                <w:bCs/>
                <w:lang w:eastAsia="zh-CN"/>
              </w:rPr>
            </w:pPr>
            <w:r>
              <w:rPr>
                <w:b/>
                <w:bCs/>
                <w:lang w:eastAsia="zh-CN"/>
              </w:rPr>
              <w:t>0.955</w:t>
            </w:r>
          </w:p>
        </w:tc>
        <w:tc>
          <w:tcPr>
            <w:tcW w:w="1270" w:type="dxa"/>
            <w:noWrap/>
            <w:vAlign w:val="bottom"/>
          </w:tcPr>
          <w:p w14:paraId="1340F379" w14:textId="77777777" w:rsidR="00D4344C" w:rsidRDefault="008C4DAF">
            <w:pPr>
              <w:rPr>
                <w:b/>
                <w:bCs/>
                <w:lang w:eastAsia="zh-CN"/>
              </w:rPr>
            </w:pPr>
            <w:r>
              <w:rPr>
                <w:b/>
                <w:bCs/>
                <w:lang w:eastAsia="zh-CN"/>
              </w:rPr>
              <w:t>0.956</w:t>
            </w:r>
          </w:p>
        </w:tc>
        <w:tc>
          <w:tcPr>
            <w:tcW w:w="1134" w:type="dxa"/>
            <w:noWrap/>
            <w:vAlign w:val="bottom"/>
          </w:tcPr>
          <w:p w14:paraId="3DC919E3" w14:textId="77777777" w:rsidR="00D4344C" w:rsidRPr="00DD4F6D" w:rsidRDefault="008C4DAF">
            <w:pPr>
              <w:rPr>
                <w:b/>
                <w:bCs/>
                <w:lang w:eastAsia="zh-CN"/>
              </w:rPr>
            </w:pPr>
            <w:r w:rsidRPr="00DD4F6D">
              <w:rPr>
                <w:rFonts w:eastAsia="Arial"/>
                <w:b/>
                <w:bCs/>
                <w:color w:val="000000"/>
                <w:szCs w:val="22"/>
              </w:rPr>
              <w:t>0.881</w:t>
            </w:r>
          </w:p>
        </w:tc>
        <w:tc>
          <w:tcPr>
            <w:tcW w:w="1270" w:type="dxa"/>
            <w:noWrap/>
            <w:vAlign w:val="bottom"/>
          </w:tcPr>
          <w:p w14:paraId="66F2E464" w14:textId="77777777" w:rsidR="00D4344C" w:rsidRPr="00DD4F6D" w:rsidRDefault="008C4DAF">
            <w:pPr>
              <w:rPr>
                <w:b/>
                <w:bCs/>
                <w:lang w:eastAsia="zh-CN"/>
              </w:rPr>
            </w:pPr>
            <w:r w:rsidRPr="00DD4F6D">
              <w:rPr>
                <w:rFonts w:eastAsia="Arial"/>
                <w:b/>
                <w:bCs/>
                <w:color w:val="000000"/>
                <w:szCs w:val="22"/>
              </w:rPr>
              <w:t>0.904</w:t>
            </w:r>
          </w:p>
        </w:tc>
      </w:tr>
      <w:bookmarkEnd w:id="5"/>
      <w:tr w:rsidR="00D4344C" w14:paraId="10C3C943" w14:textId="77777777">
        <w:trPr>
          <w:trHeight w:val="300"/>
          <w:jc w:val="center"/>
        </w:trPr>
        <w:tc>
          <w:tcPr>
            <w:tcW w:w="1985" w:type="dxa"/>
            <w:noWrap/>
            <w:vAlign w:val="bottom"/>
          </w:tcPr>
          <w:p w14:paraId="5CABDADF" w14:textId="77777777" w:rsidR="00D4344C" w:rsidRDefault="008C4DAF">
            <w:pPr>
              <w:rPr>
                <w:b/>
                <w:lang w:eastAsia="zh-CN"/>
              </w:rPr>
            </w:pPr>
            <w:r>
              <w:rPr>
                <w:b/>
                <w:lang w:eastAsia="zh-CN"/>
              </w:rPr>
              <w:t>VMAF</w:t>
            </w:r>
          </w:p>
        </w:tc>
        <w:tc>
          <w:tcPr>
            <w:tcW w:w="1134" w:type="dxa"/>
            <w:noWrap/>
            <w:vAlign w:val="bottom"/>
          </w:tcPr>
          <w:p w14:paraId="47F893C6" w14:textId="77777777" w:rsidR="00D4344C" w:rsidRPr="00113E90" w:rsidRDefault="008C4DAF">
            <w:pPr>
              <w:rPr>
                <w:u w:val="single"/>
                <w:lang w:eastAsia="zh-CN"/>
              </w:rPr>
            </w:pPr>
            <w:r w:rsidRPr="00113E90">
              <w:rPr>
                <w:u w:val="single"/>
                <w:lang w:eastAsia="zh-CN"/>
              </w:rPr>
              <w:t>0.943</w:t>
            </w:r>
          </w:p>
        </w:tc>
        <w:tc>
          <w:tcPr>
            <w:tcW w:w="1270" w:type="dxa"/>
            <w:noWrap/>
            <w:vAlign w:val="bottom"/>
          </w:tcPr>
          <w:p w14:paraId="2649E8F3" w14:textId="77777777" w:rsidR="00D4344C" w:rsidRPr="00113E90" w:rsidRDefault="008C4DAF">
            <w:pPr>
              <w:rPr>
                <w:u w:val="single"/>
                <w:lang w:eastAsia="zh-CN"/>
              </w:rPr>
            </w:pPr>
            <w:r w:rsidRPr="00113E90">
              <w:rPr>
                <w:u w:val="single"/>
                <w:lang w:eastAsia="zh-CN"/>
              </w:rPr>
              <w:t>0.941</w:t>
            </w:r>
          </w:p>
        </w:tc>
        <w:tc>
          <w:tcPr>
            <w:tcW w:w="1134" w:type="dxa"/>
            <w:noWrap/>
            <w:vAlign w:val="bottom"/>
          </w:tcPr>
          <w:p w14:paraId="7C7A79D5" w14:textId="77777777" w:rsidR="00D4344C" w:rsidRPr="00113E90" w:rsidRDefault="008C4DAF">
            <w:pPr>
              <w:rPr>
                <w:u w:val="single"/>
                <w:lang w:eastAsia="zh-CN"/>
              </w:rPr>
            </w:pPr>
            <w:r w:rsidRPr="00113E90">
              <w:rPr>
                <w:rFonts w:eastAsia="Arial"/>
                <w:color w:val="000000"/>
                <w:szCs w:val="22"/>
                <w:u w:val="single"/>
              </w:rPr>
              <w:t>0.828</w:t>
            </w:r>
          </w:p>
        </w:tc>
        <w:tc>
          <w:tcPr>
            <w:tcW w:w="1270" w:type="dxa"/>
            <w:noWrap/>
            <w:vAlign w:val="bottom"/>
          </w:tcPr>
          <w:p w14:paraId="01A0CC21" w14:textId="77777777" w:rsidR="00D4344C" w:rsidRPr="00113E90" w:rsidRDefault="008C4DAF">
            <w:pPr>
              <w:rPr>
                <w:u w:val="single"/>
                <w:lang w:eastAsia="zh-CN"/>
              </w:rPr>
            </w:pPr>
            <w:r w:rsidRPr="00113E90">
              <w:rPr>
                <w:rFonts w:eastAsia="Arial"/>
                <w:color w:val="000000"/>
                <w:szCs w:val="22"/>
                <w:u w:val="single"/>
              </w:rPr>
              <w:t>0.843</w:t>
            </w:r>
          </w:p>
        </w:tc>
      </w:tr>
      <w:tr w:rsidR="00D4344C" w14:paraId="6E7CD81E" w14:textId="77777777">
        <w:trPr>
          <w:trHeight w:val="300"/>
          <w:jc w:val="center"/>
        </w:trPr>
        <w:tc>
          <w:tcPr>
            <w:tcW w:w="1985" w:type="dxa"/>
            <w:noWrap/>
            <w:vAlign w:val="bottom"/>
          </w:tcPr>
          <w:p w14:paraId="420CB674" w14:textId="77777777" w:rsidR="00D4344C" w:rsidRDefault="008C4DAF">
            <w:pPr>
              <w:rPr>
                <w:b/>
                <w:lang w:eastAsia="zh-CN"/>
              </w:rPr>
            </w:pPr>
            <w:r>
              <w:rPr>
                <w:b/>
                <w:lang w:eastAsia="zh-CN"/>
              </w:rPr>
              <w:t>PSNR(AVG)</w:t>
            </w:r>
          </w:p>
        </w:tc>
        <w:tc>
          <w:tcPr>
            <w:tcW w:w="1134" w:type="dxa"/>
            <w:noWrap/>
            <w:vAlign w:val="bottom"/>
          </w:tcPr>
          <w:p w14:paraId="7CC05E6F" w14:textId="77777777" w:rsidR="00D4344C" w:rsidRDefault="008C4DAF">
            <w:pPr>
              <w:rPr>
                <w:lang w:eastAsia="zh-CN"/>
              </w:rPr>
            </w:pPr>
            <w:r>
              <w:rPr>
                <w:lang w:eastAsia="zh-CN"/>
              </w:rPr>
              <w:t>0.735</w:t>
            </w:r>
          </w:p>
        </w:tc>
        <w:tc>
          <w:tcPr>
            <w:tcW w:w="1270" w:type="dxa"/>
            <w:noWrap/>
            <w:vAlign w:val="bottom"/>
          </w:tcPr>
          <w:p w14:paraId="7AF3CC32" w14:textId="77777777" w:rsidR="00D4344C" w:rsidRDefault="008C4DAF">
            <w:pPr>
              <w:rPr>
                <w:lang w:eastAsia="zh-CN"/>
              </w:rPr>
            </w:pPr>
            <w:r>
              <w:rPr>
                <w:lang w:eastAsia="zh-CN"/>
              </w:rPr>
              <w:t>0.756</w:t>
            </w:r>
          </w:p>
        </w:tc>
        <w:tc>
          <w:tcPr>
            <w:tcW w:w="1134" w:type="dxa"/>
            <w:noWrap/>
            <w:vAlign w:val="bottom"/>
          </w:tcPr>
          <w:p w14:paraId="75ED8E60" w14:textId="77777777" w:rsidR="00D4344C" w:rsidRDefault="008C4DAF">
            <w:pPr>
              <w:rPr>
                <w:lang w:eastAsia="zh-CN"/>
              </w:rPr>
            </w:pPr>
            <w:r>
              <w:rPr>
                <w:rFonts w:eastAsia="Arial"/>
                <w:color w:val="000000"/>
                <w:szCs w:val="22"/>
              </w:rPr>
              <w:t>0.499</w:t>
            </w:r>
          </w:p>
        </w:tc>
        <w:tc>
          <w:tcPr>
            <w:tcW w:w="1270" w:type="dxa"/>
            <w:noWrap/>
            <w:vAlign w:val="bottom"/>
          </w:tcPr>
          <w:p w14:paraId="357BEE97" w14:textId="77777777" w:rsidR="00D4344C" w:rsidRDefault="008C4DAF">
            <w:pPr>
              <w:rPr>
                <w:lang w:eastAsia="zh-CN"/>
              </w:rPr>
            </w:pPr>
            <w:r>
              <w:rPr>
                <w:rFonts w:eastAsia="Arial"/>
                <w:color w:val="000000"/>
                <w:szCs w:val="22"/>
              </w:rPr>
              <w:t>0.536</w:t>
            </w:r>
          </w:p>
        </w:tc>
      </w:tr>
      <w:tr w:rsidR="00D4344C" w14:paraId="38BCA5B5" w14:textId="77777777">
        <w:trPr>
          <w:trHeight w:val="300"/>
          <w:jc w:val="center"/>
        </w:trPr>
        <w:tc>
          <w:tcPr>
            <w:tcW w:w="1985" w:type="dxa"/>
            <w:noWrap/>
            <w:vAlign w:val="bottom"/>
          </w:tcPr>
          <w:p w14:paraId="467BD8C1" w14:textId="77777777" w:rsidR="00D4344C" w:rsidRDefault="008C4DAF">
            <w:pPr>
              <w:rPr>
                <w:b/>
                <w:lang w:eastAsia="zh-CN"/>
              </w:rPr>
            </w:pPr>
            <w:r>
              <w:rPr>
                <w:b/>
                <w:lang w:eastAsia="zh-CN"/>
              </w:rPr>
              <w:t>XPSNR(AVG)</w:t>
            </w:r>
          </w:p>
        </w:tc>
        <w:tc>
          <w:tcPr>
            <w:tcW w:w="1134" w:type="dxa"/>
            <w:noWrap/>
            <w:vAlign w:val="bottom"/>
          </w:tcPr>
          <w:p w14:paraId="183746A6" w14:textId="77777777" w:rsidR="00D4344C" w:rsidRDefault="008C4DAF">
            <w:pPr>
              <w:rPr>
                <w:lang w:eastAsia="zh-CN"/>
              </w:rPr>
            </w:pPr>
            <w:r>
              <w:rPr>
                <w:lang w:eastAsia="zh-CN"/>
              </w:rPr>
              <w:t>0.895</w:t>
            </w:r>
          </w:p>
        </w:tc>
        <w:tc>
          <w:tcPr>
            <w:tcW w:w="1270" w:type="dxa"/>
            <w:noWrap/>
            <w:vAlign w:val="bottom"/>
          </w:tcPr>
          <w:p w14:paraId="1B9DFC50" w14:textId="77777777" w:rsidR="00D4344C" w:rsidRDefault="008C4DAF">
            <w:pPr>
              <w:rPr>
                <w:lang w:eastAsia="zh-CN"/>
              </w:rPr>
            </w:pPr>
            <w:r>
              <w:rPr>
                <w:lang w:eastAsia="zh-CN"/>
              </w:rPr>
              <w:t>0.918</w:t>
            </w:r>
          </w:p>
        </w:tc>
        <w:tc>
          <w:tcPr>
            <w:tcW w:w="1134" w:type="dxa"/>
            <w:noWrap/>
            <w:vAlign w:val="bottom"/>
          </w:tcPr>
          <w:p w14:paraId="16E550C6" w14:textId="77777777" w:rsidR="00D4344C" w:rsidRDefault="008C4DAF">
            <w:pPr>
              <w:rPr>
                <w:lang w:eastAsia="zh-CN"/>
              </w:rPr>
            </w:pPr>
            <w:r>
              <w:rPr>
                <w:rFonts w:eastAsia="Arial"/>
                <w:color w:val="000000"/>
                <w:szCs w:val="22"/>
              </w:rPr>
              <w:t>0.756</w:t>
            </w:r>
          </w:p>
        </w:tc>
        <w:tc>
          <w:tcPr>
            <w:tcW w:w="1270" w:type="dxa"/>
            <w:noWrap/>
            <w:vAlign w:val="bottom"/>
          </w:tcPr>
          <w:p w14:paraId="765868E2" w14:textId="77777777" w:rsidR="00D4344C" w:rsidRDefault="008C4DAF">
            <w:pPr>
              <w:rPr>
                <w:lang w:eastAsia="zh-CN"/>
              </w:rPr>
            </w:pPr>
            <w:r>
              <w:rPr>
                <w:rFonts w:eastAsia="Arial"/>
                <w:color w:val="000000"/>
                <w:szCs w:val="22"/>
              </w:rPr>
              <w:t>0.808</w:t>
            </w:r>
          </w:p>
        </w:tc>
      </w:tr>
      <w:tr w:rsidR="00D4344C" w14:paraId="7BA4E788" w14:textId="77777777">
        <w:trPr>
          <w:trHeight w:val="300"/>
          <w:jc w:val="center"/>
        </w:trPr>
        <w:tc>
          <w:tcPr>
            <w:tcW w:w="1985" w:type="dxa"/>
            <w:noWrap/>
            <w:vAlign w:val="bottom"/>
          </w:tcPr>
          <w:p w14:paraId="382DD11E" w14:textId="77777777" w:rsidR="00D4344C" w:rsidRDefault="008C4DAF">
            <w:pPr>
              <w:rPr>
                <w:b/>
                <w:lang w:eastAsia="zh-CN"/>
              </w:rPr>
            </w:pPr>
            <w:r>
              <w:rPr>
                <w:b/>
                <w:lang w:eastAsia="zh-CN"/>
              </w:rPr>
              <w:t>MS-SSIM(AVG)</w:t>
            </w:r>
          </w:p>
        </w:tc>
        <w:tc>
          <w:tcPr>
            <w:tcW w:w="1134" w:type="dxa"/>
            <w:noWrap/>
            <w:vAlign w:val="bottom"/>
          </w:tcPr>
          <w:p w14:paraId="50BC46DC" w14:textId="77777777" w:rsidR="00D4344C" w:rsidRDefault="008C4DAF">
            <w:pPr>
              <w:rPr>
                <w:lang w:eastAsia="zh-CN"/>
              </w:rPr>
            </w:pPr>
            <w:r>
              <w:rPr>
                <w:lang w:eastAsia="zh-CN"/>
              </w:rPr>
              <w:t>0.720</w:t>
            </w:r>
          </w:p>
        </w:tc>
        <w:tc>
          <w:tcPr>
            <w:tcW w:w="1270" w:type="dxa"/>
            <w:noWrap/>
            <w:vAlign w:val="bottom"/>
          </w:tcPr>
          <w:p w14:paraId="61F75364" w14:textId="77777777" w:rsidR="00D4344C" w:rsidRDefault="008C4DAF">
            <w:pPr>
              <w:rPr>
                <w:lang w:eastAsia="zh-CN"/>
              </w:rPr>
            </w:pPr>
            <w:r>
              <w:rPr>
                <w:lang w:eastAsia="zh-CN"/>
              </w:rPr>
              <w:t>0.733</w:t>
            </w:r>
          </w:p>
        </w:tc>
        <w:tc>
          <w:tcPr>
            <w:tcW w:w="1134" w:type="dxa"/>
            <w:noWrap/>
            <w:vAlign w:val="bottom"/>
          </w:tcPr>
          <w:p w14:paraId="68470BA0" w14:textId="77777777" w:rsidR="00D4344C" w:rsidRDefault="008C4DAF">
            <w:pPr>
              <w:rPr>
                <w:lang w:eastAsia="zh-CN"/>
              </w:rPr>
            </w:pPr>
            <w:r>
              <w:rPr>
                <w:rFonts w:eastAsia="Arial"/>
                <w:color w:val="000000"/>
                <w:szCs w:val="22"/>
              </w:rPr>
              <w:t>0.629</w:t>
            </w:r>
          </w:p>
        </w:tc>
        <w:tc>
          <w:tcPr>
            <w:tcW w:w="1270" w:type="dxa"/>
            <w:noWrap/>
            <w:vAlign w:val="bottom"/>
          </w:tcPr>
          <w:p w14:paraId="0895F356" w14:textId="77777777" w:rsidR="00D4344C" w:rsidRDefault="008C4DAF">
            <w:pPr>
              <w:rPr>
                <w:lang w:eastAsia="zh-CN"/>
              </w:rPr>
            </w:pPr>
            <w:r>
              <w:rPr>
                <w:rFonts w:eastAsia="Arial"/>
                <w:color w:val="000000"/>
                <w:szCs w:val="22"/>
              </w:rPr>
              <w:t>0.647</w:t>
            </w:r>
          </w:p>
        </w:tc>
      </w:tr>
    </w:tbl>
    <w:p w14:paraId="00533C94" w14:textId="77777777" w:rsidR="00D4344C" w:rsidRDefault="00D4344C">
      <w:pPr>
        <w:rPr>
          <w:lang w:val="en-CA" w:eastAsia="zh-CN"/>
        </w:rPr>
      </w:pPr>
    </w:p>
    <w:p w14:paraId="1447AA19" w14:textId="77777777" w:rsidR="00D32E6E" w:rsidRDefault="00D32E6E" w:rsidP="00D32E6E">
      <w:pPr>
        <w:rPr>
          <w:lang w:eastAsia="zh-CN"/>
        </w:rPr>
      </w:pPr>
      <w:r>
        <w:rPr>
          <w:rFonts w:hint="eastAsia"/>
          <w:lang w:eastAsia="zh-CN"/>
        </w:rPr>
        <w:t xml:space="preserve">Table 2 </w:t>
      </w:r>
      <w:r w:rsidRPr="005E244F">
        <w:t>show</w:t>
      </w:r>
      <w:r w:rsidR="00802EC8">
        <w:rPr>
          <w:rFonts w:hint="eastAsia"/>
          <w:lang w:eastAsia="zh-CN"/>
        </w:rPr>
        <w:t>s</w:t>
      </w:r>
      <w:r w:rsidRPr="005E244F">
        <w:t xml:space="preserve"> the per-sequence correlation</w:t>
      </w:r>
      <w:r>
        <w:rPr>
          <w:rFonts w:hint="eastAsia"/>
          <w:lang w:eastAsia="zh-CN"/>
        </w:rPr>
        <w:t xml:space="preserve"> on the CVQM </w:t>
      </w:r>
      <w:r>
        <w:t>HD and UHD datasets</w:t>
      </w:r>
      <w:r w:rsidRPr="005E244F">
        <w:t>.</w:t>
      </w:r>
      <w:r>
        <w:rPr>
          <w:rFonts w:hint="eastAsia"/>
        </w:rPr>
        <w:t xml:space="preserve"> </w:t>
      </w:r>
      <w:r w:rsidRPr="005E244F">
        <w:t xml:space="preserve">For the HD dataset, all metrics show high per-sequence correlation, with average </w:t>
      </w:r>
      <w:r w:rsidR="009B7134">
        <w:rPr>
          <w:rFonts w:hint="eastAsia"/>
          <w:lang w:eastAsia="zh-CN"/>
        </w:rPr>
        <w:t>PLCC</w:t>
      </w:r>
      <w:r w:rsidRPr="005E244F">
        <w:t xml:space="preserve"> above 0.94. VMAF ranks slightly higher than FDIM, while the differences between metrics remain relatively small.</w:t>
      </w:r>
      <w:r>
        <w:rPr>
          <w:rFonts w:hint="eastAsia"/>
        </w:rPr>
        <w:t xml:space="preserve"> </w:t>
      </w:r>
      <w:r w:rsidRPr="005E244F">
        <w:t xml:space="preserve">For the UHD dataset, FDIM achieves the highest average per-sequence correlation in both Pearson and Spearman measures, followed by VMAF. The ranking of the metrics is largely consistent between </w:t>
      </w:r>
      <w:r w:rsidR="009B7134" w:rsidRPr="005E244F">
        <w:t xml:space="preserve">Pearson </w:t>
      </w:r>
      <w:r w:rsidRPr="005E244F">
        <w:t xml:space="preserve">and </w:t>
      </w:r>
      <w:r w:rsidR="009B7134" w:rsidRPr="005E244F">
        <w:t xml:space="preserve">Spearman </w:t>
      </w:r>
      <w:r w:rsidRPr="005E244F">
        <w:t>correlation.</w:t>
      </w:r>
    </w:p>
    <w:p w14:paraId="6B27E9E3" w14:textId="258C5975" w:rsidR="00D60DD8" w:rsidRPr="00D60DD8" w:rsidRDefault="00D60DD8" w:rsidP="00D32E6E">
      <w:pPr>
        <w:rPr>
          <w:lang w:eastAsia="zh-CN"/>
        </w:rPr>
      </w:pPr>
      <w:r w:rsidRPr="008D7D38">
        <w:rPr>
          <w:lang w:eastAsia="zh-CN"/>
        </w:rPr>
        <w:t xml:space="preserve">The results presented in Table </w:t>
      </w:r>
      <w:r>
        <w:rPr>
          <w:rFonts w:hint="eastAsia"/>
          <w:lang w:eastAsia="zh-CN"/>
        </w:rPr>
        <w:t>1</w:t>
      </w:r>
      <w:r w:rsidRPr="008D7D38">
        <w:rPr>
          <w:lang w:eastAsia="zh-CN"/>
        </w:rPr>
        <w:t xml:space="preserve"> and Table </w:t>
      </w:r>
      <w:r>
        <w:rPr>
          <w:rFonts w:hint="eastAsia"/>
          <w:lang w:eastAsia="zh-CN"/>
        </w:rPr>
        <w:t>2</w:t>
      </w:r>
      <w:r w:rsidRPr="008D7D38">
        <w:rPr>
          <w:lang w:eastAsia="zh-CN"/>
        </w:rPr>
        <w:t xml:space="preserve"> are consistent with those reported in </w:t>
      </w:r>
      <w:r w:rsidRPr="008F681E">
        <w:rPr>
          <w:kern w:val="2"/>
        </w:rPr>
        <w:t>m76136</w:t>
      </w:r>
      <w:r>
        <w:rPr>
          <w:rFonts w:hint="eastAsia"/>
          <w:lang w:eastAsia="zh-CN"/>
        </w:rPr>
        <w:t xml:space="preserve"> [8]</w:t>
      </w:r>
      <w:r w:rsidRPr="008D7D38">
        <w:rPr>
          <w:lang w:eastAsia="zh-CN"/>
        </w:rPr>
        <w:t>.</w:t>
      </w:r>
    </w:p>
    <w:p w14:paraId="1C553AA2" w14:textId="77777777" w:rsidR="00D32E6E" w:rsidRPr="00D32E6E" w:rsidRDefault="00D32E6E">
      <w:pPr>
        <w:rPr>
          <w:lang w:eastAsia="zh-CN"/>
        </w:rPr>
      </w:pPr>
    </w:p>
    <w:p w14:paraId="0CB70784" w14:textId="6F6DA49F" w:rsidR="00D4344C" w:rsidRDefault="008C4DAF">
      <w:pPr>
        <w:pStyle w:val="a3"/>
        <w:keepNext/>
        <w:jc w:val="center"/>
        <w:rPr>
          <w:rFonts w:cs="Times New Roman"/>
          <w:lang w:eastAsia="zh-CN"/>
        </w:rPr>
      </w:pPr>
      <w:r>
        <w:t xml:space="preserve">Table </w:t>
      </w:r>
      <w:r w:rsidR="003242B6">
        <w:fldChar w:fldCharType="begin"/>
      </w:r>
      <w:r w:rsidR="003242B6">
        <w:instrText xml:space="preserve"> SEQ Table \* ARABIC </w:instrText>
      </w:r>
      <w:r w:rsidR="003242B6">
        <w:fldChar w:fldCharType="separate"/>
      </w:r>
      <w:r w:rsidR="000637F7">
        <w:rPr>
          <w:noProof/>
        </w:rPr>
        <w:t>2</w:t>
      </w:r>
      <w:r w:rsidR="003242B6">
        <w:rPr>
          <w:noProof/>
        </w:rPr>
        <w:fldChar w:fldCharType="end"/>
      </w:r>
      <w:r>
        <w:rPr>
          <w:rFonts w:hint="eastAsia"/>
          <w:lang w:eastAsia="zh-CN"/>
        </w:rPr>
        <w:t xml:space="preserve"> </w:t>
      </w:r>
      <w:bookmarkStart w:id="6" w:name="OLE_LINK22"/>
      <w:r>
        <w:rPr>
          <w:rFonts w:cs="Times New Roman"/>
        </w:rPr>
        <w:t xml:space="preserve">Average per-sequence correlation of MOS and objective quality metrics for the CVQM </w:t>
      </w:r>
      <w:r>
        <w:rPr>
          <w:rFonts w:cs="Times New Roman" w:hint="eastAsia"/>
          <w:lang w:eastAsia="zh-CN"/>
        </w:rPr>
        <w:t xml:space="preserve">HD and </w:t>
      </w:r>
      <w:r>
        <w:rPr>
          <w:rFonts w:cs="Times New Roman"/>
        </w:rPr>
        <w:t>UHD dataset.</w:t>
      </w:r>
      <w:bookmarkEnd w:id="6"/>
    </w:p>
    <w:tbl>
      <w:tblPr>
        <w:tblW w:w="6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134"/>
        <w:gridCol w:w="1270"/>
        <w:gridCol w:w="1134"/>
        <w:gridCol w:w="1270"/>
      </w:tblGrid>
      <w:tr w:rsidR="00D4344C" w14:paraId="733031DE" w14:textId="77777777">
        <w:trPr>
          <w:trHeight w:val="300"/>
          <w:jc w:val="center"/>
        </w:trPr>
        <w:tc>
          <w:tcPr>
            <w:tcW w:w="1985" w:type="dxa"/>
            <w:noWrap/>
            <w:vAlign w:val="bottom"/>
          </w:tcPr>
          <w:p w14:paraId="64A81483" w14:textId="77777777" w:rsidR="00D4344C" w:rsidRDefault="00D4344C">
            <w:pPr>
              <w:rPr>
                <w:lang w:eastAsia="zh-CN"/>
              </w:rPr>
            </w:pPr>
            <w:bookmarkStart w:id="7" w:name="OLE_LINK23"/>
          </w:p>
        </w:tc>
        <w:tc>
          <w:tcPr>
            <w:tcW w:w="2404" w:type="dxa"/>
            <w:gridSpan w:val="2"/>
            <w:noWrap/>
            <w:vAlign w:val="bottom"/>
          </w:tcPr>
          <w:p w14:paraId="1F27E352" w14:textId="77777777" w:rsidR="00D4344C" w:rsidRDefault="008C4DAF">
            <w:pPr>
              <w:rPr>
                <w:b/>
                <w:lang w:eastAsia="zh-CN"/>
              </w:rPr>
            </w:pPr>
            <w:r>
              <w:rPr>
                <w:rFonts w:hint="eastAsia"/>
                <w:b/>
                <w:lang w:eastAsia="zh-CN"/>
              </w:rPr>
              <w:t>CVQM HD</w:t>
            </w:r>
          </w:p>
        </w:tc>
        <w:tc>
          <w:tcPr>
            <w:tcW w:w="2404" w:type="dxa"/>
            <w:gridSpan w:val="2"/>
            <w:noWrap/>
            <w:vAlign w:val="bottom"/>
          </w:tcPr>
          <w:p w14:paraId="584892AF" w14:textId="77777777" w:rsidR="00D4344C" w:rsidRDefault="008C4DAF">
            <w:pPr>
              <w:rPr>
                <w:b/>
                <w:lang w:eastAsia="zh-CN"/>
              </w:rPr>
            </w:pPr>
            <w:r>
              <w:rPr>
                <w:rFonts w:hint="eastAsia"/>
                <w:b/>
                <w:lang w:eastAsia="zh-CN"/>
              </w:rPr>
              <w:t>CVQM UHD</w:t>
            </w:r>
          </w:p>
        </w:tc>
      </w:tr>
      <w:tr w:rsidR="00894D07" w14:paraId="0B3FC923" w14:textId="77777777">
        <w:trPr>
          <w:trHeight w:val="300"/>
          <w:jc w:val="center"/>
        </w:trPr>
        <w:tc>
          <w:tcPr>
            <w:tcW w:w="1985" w:type="dxa"/>
            <w:noWrap/>
            <w:vAlign w:val="bottom"/>
          </w:tcPr>
          <w:p w14:paraId="1AF5F9E0" w14:textId="77777777" w:rsidR="00894D07" w:rsidRDefault="00894D07" w:rsidP="00894D07">
            <w:pPr>
              <w:rPr>
                <w:lang w:eastAsia="zh-CN"/>
              </w:rPr>
            </w:pPr>
          </w:p>
        </w:tc>
        <w:tc>
          <w:tcPr>
            <w:tcW w:w="1134" w:type="dxa"/>
            <w:noWrap/>
            <w:vAlign w:val="bottom"/>
          </w:tcPr>
          <w:p w14:paraId="697FD353" w14:textId="77777777" w:rsidR="00894D07" w:rsidRDefault="00894D07" w:rsidP="00894D07">
            <w:pPr>
              <w:rPr>
                <w:b/>
                <w:lang w:eastAsia="zh-CN"/>
              </w:rPr>
            </w:pPr>
            <w:r>
              <w:rPr>
                <w:rFonts w:hint="eastAsia"/>
                <w:b/>
                <w:lang w:eastAsia="zh-CN"/>
              </w:rPr>
              <w:t>PLCC</w:t>
            </w:r>
          </w:p>
        </w:tc>
        <w:tc>
          <w:tcPr>
            <w:tcW w:w="1270" w:type="dxa"/>
            <w:noWrap/>
            <w:vAlign w:val="bottom"/>
          </w:tcPr>
          <w:p w14:paraId="67DB05E5" w14:textId="77777777" w:rsidR="00894D07" w:rsidRDefault="00894D07" w:rsidP="00894D07">
            <w:pPr>
              <w:rPr>
                <w:b/>
                <w:lang w:eastAsia="zh-CN"/>
              </w:rPr>
            </w:pPr>
            <w:r>
              <w:rPr>
                <w:rFonts w:hint="eastAsia"/>
                <w:b/>
                <w:lang w:eastAsia="zh-CN"/>
              </w:rPr>
              <w:t>SROCC</w:t>
            </w:r>
          </w:p>
        </w:tc>
        <w:tc>
          <w:tcPr>
            <w:tcW w:w="1134" w:type="dxa"/>
            <w:noWrap/>
            <w:vAlign w:val="bottom"/>
          </w:tcPr>
          <w:p w14:paraId="587E0DDD" w14:textId="77777777" w:rsidR="00894D07" w:rsidRDefault="00894D07" w:rsidP="00894D07">
            <w:pPr>
              <w:rPr>
                <w:b/>
                <w:lang w:eastAsia="zh-CN"/>
              </w:rPr>
            </w:pPr>
            <w:r>
              <w:rPr>
                <w:rFonts w:hint="eastAsia"/>
                <w:b/>
                <w:lang w:eastAsia="zh-CN"/>
              </w:rPr>
              <w:t>PLCC</w:t>
            </w:r>
          </w:p>
        </w:tc>
        <w:tc>
          <w:tcPr>
            <w:tcW w:w="1270" w:type="dxa"/>
            <w:noWrap/>
            <w:vAlign w:val="bottom"/>
          </w:tcPr>
          <w:p w14:paraId="76E6B1CC" w14:textId="77777777" w:rsidR="00894D07" w:rsidRDefault="00894D07" w:rsidP="00894D07">
            <w:pPr>
              <w:rPr>
                <w:b/>
                <w:lang w:eastAsia="zh-CN"/>
              </w:rPr>
            </w:pPr>
            <w:r>
              <w:rPr>
                <w:rFonts w:hint="eastAsia"/>
                <w:b/>
                <w:lang w:eastAsia="zh-CN"/>
              </w:rPr>
              <w:t>SROCC</w:t>
            </w:r>
          </w:p>
        </w:tc>
      </w:tr>
      <w:tr w:rsidR="00D4344C" w14:paraId="55BF5623" w14:textId="77777777">
        <w:trPr>
          <w:trHeight w:val="300"/>
          <w:jc w:val="center"/>
        </w:trPr>
        <w:tc>
          <w:tcPr>
            <w:tcW w:w="1985" w:type="dxa"/>
            <w:noWrap/>
            <w:vAlign w:val="bottom"/>
          </w:tcPr>
          <w:p w14:paraId="2913F817" w14:textId="77777777" w:rsidR="00D4344C" w:rsidRDefault="008C4DAF">
            <w:pPr>
              <w:rPr>
                <w:lang w:eastAsia="zh-CN"/>
              </w:rPr>
            </w:pPr>
            <w:bookmarkStart w:id="8" w:name="_Hlk227343623"/>
            <w:r>
              <w:rPr>
                <w:b/>
                <w:bCs/>
                <w:lang w:eastAsia="zh-CN"/>
              </w:rPr>
              <w:t>FDIM</w:t>
            </w:r>
          </w:p>
        </w:tc>
        <w:tc>
          <w:tcPr>
            <w:tcW w:w="1134" w:type="dxa"/>
            <w:noWrap/>
            <w:vAlign w:val="bottom"/>
          </w:tcPr>
          <w:p w14:paraId="7E2162EB" w14:textId="77777777" w:rsidR="00D4344C" w:rsidRPr="00113E90" w:rsidRDefault="008C4DAF">
            <w:pPr>
              <w:rPr>
                <w:u w:val="single"/>
                <w:lang w:eastAsia="zh-CN"/>
              </w:rPr>
            </w:pPr>
            <w:r w:rsidRPr="00113E90">
              <w:rPr>
                <w:rFonts w:hint="eastAsia"/>
                <w:color w:val="000000"/>
                <w:u w:val="single"/>
              </w:rPr>
              <w:t xml:space="preserve">0.971 </w:t>
            </w:r>
          </w:p>
        </w:tc>
        <w:tc>
          <w:tcPr>
            <w:tcW w:w="1270" w:type="dxa"/>
            <w:noWrap/>
            <w:vAlign w:val="bottom"/>
          </w:tcPr>
          <w:p w14:paraId="61DCC608" w14:textId="77777777" w:rsidR="00D4344C" w:rsidRDefault="008C4DAF">
            <w:pPr>
              <w:rPr>
                <w:lang w:eastAsia="zh-CN"/>
              </w:rPr>
            </w:pPr>
            <w:r>
              <w:rPr>
                <w:rFonts w:hint="eastAsia"/>
                <w:color w:val="000000"/>
              </w:rPr>
              <w:t xml:space="preserve">0.961 </w:t>
            </w:r>
          </w:p>
        </w:tc>
        <w:tc>
          <w:tcPr>
            <w:tcW w:w="1134" w:type="dxa"/>
            <w:noWrap/>
            <w:vAlign w:val="bottom"/>
          </w:tcPr>
          <w:p w14:paraId="6DA61A10" w14:textId="77777777" w:rsidR="00D4344C" w:rsidRDefault="008C4DAF">
            <w:pPr>
              <w:rPr>
                <w:b/>
                <w:bCs/>
                <w:lang w:eastAsia="zh-CN"/>
              </w:rPr>
            </w:pPr>
            <w:r>
              <w:rPr>
                <w:rFonts w:hint="eastAsia"/>
                <w:b/>
                <w:bCs/>
                <w:color w:val="000000"/>
              </w:rPr>
              <w:t xml:space="preserve">0.926 </w:t>
            </w:r>
          </w:p>
        </w:tc>
        <w:tc>
          <w:tcPr>
            <w:tcW w:w="1270" w:type="dxa"/>
            <w:noWrap/>
            <w:vAlign w:val="bottom"/>
          </w:tcPr>
          <w:p w14:paraId="1842CD01" w14:textId="77777777" w:rsidR="00D4344C" w:rsidRDefault="008C4DAF">
            <w:pPr>
              <w:rPr>
                <w:b/>
                <w:bCs/>
                <w:lang w:eastAsia="zh-CN"/>
              </w:rPr>
            </w:pPr>
            <w:r>
              <w:rPr>
                <w:rFonts w:hint="eastAsia"/>
                <w:b/>
                <w:bCs/>
                <w:color w:val="000000"/>
              </w:rPr>
              <w:t xml:space="preserve">0.948 </w:t>
            </w:r>
          </w:p>
        </w:tc>
      </w:tr>
      <w:bookmarkEnd w:id="8"/>
      <w:tr w:rsidR="00D4344C" w14:paraId="0414D60B" w14:textId="77777777">
        <w:trPr>
          <w:trHeight w:val="300"/>
          <w:jc w:val="center"/>
        </w:trPr>
        <w:tc>
          <w:tcPr>
            <w:tcW w:w="1985" w:type="dxa"/>
            <w:noWrap/>
            <w:vAlign w:val="bottom"/>
          </w:tcPr>
          <w:p w14:paraId="28584E17" w14:textId="77777777" w:rsidR="00D4344C" w:rsidRDefault="008C4DAF">
            <w:pPr>
              <w:rPr>
                <w:b/>
                <w:lang w:eastAsia="zh-CN"/>
              </w:rPr>
            </w:pPr>
            <w:r>
              <w:rPr>
                <w:b/>
                <w:lang w:eastAsia="zh-CN"/>
              </w:rPr>
              <w:t>VMAF</w:t>
            </w:r>
          </w:p>
        </w:tc>
        <w:tc>
          <w:tcPr>
            <w:tcW w:w="1134" w:type="dxa"/>
            <w:noWrap/>
            <w:vAlign w:val="bottom"/>
          </w:tcPr>
          <w:p w14:paraId="5EB885DF" w14:textId="77777777" w:rsidR="00D4344C" w:rsidRDefault="008C4DAF">
            <w:pPr>
              <w:rPr>
                <w:b/>
                <w:bCs/>
                <w:lang w:eastAsia="zh-CN"/>
              </w:rPr>
            </w:pPr>
            <w:r>
              <w:rPr>
                <w:rFonts w:hint="eastAsia"/>
                <w:b/>
                <w:bCs/>
                <w:color w:val="000000"/>
              </w:rPr>
              <w:t xml:space="preserve">0.973 </w:t>
            </w:r>
          </w:p>
        </w:tc>
        <w:tc>
          <w:tcPr>
            <w:tcW w:w="1270" w:type="dxa"/>
            <w:noWrap/>
            <w:vAlign w:val="bottom"/>
          </w:tcPr>
          <w:p w14:paraId="67F49AB8" w14:textId="77777777" w:rsidR="00D4344C" w:rsidRPr="00113E90" w:rsidRDefault="008C4DAF">
            <w:pPr>
              <w:rPr>
                <w:u w:val="single"/>
                <w:lang w:eastAsia="zh-CN"/>
              </w:rPr>
            </w:pPr>
            <w:r w:rsidRPr="00113E90">
              <w:rPr>
                <w:rFonts w:hint="eastAsia"/>
                <w:color w:val="000000"/>
                <w:u w:val="single"/>
              </w:rPr>
              <w:t xml:space="preserve">0.964 </w:t>
            </w:r>
          </w:p>
        </w:tc>
        <w:tc>
          <w:tcPr>
            <w:tcW w:w="1134" w:type="dxa"/>
            <w:noWrap/>
            <w:vAlign w:val="bottom"/>
          </w:tcPr>
          <w:p w14:paraId="2DE07576" w14:textId="77777777" w:rsidR="00D4344C" w:rsidRPr="00113E90" w:rsidRDefault="008C4DAF">
            <w:pPr>
              <w:rPr>
                <w:u w:val="single"/>
                <w:lang w:eastAsia="zh-CN"/>
              </w:rPr>
            </w:pPr>
            <w:r w:rsidRPr="00113E90">
              <w:rPr>
                <w:rFonts w:hint="eastAsia"/>
                <w:color w:val="000000"/>
                <w:u w:val="single"/>
              </w:rPr>
              <w:t xml:space="preserve">0.920 </w:t>
            </w:r>
          </w:p>
        </w:tc>
        <w:tc>
          <w:tcPr>
            <w:tcW w:w="1270" w:type="dxa"/>
            <w:noWrap/>
            <w:vAlign w:val="bottom"/>
          </w:tcPr>
          <w:p w14:paraId="170709EF" w14:textId="77777777" w:rsidR="00D4344C" w:rsidRPr="00113E90" w:rsidRDefault="008C4DAF">
            <w:pPr>
              <w:rPr>
                <w:u w:val="single"/>
                <w:lang w:eastAsia="zh-CN"/>
              </w:rPr>
            </w:pPr>
            <w:r w:rsidRPr="00113E90">
              <w:rPr>
                <w:rFonts w:hint="eastAsia"/>
                <w:color w:val="000000"/>
                <w:u w:val="single"/>
              </w:rPr>
              <w:t xml:space="preserve">0.938 </w:t>
            </w:r>
          </w:p>
        </w:tc>
      </w:tr>
      <w:tr w:rsidR="00D4344C" w14:paraId="2231DB06" w14:textId="77777777">
        <w:trPr>
          <w:trHeight w:val="300"/>
          <w:jc w:val="center"/>
        </w:trPr>
        <w:tc>
          <w:tcPr>
            <w:tcW w:w="1985" w:type="dxa"/>
            <w:noWrap/>
            <w:vAlign w:val="bottom"/>
          </w:tcPr>
          <w:p w14:paraId="2E640AA9" w14:textId="77777777" w:rsidR="00D4344C" w:rsidRDefault="008C4DAF">
            <w:pPr>
              <w:rPr>
                <w:b/>
                <w:lang w:eastAsia="zh-CN"/>
              </w:rPr>
            </w:pPr>
            <w:r>
              <w:rPr>
                <w:b/>
                <w:lang w:eastAsia="zh-CN"/>
              </w:rPr>
              <w:t>PSNR(AVG)</w:t>
            </w:r>
          </w:p>
        </w:tc>
        <w:tc>
          <w:tcPr>
            <w:tcW w:w="1134" w:type="dxa"/>
            <w:noWrap/>
            <w:vAlign w:val="bottom"/>
          </w:tcPr>
          <w:p w14:paraId="4EF9C4BE" w14:textId="77777777" w:rsidR="00D4344C" w:rsidRDefault="008C4DAF">
            <w:pPr>
              <w:rPr>
                <w:lang w:eastAsia="zh-CN"/>
              </w:rPr>
            </w:pPr>
            <w:r>
              <w:rPr>
                <w:rFonts w:hint="eastAsia"/>
                <w:color w:val="000000"/>
              </w:rPr>
              <w:t xml:space="preserve">0.948 </w:t>
            </w:r>
          </w:p>
        </w:tc>
        <w:tc>
          <w:tcPr>
            <w:tcW w:w="1270" w:type="dxa"/>
            <w:noWrap/>
            <w:vAlign w:val="bottom"/>
          </w:tcPr>
          <w:p w14:paraId="5EFD9493" w14:textId="77777777" w:rsidR="00D4344C" w:rsidRPr="00113E90" w:rsidRDefault="008C4DAF">
            <w:pPr>
              <w:rPr>
                <w:u w:val="single"/>
                <w:lang w:eastAsia="zh-CN"/>
              </w:rPr>
            </w:pPr>
            <w:r w:rsidRPr="00113E90">
              <w:rPr>
                <w:rFonts w:hint="eastAsia"/>
                <w:color w:val="000000"/>
                <w:u w:val="single"/>
              </w:rPr>
              <w:t xml:space="preserve">0.964 </w:t>
            </w:r>
          </w:p>
        </w:tc>
        <w:tc>
          <w:tcPr>
            <w:tcW w:w="1134" w:type="dxa"/>
            <w:noWrap/>
            <w:vAlign w:val="bottom"/>
          </w:tcPr>
          <w:p w14:paraId="4139A64A" w14:textId="77777777" w:rsidR="00D4344C" w:rsidRDefault="008C4DAF">
            <w:pPr>
              <w:rPr>
                <w:lang w:eastAsia="zh-CN"/>
              </w:rPr>
            </w:pPr>
            <w:r>
              <w:rPr>
                <w:rFonts w:hint="eastAsia"/>
                <w:color w:val="000000"/>
              </w:rPr>
              <w:t xml:space="preserve">0.888 </w:t>
            </w:r>
          </w:p>
        </w:tc>
        <w:tc>
          <w:tcPr>
            <w:tcW w:w="1270" w:type="dxa"/>
            <w:noWrap/>
            <w:vAlign w:val="bottom"/>
          </w:tcPr>
          <w:p w14:paraId="5BAD4B62" w14:textId="77777777" w:rsidR="00D4344C" w:rsidRDefault="008C4DAF">
            <w:pPr>
              <w:rPr>
                <w:lang w:eastAsia="zh-CN"/>
              </w:rPr>
            </w:pPr>
            <w:r>
              <w:rPr>
                <w:rFonts w:hint="eastAsia"/>
                <w:color w:val="000000"/>
              </w:rPr>
              <w:t xml:space="preserve">0.929 </w:t>
            </w:r>
          </w:p>
        </w:tc>
      </w:tr>
      <w:tr w:rsidR="00D4344C" w14:paraId="63A6E1C9" w14:textId="77777777">
        <w:trPr>
          <w:trHeight w:val="300"/>
          <w:jc w:val="center"/>
        </w:trPr>
        <w:tc>
          <w:tcPr>
            <w:tcW w:w="1985" w:type="dxa"/>
            <w:noWrap/>
            <w:vAlign w:val="bottom"/>
          </w:tcPr>
          <w:p w14:paraId="6DAC48A6" w14:textId="77777777" w:rsidR="00D4344C" w:rsidRDefault="008C4DAF">
            <w:pPr>
              <w:rPr>
                <w:b/>
                <w:lang w:eastAsia="zh-CN"/>
              </w:rPr>
            </w:pPr>
            <w:r>
              <w:rPr>
                <w:b/>
                <w:lang w:eastAsia="zh-CN"/>
              </w:rPr>
              <w:t>XPSNR(AVG)</w:t>
            </w:r>
          </w:p>
        </w:tc>
        <w:tc>
          <w:tcPr>
            <w:tcW w:w="1134" w:type="dxa"/>
            <w:noWrap/>
            <w:vAlign w:val="bottom"/>
          </w:tcPr>
          <w:p w14:paraId="056BEF7C" w14:textId="77777777" w:rsidR="00D4344C" w:rsidRDefault="008C4DAF">
            <w:pPr>
              <w:rPr>
                <w:lang w:eastAsia="zh-CN"/>
              </w:rPr>
            </w:pPr>
            <w:r>
              <w:rPr>
                <w:rFonts w:hint="eastAsia"/>
                <w:color w:val="000000"/>
              </w:rPr>
              <w:t xml:space="preserve">0.948 </w:t>
            </w:r>
          </w:p>
        </w:tc>
        <w:tc>
          <w:tcPr>
            <w:tcW w:w="1270" w:type="dxa"/>
            <w:noWrap/>
            <w:vAlign w:val="bottom"/>
          </w:tcPr>
          <w:p w14:paraId="18CF202C" w14:textId="77777777" w:rsidR="00D4344C" w:rsidRPr="00113E90" w:rsidRDefault="008C4DAF">
            <w:pPr>
              <w:rPr>
                <w:u w:val="single"/>
                <w:lang w:eastAsia="zh-CN"/>
              </w:rPr>
            </w:pPr>
            <w:r w:rsidRPr="00113E90">
              <w:rPr>
                <w:rFonts w:hint="eastAsia"/>
                <w:color w:val="000000"/>
                <w:u w:val="single"/>
              </w:rPr>
              <w:t xml:space="preserve">0.964 </w:t>
            </w:r>
          </w:p>
        </w:tc>
        <w:tc>
          <w:tcPr>
            <w:tcW w:w="1134" w:type="dxa"/>
            <w:noWrap/>
            <w:vAlign w:val="bottom"/>
          </w:tcPr>
          <w:p w14:paraId="5D11ED55" w14:textId="77777777" w:rsidR="00D4344C" w:rsidRDefault="008C4DAF">
            <w:pPr>
              <w:rPr>
                <w:lang w:eastAsia="zh-CN"/>
              </w:rPr>
            </w:pPr>
            <w:r>
              <w:rPr>
                <w:rFonts w:hint="eastAsia"/>
                <w:color w:val="000000"/>
              </w:rPr>
              <w:t xml:space="preserve">0.887 </w:t>
            </w:r>
          </w:p>
        </w:tc>
        <w:tc>
          <w:tcPr>
            <w:tcW w:w="1270" w:type="dxa"/>
            <w:noWrap/>
            <w:vAlign w:val="bottom"/>
          </w:tcPr>
          <w:p w14:paraId="13CABC4F" w14:textId="77777777" w:rsidR="00D4344C" w:rsidRDefault="008C4DAF">
            <w:pPr>
              <w:rPr>
                <w:lang w:eastAsia="zh-CN"/>
              </w:rPr>
            </w:pPr>
            <w:r>
              <w:rPr>
                <w:rFonts w:hint="eastAsia"/>
                <w:color w:val="000000"/>
              </w:rPr>
              <w:t xml:space="preserve">0.922 </w:t>
            </w:r>
          </w:p>
        </w:tc>
      </w:tr>
      <w:tr w:rsidR="00D4344C" w14:paraId="1C13DA95" w14:textId="77777777">
        <w:trPr>
          <w:trHeight w:val="300"/>
          <w:jc w:val="center"/>
        </w:trPr>
        <w:tc>
          <w:tcPr>
            <w:tcW w:w="1985" w:type="dxa"/>
            <w:noWrap/>
            <w:vAlign w:val="bottom"/>
          </w:tcPr>
          <w:p w14:paraId="1430D9FA" w14:textId="77777777" w:rsidR="00D4344C" w:rsidRDefault="008C4DAF">
            <w:pPr>
              <w:rPr>
                <w:b/>
                <w:lang w:eastAsia="zh-CN"/>
              </w:rPr>
            </w:pPr>
            <w:r>
              <w:rPr>
                <w:b/>
                <w:lang w:eastAsia="zh-CN"/>
              </w:rPr>
              <w:t>MS-SSIM(AVG)</w:t>
            </w:r>
          </w:p>
        </w:tc>
        <w:tc>
          <w:tcPr>
            <w:tcW w:w="1134" w:type="dxa"/>
            <w:noWrap/>
            <w:vAlign w:val="bottom"/>
          </w:tcPr>
          <w:p w14:paraId="31270C43" w14:textId="77777777" w:rsidR="00D4344C" w:rsidRDefault="008C4DAF">
            <w:pPr>
              <w:rPr>
                <w:lang w:eastAsia="zh-CN"/>
              </w:rPr>
            </w:pPr>
            <w:r>
              <w:rPr>
                <w:rFonts w:hint="eastAsia"/>
                <w:color w:val="000000"/>
              </w:rPr>
              <w:t xml:space="preserve">0.959 </w:t>
            </w:r>
          </w:p>
        </w:tc>
        <w:tc>
          <w:tcPr>
            <w:tcW w:w="1270" w:type="dxa"/>
            <w:noWrap/>
            <w:vAlign w:val="bottom"/>
          </w:tcPr>
          <w:p w14:paraId="420E21E8" w14:textId="77777777" w:rsidR="00D4344C" w:rsidRDefault="008C4DAF">
            <w:pPr>
              <w:rPr>
                <w:b/>
                <w:bCs/>
                <w:lang w:eastAsia="zh-CN"/>
              </w:rPr>
            </w:pPr>
            <w:r>
              <w:rPr>
                <w:rFonts w:hint="eastAsia"/>
                <w:b/>
                <w:bCs/>
                <w:color w:val="000000"/>
              </w:rPr>
              <w:t xml:space="preserve">0.966 </w:t>
            </w:r>
          </w:p>
        </w:tc>
        <w:tc>
          <w:tcPr>
            <w:tcW w:w="1134" w:type="dxa"/>
            <w:noWrap/>
            <w:vAlign w:val="bottom"/>
          </w:tcPr>
          <w:p w14:paraId="3337AAA2" w14:textId="77777777" w:rsidR="00D4344C" w:rsidRDefault="008C4DAF">
            <w:pPr>
              <w:rPr>
                <w:lang w:eastAsia="zh-CN"/>
              </w:rPr>
            </w:pPr>
            <w:r>
              <w:rPr>
                <w:rFonts w:hint="eastAsia"/>
                <w:color w:val="000000"/>
              </w:rPr>
              <w:t xml:space="preserve">0.892 </w:t>
            </w:r>
          </w:p>
        </w:tc>
        <w:tc>
          <w:tcPr>
            <w:tcW w:w="1270" w:type="dxa"/>
            <w:noWrap/>
            <w:vAlign w:val="bottom"/>
          </w:tcPr>
          <w:p w14:paraId="7999CB29" w14:textId="77777777" w:rsidR="00D4344C" w:rsidRDefault="008C4DAF">
            <w:pPr>
              <w:rPr>
                <w:lang w:eastAsia="zh-CN"/>
              </w:rPr>
            </w:pPr>
            <w:r>
              <w:rPr>
                <w:rFonts w:hint="eastAsia"/>
                <w:color w:val="000000"/>
              </w:rPr>
              <w:t xml:space="preserve">0.924 </w:t>
            </w:r>
          </w:p>
        </w:tc>
      </w:tr>
    </w:tbl>
    <w:p w14:paraId="40B5552E" w14:textId="77777777" w:rsidR="00D4344C" w:rsidRDefault="00D4344C">
      <w:pPr>
        <w:rPr>
          <w:lang w:val="en-CA" w:eastAsia="zh-CN"/>
        </w:rPr>
      </w:pPr>
    </w:p>
    <w:p w14:paraId="07919164" w14:textId="77777777" w:rsidR="0024465C" w:rsidRDefault="009B7134">
      <w:pPr>
        <w:rPr>
          <w:lang w:eastAsia="zh-CN"/>
        </w:rPr>
      </w:pPr>
      <w:r>
        <w:t>Table 3 summarizes the all</w:t>
      </w:r>
      <w:r>
        <w:noBreakHyphen/>
        <w:t>sequence correlation results on four public SDR datasets, namely MCML 4K UHD, AVT</w:t>
      </w:r>
      <w:r>
        <w:noBreakHyphen/>
        <w:t>VQDB</w:t>
      </w:r>
      <w:r>
        <w:noBreakHyphen/>
        <w:t>UHD</w:t>
      </w:r>
      <w:r>
        <w:noBreakHyphen/>
        <w:t xml:space="preserve">1, WaterlooIVC 4K, and BVI HD. Across </w:t>
      </w:r>
      <w:r w:rsidR="008D7D38">
        <w:rPr>
          <w:rFonts w:hint="eastAsia"/>
          <w:lang w:eastAsia="zh-CN"/>
        </w:rPr>
        <w:t xml:space="preserve">all </w:t>
      </w:r>
      <w:r>
        <w:t>datasets, FDIM achieves substantial performance gains over all comparative metrics, exhibiting strong discriminative capability for compressed sequences.</w:t>
      </w:r>
      <w:r w:rsidR="00F30A56">
        <w:rPr>
          <w:rFonts w:hint="eastAsia"/>
          <w:lang w:eastAsia="zh-CN"/>
        </w:rPr>
        <w:t xml:space="preserve"> </w:t>
      </w:r>
      <w:r w:rsidR="0024465C" w:rsidRPr="0024465C">
        <w:rPr>
          <w:lang w:eastAsia="zh-CN"/>
        </w:rPr>
        <w:t xml:space="preserve">Since these datasets involve a wider range of codecs than the others, the results further demonstrate the strong cross-codec generalization capability of FDIM. </w:t>
      </w:r>
    </w:p>
    <w:p w14:paraId="76836E56" w14:textId="77777777" w:rsidR="0024465C" w:rsidRPr="0024465C" w:rsidRDefault="0024465C">
      <w:pPr>
        <w:rPr>
          <w:lang w:eastAsia="zh-CN"/>
        </w:rPr>
      </w:pPr>
    </w:p>
    <w:p w14:paraId="2B2CBE3F" w14:textId="668F81E4" w:rsidR="00D4344C" w:rsidRDefault="008C4DAF" w:rsidP="0024465C">
      <w:pPr>
        <w:pStyle w:val="a3"/>
        <w:keepNext/>
        <w:jc w:val="center"/>
      </w:pPr>
      <w:r>
        <w:t xml:space="preserve">Table </w:t>
      </w:r>
      <w:r w:rsidR="003242B6">
        <w:fldChar w:fldCharType="begin"/>
      </w:r>
      <w:r w:rsidR="003242B6">
        <w:instrText xml:space="preserve"> SEQ Table \* ARABIC </w:instrText>
      </w:r>
      <w:r w:rsidR="003242B6">
        <w:fldChar w:fldCharType="separate"/>
      </w:r>
      <w:r w:rsidR="000637F7">
        <w:rPr>
          <w:noProof/>
        </w:rPr>
        <w:t>3</w:t>
      </w:r>
      <w:r w:rsidR="003242B6">
        <w:rPr>
          <w:noProof/>
        </w:rPr>
        <w:fldChar w:fldCharType="end"/>
      </w:r>
      <w:r>
        <w:rPr>
          <w:rFonts w:hint="eastAsia"/>
          <w:lang w:eastAsia="zh-CN"/>
        </w:rPr>
        <w:t xml:space="preserve"> </w:t>
      </w:r>
      <w:r>
        <w:rPr>
          <w:lang w:eastAsia="zh-CN"/>
        </w:rPr>
        <w:t>All-sequence correlation of MOS and objective quality metrics for four SDR public datasets.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790"/>
        <w:gridCol w:w="955"/>
        <w:gridCol w:w="927"/>
        <w:gridCol w:w="1121"/>
        <w:gridCol w:w="798"/>
        <w:gridCol w:w="964"/>
        <w:gridCol w:w="788"/>
        <w:gridCol w:w="952"/>
      </w:tblGrid>
      <w:tr w:rsidR="00D4344C" w:rsidRPr="004D6CE2" w14:paraId="128D769C" w14:textId="77777777" w:rsidTr="00EE106B">
        <w:trPr>
          <w:trHeight w:val="300"/>
          <w:jc w:val="center"/>
        </w:trPr>
        <w:tc>
          <w:tcPr>
            <w:tcW w:w="0" w:type="auto"/>
            <w:noWrap/>
            <w:vAlign w:val="bottom"/>
          </w:tcPr>
          <w:p w14:paraId="6E8B4B07" w14:textId="77777777" w:rsidR="00D4344C" w:rsidRPr="00EE106B" w:rsidRDefault="00D4344C" w:rsidP="008D7D38">
            <w:pPr>
              <w:jc w:val="left"/>
              <w:rPr>
                <w:color w:val="000000" w:themeColor="text1"/>
                <w:sz w:val="21"/>
                <w:szCs w:val="21"/>
                <w:lang w:eastAsia="zh-CN"/>
              </w:rPr>
            </w:pPr>
            <w:bookmarkStart w:id="9" w:name="_Hlk227194673"/>
            <w:bookmarkEnd w:id="7"/>
          </w:p>
        </w:tc>
        <w:tc>
          <w:tcPr>
            <w:tcW w:w="0" w:type="auto"/>
            <w:gridSpan w:val="2"/>
            <w:noWrap/>
            <w:vAlign w:val="center"/>
          </w:tcPr>
          <w:p w14:paraId="70CA4B11" w14:textId="77777777" w:rsidR="00D4344C" w:rsidRPr="00EE106B" w:rsidRDefault="008C4DAF" w:rsidP="008D7D38">
            <w:pPr>
              <w:jc w:val="left"/>
              <w:rPr>
                <w:b/>
                <w:color w:val="000000" w:themeColor="text1"/>
                <w:sz w:val="21"/>
                <w:szCs w:val="21"/>
                <w:lang w:eastAsia="zh-CN"/>
              </w:rPr>
            </w:pPr>
            <w:r w:rsidRPr="00EE106B">
              <w:rPr>
                <w:b/>
                <w:bCs/>
                <w:color w:val="000000" w:themeColor="text1"/>
                <w:sz w:val="21"/>
                <w:szCs w:val="21"/>
              </w:rPr>
              <w:t>MCML 4K</w:t>
            </w:r>
            <w:r w:rsidR="009B7134" w:rsidRPr="00EE106B">
              <w:rPr>
                <w:b/>
                <w:bCs/>
                <w:color w:val="000000" w:themeColor="text1"/>
                <w:sz w:val="21"/>
                <w:szCs w:val="21"/>
                <w:lang w:eastAsia="zh-CN"/>
              </w:rPr>
              <w:t xml:space="preserve"> UHD</w:t>
            </w:r>
          </w:p>
        </w:tc>
        <w:tc>
          <w:tcPr>
            <w:tcW w:w="0" w:type="auto"/>
            <w:gridSpan w:val="2"/>
            <w:noWrap/>
            <w:vAlign w:val="center"/>
          </w:tcPr>
          <w:p w14:paraId="1BAED160" w14:textId="77777777" w:rsidR="00D4344C" w:rsidRPr="00EE106B" w:rsidRDefault="008C4DAF" w:rsidP="008D7D38">
            <w:pPr>
              <w:jc w:val="left"/>
              <w:rPr>
                <w:b/>
                <w:color w:val="000000" w:themeColor="text1"/>
                <w:sz w:val="21"/>
                <w:szCs w:val="21"/>
                <w:lang w:eastAsia="zh-CN"/>
              </w:rPr>
            </w:pPr>
            <w:r w:rsidRPr="00EE106B">
              <w:rPr>
                <w:b/>
                <w:bCs/>
                <w:color w:val="000000" w:themeColor="text1"/>
                <w:sz w:val="21"/>
                <w:szCs w:val="21"/>
              </w:rPr>
              <w:t>AVT-VQDB-UHD-1</w:t>
            </w:r>
          </w:p>
        </w:tc>
        <w:tc>
          <w:tcPr>
            <w:tcW w:w="0" w:type="auto"/>
            <w:gridSpan w:val="2"/>
            <w:vAlign w:val="bottom"/>
          </w:tcPr>
          <w:p w14:paraId="1CA30FA4" w14:textId="77777777" w:rsidR="00D4344C" w:rsidRPr="00EE106B" w:rsidRDefault="008C4DAF" w:rsidP="008D7D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themeColor="text1"/>
                <w:sz w:val="21"/>
                <w:szCs w:val="21"/>
                <w:lang w:eastAsia="zh-CN"/>
              </w:rPr>
            </w:pPr>
            <w:r w:rsidRPr="00EE106B">
              <w:rPr>
                <w:b/>
                <w:bCs/>
                <w:color w:val="000000" w:themeColor="text1"/>
                <w:sz w:val="21"/>
                <w:szCs w:val="21"/>
              </w:rPr>
              <w:t>WaterlooIVC 4K</w:t>
            </w:r>
          </w:p>
        </w:tc>
        <w:tc>
          <w:tcPr>
            <w:tcW w:w="0" w:type="auto"/>
            <w:gridSpan w:val="2"/>
            <w:vAlign w:val="bottom"/>
          </w:tcPr>
          <w:p w14:paraId="369BD029" w14:textId="77777777" w:rsidR="00D4344C" w:rsidRPr="00EE106B" w:rsidRDefault="008C4DAF" w:rsidP="008D7D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themeColor="text1"/>
                <w:sz w:val="21"/>
                <w:szCs w:val="21"/>
                <w:lang w:eastAsia="zh-CN"/>
              </w:rPr>
            </w:pPr>
            <w:r w:rsidRPr="00EE106B">
              <w:rPr>
                <w:b/>
                <w:bCs/>
                <w:color w:val="000000" w:themeColor="text1"/>
                <w:sz w:val="21"/>
                <w:szCs w:val="21"/>
                <w:lang w:eastAsia="zh-CN"/>
              </w:rPr>
              <w:t>BVI-HD</w:t>
            </w:r>
          </w:p>
        </w:tc>
      </w:tr>
      <w:tr w:rsidR="00894D07" w:rsidRPr="004D6CE2" w14:paraId="2C3955F8" w14:textId="77777777" w:rsidTr="00EE106B">
        <w:trPr>
          <w:trHeight w:val="300"/>
          <w:jc w:val="center"/>
        </w:trPr>
        <w:tc>
          <w:tcPr>
            <w:tcW w:w="0" w:type="auto"/>
            <w:noWrap/>
            <w:vAlign w:val="bottom"/>
          </w:tcPr>
          <w:p w14:paraId="580BFD9C" w14:textId="77777777" w:rsidR="00894D07" w:rsidRPr="00EE106B" w:rsidRDefault="00894D07" w:rsidP="008D7D38">
            <w:pPr>
              <w:jc w:val="left"/>
              <w:rPr>
                <w:color w:val="000000" w:themeColor="text1"/>
                <w:sz w:val="21"/>
                <w:szCs w:val="21"/>
                <w:lang w:eastAsia="zh-CN"/>
              </w:rPr>
            </w:pPr>
          </w:p>
        </w:tc>
        <w:tc>
          <w:tcPr>
            <w:tcW w:w="0" w:type="auto"/>
            <w:noWrap/>
            <w:vAlign w:val="bottom"/>
          </w:tcPr>
          <w:p w14:paraId="5F0D39B0"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PLCC</w:t>
            </w:r>
          </w:p>
        </w:tc>
        <w:tc>
          <w:tcPr>
            <w:tcW w:w="0" w:type="auto"/>
            <w:noWrap/>
            <w:vAlign w:val="bottom"/>
          </w:tcPr>
          <w:p w14:paraId="196B03FC"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SROCC</w:t>
            </w:r>
          </w:p>
        </w:tc>
        <w:tc>
          <w:tcPr>
            <w:tcW w:w="0" w:type="auto"/>
            <w:vAlign w:val="bottom"/>
          </w:tcPr>
          <w:p w14:paraId="3984955E"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PLCC</w:t>
            </w:r>
          </w:p>
        </w:tc>
        <w:tc>
          <w:tcPr>
            <w:tcW w:w="0" w:type="auto"/>
            <w:vAlign w:val="bottom"/>
          </w:tcPr>
          <w:p w14:paraId="2E63012E"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SROCC</w:t>
            </w:r>
          </w:p>
        </w:tc>
        <w:tc>
          <w:tcPr>
            <w:tcW w:w="0" w:type="auto"/>
            <w:vAlign w:val="bottom"/>
          </w:tcPr>
          <w:p w14:paraId="273106DF"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PLCC</w:t>
            </w:r>
          </w:p>
        </w:tc>
        <w:tc>
          <w:tcPr>
            <w:tcW w:w="0" w:type="auto"/>
            <w:vAlign w:val="bottom"/>
          </w:tcPr>
          <w:p w14:paraId="1EE16597"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SROCC</w:t>
            </w:r>
          </w:p>
        </w:tc>
        <w:tc>
          <w:tcPr>
            <w:tcW w:w="0" w:type="auto"/>
            <w:noWrap/>
            <w:vAlign w:val="bottom"/>
          </w:tcPr>
          <w:p w14:paraId="48031DC2"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PLCC</w:t>
            </w:r>
          </w:p>
        </w:tc>
        <w:tc>
          <w:tcPr>
            <w:tcW w:w="0" w:type="auto"/>
            <w:noWrap/>
            <w:vAlign w:val="bottom"/>
          </w:tcPr>
          <w:p w14:paraId="3A997564" w14:textId="77777777" w:rsidR="00894D07" w:rsidRPr="00EE106B" w:rsidRDefault="00894D07" w:rsidP="008D7D38">
            <w:pPr>
              <w:jc w:val="left"/>
              <w:rPr>
                <w:b/>
                <w:color w:val="000000" w:themeColor="text1"/>
                <w:sz w:val="21"/>
                <w:szCs w:val="21"/>
                <w:lang w:eastAsia="zh-CN"/>
              </w:rPr>
            </w:pPr>
            <w:r w:rsidRPr="00EE106B">
              <w:rPr>
                <w:b/>
                <w:color w:val="000000" w:themeColor="text1"/>
                <w:sz w:val="21"/>
                <w:szCs w:val="21"/>
                <w:lang w:eastAsia="zh-CN"/>
              </w:rPr>
              <w:t>SROCC</w:t>
            </w:r>
          </w:p>
        </w:tc>
      </w:tr>
      <w:tr w:rsidR="00113E90" w:rsidRPr="004D6CE2" w14:paraId="793B2C3E" w14:textId="77777777" w:rsidTr="00EE106B">
        <w:trPr>
          <w:trHeight w:val="300"/>
          <w:jc w:val="center"/>
        </w:trPr>
        <w:tc>
          <w:tcPr>
            <w:tcW w:w="0" w:type="auto"/>
            <w:noWrap/>
            <w:vAlign w:val="bottom"/>
          </w:tcPr>
          <w:p w14:paraId="2EA3E05D" w14:textId="77777777" w:rsidR="00113E90" w:rsidRPr="00EE106B" w:rsidRDefault="00113E90" w:rsidP="008D7D38">
            <w:pPr>
              <w:jc w:val="left"/>
              <w:rPr>
                <w:color w:val="000000" w:themeColor="text1"/>
                <w:sz w:val="21"/>
                <w:szCs w:val="21"/>
                <w:lang w:eastAsia="zh-CN"/>
              </w:rPr>
            </w:pPr>
            <w:r w:rsidRPr="00EE106B">
              <w:rPr>
                <w:b/>
                <w:bCs/>
                <w:color w:val="000000" w:themeColor="text1"/>
                <w:sz w:val="21"/>
                <w:szCs w:val="21"/>
                <w:lang w:eastAsia="zh-CN"/>
              </w:rPr>
              <w:t>FDIM</w:t>
            </w:r>
          </w:p>
        </w:tc>
        <w:tc>
          <w:tcPr>
            <w:tcW w:w="0" w:type="auto"/>
            <w:noWrap/>
            <w:vAlign w:val="center"/>
          </w:tcPr>
          <w:p w14:paraId="5FE31E62" w14:textId="77777777" w:rsidR="00113E90" w:rsidRPr="00EE106B" w:rsidRDefault="00113E90" w:rsidP="008D7D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b/>
                <w:bCs/>
                <w:color w:val="000000" w:themeColor="text1"/>
                <w:sz w:val="21"/>
                <w:szCs w:val="21"/>
                <w:lang w:eastAsia="zh-CN"/>
              </w:rPr>
            </w:pPr>
            <w:r w:rsidRPr="00EE106B">
              <w:rPr>
                <w:b/>
                <w:bCs/>
                <w:color w:val="000000" w:themeColor="text1"/>
                <w:sz w:val="21"/>
                <w:szCs w:val="21"/>
              </w:rPr>
              <w:t>0.972</w:t>
            </w:r>
          </w:p>
        </w:tc>
        <w:tc>
          <w:tcPr>
            <w:tcW w:w="0" w:type="auto"/>
            <w:noWrap/>
            <w:vAlign w:val="center"/>
          </w:tcPr>
          <w:p w14:paraId="27118433"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0.961</w:t>
            </w:r>
          </w:p>
        </w:tc>
        <w:tc>
          <w:tcPr>
            <w:tcW w:w="0" w:type="auto"/>
            <w:vAlign w:val="center"/>
          </w:tcPr>
          <w:p w14:paraId="66094FE6"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0.856</w:t>
            </w:r>
          </w:p>
        </w:tc>
        <w:tc>
          <w:tcPr>
            <w:tcW w:w="0" w:type="auto"/>
            <w:vAlign w:val="center"/>
          </w:tcPr>
          <w:p w14:paraId="0E4B0D50"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0.879</w:t>
            </w:r>
          </w:p>
        </w:tc>
        <w:tc>
          <w:tcPr>
            <w:tcW w:w="0" w:type="auto"/>
            <w:vAlign w:val="center"/>
          </w:tcPr>
          <w:p w14:paraId="704A78F9"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0.805</w:t>
            </w:r>
          </w:p>
        </w:tc>
        <w:tc>
          <w:tcPr>
            <w:tcW w:w="0" w:type="auto"/>
            <w:vAlign w:val="center"/>
          </w:tcPr>
          <w:p w14:paraId="740FCA29"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0.840</w:t>
            </w:r>
          </w:p>
        </w:tc>
        <w:tc>
          <w:tcPr>
            <w:tcW w:w="0" w:type="auto"/>
            <w:noWrap/>
            <w:vAlign w:val="center"/>
          </w:tcPr>
          <w:p w14:paraId="1CCB81B4"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0.814</w:t>
            </w:r>
          </w:p>
        </w:tc>
        <w:tc>
          <w:tcPr>
            <w:tcW w:w="0" w:type="auto"/>
            <w:noWrap/>
            <w:vAlign w:val="center"/>
          </w:tcPr>
          <w:p w14:paraId="463BA524"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0.799</w:t>
            </w:r>
          </w:p>
        </w:tc>
      </w:tr>
      <w:tr w:rsidR="00113E90" w:rsidRPr="004D6CE2" w14:paraId="129B4CCD" w14:textId="77777777" w:rsidTr="00EE106B">
        <w:trPr>
          <w:trHeight w:val="300"/>
          <w:jc w:val="center"/>
        </w:trPr>
        <w:tc>
          <w:tcPr>
            <w:tcW w:w="0" w:type="auto"/>
            <w:noWrap/>
            <w:vAlign w:val="bottom"/>
          </w:tcPr>
          <w:p w14:paraId="6E1D4261" w14:textId="77777777" w:rsidR="00113E90" w:rsidRPr="00EE106B" w:rsidRDefault="00113E90" w:rsidP="008D7D38">
            <w:pPr>
              <w:jc w:val="left"/>
              <w:rPr>
                <w:b/>
                <w:color w:val="000000" w:themeColor="text1"/>
                <w:sz w:val="21"/>
                <w:szCs w:val="21"/>
                <w:lang w:eastAsia="zh-CN"/>
              </w:rPr>
            </w:pPr>
            <w:r w:rsidRPr="00EE106B">
              <w:rPr>
                <w:b/>
                <w:color w:val="000000" w:themeColor="text1"/>
                <w:sz w:val="21"/>
                <w:szCs w:val="21"/>
                <w:lang w:eastAsia="zh-CN"/>
              </w:rPr>
              <w:t>VMAF</w:t>
            </w:r>
          </w:p>
        </w:tc>
        <w:tc>
          <w:tcPr>
            <w:tcW w:w="0" w:type="auto"/>
            <w:noWrap/>
            <w:vAlign w:val="center"/>
          </w:tcPr>
          <w:p w14:paraId="738866D1"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0.952</w:t>
            </w:r>
          </w:p>
        </w:tc>
        <w:tc>
          <w:tcPr>
            <w:tcW w:w="0" w:type="auto"/>
            <w:noWrap/>
            <w:vAlign w:val="center"/>
          </w:tcPr>
          <w:p w14:paraId="52DD4933" w14:textId="77777777" w:rsidR="00113E90" w:rsidRPr="00EE106B" w:rsidRDefault="00113E90" w:rsidP="008D7D38">
            <w:pPr>
              <w:jc w:val="left"/>
              <w:rPr>
                <w:color w:val="000000" w:themeColor="text1"/>
                <w:sz w:val="21"/>
                <w:szCs w:val="21"/>
              </w:rPr>
            </w:pPr>
            <w:r w:rsidRPr="00EE106B">
              <w:rPr>
                <w:color w:val="000000" w:themeColor="text1"/>
                <w:sz w:val="21"/>
                <w:szCs w:val="21"/>
              </w:rPr>
              <w:t>0.916</w:t>
            </w:r>
          </w:p>
        </w:tc>
        <w:tc>
          <w:tcPr>
            <w:tcW w:w="0" w:type="auto"/>
            <w:vAlign w:val="center"/>
          </w:tcPr>
          <w:p w14:paraId="0E4E0B50"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0.753</w:t>
            </w:r>
          </w:p>
        </w:tc>
        <w:tc>
          <w:tcPr>
            <w:tcW w:w="0" w:type="auto"/>
            <w:vAlign w:val="center"/>
          </w:tcPr>
          <w:p w14:paraId="6314B11C"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0.798</w:t>
            </w:r>
          </w:p>
        </w:tc>
        <w:tc>
          <w:tcPr>
            <w:tcW w:w="0" w:type="auto"/>
            <w:vAlign w:val="center"/>
          </w:tcPr>
          <w:p w14:paraId="2BDB7017" w14:textId="77777777" w:rsidR="00113E90" w:rsidRPr="00EE106B" w:rsidRDefault="00113E90" w:rsidP="008D7D38">
            <w:pPr>
              <w:jc w:val="left"/>
              <w:rPr>
                <w:color w:val="000000" w:themeColor="text1"/>
                <w:sz w:val="21"/>
                <w:szCs w:val="21"/>
              </w:rPr>
            </w:pPr>
            <w:r w:rsidRPr="00EE106B">
              <w:rPr>
                <w:color w:val="000000" w:themeColor="text1"/>
                <w:sz w:val="21"/>
                <w:szCs w:val="21"/>
              </w:rPr>
              <w:t>0.703</w:t>
            </w:r>
          </w:p>
        </w:tc>
        <w:tc>
          <w:tcPr>
            <w:tcW w:w="0" w:type="auto"/>
            <w:vAlign w:val="center"/>
          </w:tcPr>
          <w:p w14:paraId="1C67F1EF" w14:textId="77777777" w:rsidR="00113E90" w:rsidRPr="00EE106B" w:rsidRDefault="00113E90" w:rsidP="008D7D38">
            <w:pPr>
              <w:jc w:val="left"/>
              <w:rPr>
                <w:color w:val="000000" w:themeColor="text1"/>
                <w:sz w:val="21"/>
                <w:szCs w:val="21"/>
              </w:rPr>
            </w:pPr>
            <w:r w:rsidRPr="00EE106B">
              <w:rPr>
                <w:color w:val="000000" w:themeColor="text1"/>
                <w:sz w:val="21"/>
                <w:szCs w:val="21"/>
              </w:rPr>
              <w:t>0.711</w:t>
            </w:r>
          </w:p>
        </w:tc>
        <w:tc>
          <w:tcPr>
            <w:tcW w:w="0" w:type="auto"/>
            <w:noWrap/>
            <w:vAlign w:val="center"/>
          </w:tcPr>
          <w:p w14:paraId="5AB90D8D"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0.772</w:t>
            </w:r>
          </w:p>
        </w:tc>
        <w:tc>
          <w:tcPr>
            <w:tcW w:w="0" w:type="auto"/>
            <w:noWrap/>
            <w:vAlign w:val="center"/>
          </w:tcPr>
          <w:p w14:paraId="0849CF1D"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0.772</w:t>
            </w:r>
          </w:p>
        </w:tc>
      </w:tr>
      <w:tr w:rsidR="00113E90" w:rsidRPr="004D6CE2" w14:paraId="61DFA21E" w14:textId="77777777" w:rsidTr="00EE106B">
        <w:trPr>
          <w:trHeight w:val="300"/>
          <w:jc w:val="center"/>
        </w:trPr>
        <w:tc>
          <w:tcPr>
            <w:tcW w:w="0" w:type="auto"/>
            <w:noWrap/>
            <w:vAlign w:val="bottom"/>
          </w:tcPr>
          <w:p w14:paraId="6ADE0FF7" w14:textId="77777777" w:rsidR="00113E90" w:rsidRPr="00EE106B" w:rsidRDefault="00113E90" w:rsidP="008D7D38">
            <w:pPr>
              <w:jc w:val="left"/>
              <w:rPr>
                <w:b/>
                <w:color w:val="000000" w:themeColor="text1"/>
                <w:sz w:val="21"/>
                <w:szCs w:val="21"/>
                <w:lang w:eastAsia="zh-CN"/>
              </w:rPr>
            </w:pPr>
            <w:r w:rsidRPr="00EE106B">
              <w:rPr>
                <w:b/>
                <w:color w:val="000000" w:themeColor="text1"/>
                <w:sz w:val="21"/>
                <w:szCs w:val="21"/>
                <w:lang w:eastAsia="zh-CN"/>
              </w:rPr>
              <w:t>PSNR(AVG)</w:t>
            </w:r>
          </w:p>
        </w:tc>
        <w:tc>
          <w:tcPr>
            <w:tcW w:w="0" w:type="auto"/>
            <w:noWrap/>
            <w:vAlign w:val="center"/>
          </w:tcPr>
          <w:p w14:paraId="6417591C" w14:textId="77777777" w:rsidR="00113E90" w:rsidRPr="00EE106B" w:rsidRDefault="00113E90" w:rsidP="008D7D38">
            <w:pPr>
              <w:jc w:val="left"/>
              <w:rPr>
                <w:color w:val="000000" w:themeColor="text1"/>
                <w:sz w:val="21"/>
                <w:szCs w:val="21"/>
              </w:rPr>
            </w:pPr>
            <w:r w:rsidRPr="00EE106B">
              <w:rPr>
                <w:color w:val="000000" w:themeColor="text1"/>
                <w:sz w:val="21"/>
                <w:szCs w:val="21"/>
              </w:rPr>
              <w:t>0.818</w:t>
            </w:r>
          </w:p>
        </w:tc>
        <w:tc>
          <w:tcPr>
            <w:tcW w:w="0" w:type="auto"/>
            <w:noWrap/>
            <w:vAlign w:val="center"/>
          </w:tcPr>
          <w:p w14:paraId="6EC2740A" w14:textId="77777777" w:rsidR="00113E90" w:rsidRPr="00EE106B" w:rsidRDefault="00113E90" w:rsidP="008D7D38">
            <w:pPr>
              <w:jc w:val="left"/>
              <w:rPr>
                <w:color w:val="000000" w:themeColor="text1"/>
                <w:sz w:val="21"/>
                <w:szCs w:val="21"/>
              </w:rPr>
            </w:pPr>
            <w:r w:rsidRPr="00EE106B">
              <w:rPr>
                <w:color w:val="000000" w:themeColor="text1"/>
                <w:sz w:val="21"/>
                <w:szCs w:val="21"/>
              </w:rPr>
              <w:t>0.850</w:t>
            </w:r>
          </w:p>
        </w:tc>
        <w:tc>
          <w:tcPr>
            <w:tcW w:w="0" w:type="auto"/>
            <w:vAlign w:val="center"/>
          </w:tcPr>
          <w:p w14:paraId="34EAA0EA" w14:textId="77777777" w:rsidR="00113E90" w:rsidRPr="00EE106B" w:rsidRDefault="00113E90" w:rsidP="008D7D38">
            <w:pPr>
              <w:jc w:val="left"/>
              <w:rPr>
                <w:color w:val="000000" w:themeColor="text1"/>
                <w:sz w:val="21"/>
                <w:szCs w:val="21"/>
              </w:rPr>
            </w:pPr>
            <w:r w:rsidRPr="00EE106B">
              <w:rPr>
                <w:color w:val="000000" w:themeColor="text1"/>
                <w:sz w:val="21"/>
                <w:szCs w:val="21"/>
              </w:rPr>
              <w:t>0.594</w:t>
            </w:r>
          </w:p>
        </w:tc>
        <w:tc>
          <w:tcPr>
            <w:tcW w:w="0" w:type="auto"/>
            <w:vAlign w:val="center"/>
          </w:tcPr>
          <w:p w14:paraId="282BFF76" w14:textId="77777777" w:rsidR="00113E90" w:rsidRPr="00EE106B" w:rsidRDefault="00113E90" w:rsidP="008D7D38">
            <w:pPr>
              <w:jc w:val="left"/>
              <w:rPr>
                <w:color w:val="000000" w:themeColor="text1"/>
                <w:sz w:val="21"/>
                <w:szCs w:val="21"/>
              </w:rPr>
            </w:pPr>
            <w:r w:rsidRPr="00EE106B">
              <w:rPr>
                <w:color w:val="000000" w:themeColor="text1"/>
                <w:sz w:val="21"/>
                <w:szCs w:val="21"/>
              </w:rPr>
              <w:t>0.666</w:t>
            </w:r>
          </w:p>
        </w:tc>
        <w:tc>
          <w:tcPr>
            <w:tcW w:w="0" w:type="auto"/>
            <w:vAlign w:val="center"/>
          </w:tcPr>
          <w:p w14:paraId="3AF40C29" w14:textId="77777777" w:rsidR="00113E90" w:rsidRPr="00EE106B" w:rsidRDefault="00113E90" w:rsidP="008D7D38">
            <w:pPr>
              <w:jc w:val="left"/>
              <w:rPr>
                <w:color w:val="000000" w:themeColor="text1"/>
                <w:sz w:val="21"/>
                <w:szCs w:val="21"/>
              </w:rPr>
            </w:pPr>
            <w:r w:rsidRPr="00EE106B">
              <w:rPr>
                <w:color w:val="000000" w:themeColor="text1"/>
                <w:sz w:val="21"/>
                <w:szCs w:val="21"/>
              </w:rPr>
              <w:t>0.482</w:t>
            </w:r>
          </w:p>
        </w:tc>
        <w:tc>
          <w:tcPr>
            <w:tcW w:w="0" w:type="auto"/>
            <w:vAlign w:val="center"/>
          </w:tcPr>
          <w:p w14:paraId="3F8366DF" w14:textId="77777777" w:rsidR="00113E90" w:rsidRPr="00EE106B" w:rsidRDefault="00113E90" w:rsidP="008D7D38">
            <w:pPr>
              <w:jc w:val="left"/>
              <w:rPr>
                <w:color w:val="000000" w:themeColor="text1"/>
                <w:sz w:val="21"/>
                <w:szCs w:val="21"/>
              </w:rPr>
            </w:pPr>
            <w:r w:rsidRPr="00EE106B">
              <w:rPr>
                <w:color w:val="000000" w:themeColor="text1"/>
                <w:sz w:val="21"/>
                <w:szCs w:val="21"/>
              </w:rPr>
              <w:t>0.471</w:t>
            </w:r>
          </w:p>
        </w:tc>
        <w:tc>
          <w:tcPr>
            <w:tcW w:w="0" w:type="auto"/>
            <w:noWrap/>
            <w:vAlign w:val="center"/>
          </w:tcPr>
          <w:p w14:paraId="2F0E5B05" w14:textId="77777777" w:rsidR="00113E90" w:rsidRPr="00EE106B" w:rsidRDefault="00113E90" w:rsidP="008D7D38">
            <w:pPr>
              <w:jc w:val="left"/>
              <w:rPr>
                <w:color w:val="000000" w:themeColor="text1"/>
                <w:sz w:val="21"/>
                <w:szCs w:val="21"/>
              </w:rPr>
            </w:pPr>
            <w:r w:rsidRPr="00EE106B">
              <w:rPr>
                <w:color w:val="000000" w:themeColor="text1"/>
                <w:sz w:val="21"/>
                <w:szCs w:val="21"/>
              </w:rPr>
              <w:t>0.554</w:t>
            </w:r>
          </w:p>
        </w:tc>
        <w:tc>
          <w:tcPr>
            <w:tcW w:w="0" w:type="auto"/>
            <w:noWrap/>
            <w:vAlign w:val="center"/>
          </w:tcPr>
          <w:p w14:paraId="54C698C5" w14:textId="77777777" w:rsidR="00113E90" w:rsidRPr="00EE106B" w:rsidRDefault="00113E90" w:rsidP="008D7D38">
            <w:pPr>
              <w:jc w:val="left"/>
              <w:rPr>
                <w:color w:val="000000" w:themeColor="text1"/>
                <w:sz w:val="21"/>
                <w:szCs w:val="21"/>
              </w:rPr>
            </w:pPr>
            <w:r w:rsidRPr="00EE106B">
              <w:rPr>
                <w:color w:val="000000" w:themeColor="text1"/>
                <w:sz w:val="21"/>
                <w:szCs w:val="21"/>
              </w:rPr>
              <w:t>0.573</w:t>
            </w:r>
          </w:p>
        </w:tc>
      </w:tr>
      <w:tr w:rsidR="008D7D38" w:rsidRPr="004D6CE2" w14:paraId="78E3FA96" w14:textId="77777777" w:rsidTr="00EE106B">
        <w:trPr>
          <w:trHeight w:val="300"/>
          <w:jc w:val="center"/>
        </w:trPr>
        <w:tc>
          <w:tcPr>
            <w:tcW w:w="0" w:type="auto"/>
            <w:noWrap/>
            <w:vAlign w:val="bottom"/>
          </w:tcPr>
          <w:p w14:paraId="5B5B4FF5" w14:textId="77777777" w:rsidR="008D7D38" w:rsidRPr="00EE106B" w:rsidRDefault="008D7D38" w:rsidP="008D7D38">
            <w:pPr>
              <w:jc w:val="left"/>
              <w:rPr>
                <w:b/>
                <w:color w:val="000000" w:themeColor="text1"/>
                <w:sz w:val="21"/>
                <w:szCs w:val="21"/>
                <w:lang w:eastAsia="zh-CN"/>
              </w:rPr>
            </w:pPr>
            <w:r w:rsidRPr="00EE106B">
              <w:rPr>
                <w:b/>
                <w:color w:val="000000" w:themeColor="text1"/>
                <w:sz w:val="21"/>
                <w:szCs w:val="21"/>
                <w:lang w:eastAsia="zh-CN"/>
              </w:rPr>
              <w:t>XPSNR(AVG)</w:t>
            </w:r>
          </w:p>
        </w:tc>
        <w:tc>
          <w:tcPr>
            <w:tcW w:w="0" w:type="auto"/>
            <w:noWrap/>
            <w:vAlign w:val="center"/>
          </w:tcPr>
          <w:p w14:paraId="59175BE5" w14:textId="77777777" w:rsidR="008D7D38" w:rsidRPr="00EE106B" w:rsidRDefault="008D7D38" w:rsidP="008D7D38">
            <w:pPr>
              <w:tabs>
                <w:tab w:val="clear" w:pos="360"/>
                <w:tab w:val="left" w:pos="420"/>
              </w:tabs>
              <w:suppressAutoHyphens/>
              <w:autoSpaceDE/>
              <w:spacing w:before="0"/>
              <w:jc w:val="left"/>
              <w:textAlignment w:val="center"/>
              <w:rPr>
                <w:rFonts w:ascii="Liberation Serif" w:eastAsia="Noto Serif CJK SC" w:hAnsi="Liberation Serif" w:cs="Noto Sans Devanagari"/>
                <w:color w:val="000000" w:themeColor="text1"/>
                <w:kern w:val="2"/>
                <w:sz w:val="21"/>
                <w:szCs w:val="21"/>
                <w:lang w:eastAsia="zh-CN"/>
              </w:rPr>
            </w:pPr>
            <w:r w:rsidRPr="00EE106B">
              <w:rPr>
                <w:color w:val="000000" w:themeColor="text1"/>
                <w:kern w:val="2"/>
                <w:sz w:val="21"/>
                <w:szCs w:val="21"/>
              </w:rPr>
              <w:t>0.92</w:t>
            </w:r>
            <w:r w:rsidRPr="00EE106B">
              <w:rPr>
                <w:color w:val="000000" w:themeColor="text1"/>
                <w:kern w:val="2"/>
                <w:sz w:val="21"/>
                <w:szCs w:val="21"/>
                <w:lang w:eastAsia="zh-CN"/>
              </w:rPr>
              <w:t>8</w:t>
            </w:r>
          </w:p>
        </w:tc>
        <w:tc>
          <w:tcPr>
            <w:tcW w:w="0" w:type="auto"/>
            <w:noWrap/>
            <w:vAlign w:val="center"/>
          </w:tcPr>
          <w:p w14:paraId="702D3DA0" w14:textId="77777777" w:rsidR="008D7D38" w:rsidRPr="00EE106B" w:rsidRDefault="008D7D38" w:rsidP="008D7D38">
            <w:pPr>
              <w:tabs>
                <w:tab w:val="clear" w:pos="360"/>
                <w:tab w:val="left" w:pos="420"/>
              </w:tabs>
              <w:suppressAutoHyphens/>
              <w:autoSpaceDE/>
              <w:spacing w:before="0"/>
              <w:jc w:val="left"/>
              <w:textAlignment w:val="center"/>
              <w:rPr>
                <w:rFonts w:ascii="Liberation Serif" w:eastAsia="Noto Serif CJK SC" w:hAnsi="Liberation Serif" w:cs="Noto Sans Devanagari"/>
                <w:color w:val="000000" w:themeColor="text1"/>
                <w:kern w:val="2"/>
                <w:sz w:val="21"/>
                <w:szCs w:val="21"/>
                <w:u w:val="single"/>
                <w:lang w:eastAsia="zh-CN"/>
              </w:rPr>
            </w:pPr>
            <w:r w:rsidRPr="00EE106B">
              <w:rPr>
                <w:color w:val="000000" w:themeColor="text1"/>
                <w:kern w:val="2"/>
                <w:sz w:val="21"/>
                <w:szCs w:val="21"/>
                <w:u w:val="single"/>
              </w:rPr>
              <w:t>0.932</w:t>
            </w:r>
          </w:p>
        </w:tc>
        <w:tc>
          <w:tcPr>
            <w:tcW w:w="0" w:type="auto"/>
            <w:vAlign w:val="center"/>
          </w:tcPr>
          <w:p w14:paraId="12A21060" w14:textId="77777777" w:rsidR="008D7D38" w:rsidRPr="00EE106B" w:rsidRDefault="008D7D38" w:rsidP="008D7D38">
            <w:pPr>
              <w:tabs>
                <w:tab w:val="clear" w:pos="360"/>
                <w:tab w:val="left" w:pos="420"/>
              </w:tabs>
              <w:suppressAutoHyphens/>
              <w:autoSpaceDE/>
              <w:spacing w:before="0"/>
              <w:jc w:val="left"/>
              <w:textAlignment w:val="center"/>
              <w:rPr>
                <w:rFonts w:eastAsia="宋体"/>
                <w:color w:val="000000" w:themeColor="text1"/>
                <w:kern w:val="2"/>
                <w:sz w:val="21"/>
                <w:szCs w:val="21"/>
                <w:lang w:eastAsia="zh-CN"/>
              </w:rPr>
            </w:pPr>
            <w:r w:rsidRPr="00EE106B">
              <w:rPr>
                <w:color w:val="000000" w:themeColor="text1"/>
                <w:kern w:val="2"/>
                <w:sz w:val="21"/>
                <w:szCs w:val="21"/>
              </w:rPr>
              <w:t>0.68</w:t>
            </w:r>
            <w:r w:rsidRPr="00EE106B">
              <w:rPr>
                <w:color w:val="000000" w:themeColor="text1"/>
                <w:kern w:val="2"/>
                <w:sz w:val="21"/>
                <w:szCs w:val="21"/>
                <w:lang w:eastAsia="zh-CN"/>
              </w:rPr>
              <w:t>3</w:t>
            </w:r>
          </w:p>
        </w:tc>
        <w:tc>
          <w:tcPr>
            <w:tcW w:w="0" w:type="auto"/>
            <w:vAlign w:val="center"/>
          </w:tcPr>
          <w:p w14:paraId="6E5AE00E" w14:textId="77777777" w:rsidR="008D7D38" w:rsidRPr="00EE106B" w:rsidRDefault="008D7D38" w:rsidP="008D7D38">
            <w:pPr>
              <w:tabs>
                <w:tab w:val="clear" w:pos="360"/>
                <w:tab w:val="left" w:pos="420"/>
              </w:tabs>
              <w:suppressAutoHyphens/>
              <w:autoSpaceDE/>
              <w:spacing w:before="0"/>
              <w:jc w:val="left"/>
              <w:textAlignment w:val="center"/>
              <w:rPr>
                <w:color w:val="000000" w:themeColor="text1"/>
                <w:kern w:val="2"/>
                <w:sz w:val="21"/>
                <w:szCs w:val="21"/>
                <w:lang w:eastAsia="zh-CN"/>
              </w:rPr>
            </w:pPr>
            <w:r w:rsidRPr="00EE106B">
              <w:rPr>
                <w:color w:val="000000" w:themeColor="text1"/>
                <w:kern w:val="2"/>
                <w:sz w:val="21"/>
                <w:szCs w:val="21"/>
              </w:rPr>
              <w:t>0.73</w:t>
            </w:r>
            <w:r w:rsidRPr="00EE106B">
              <w:rPr>
                <w:color w:val="000000" w:themeColor="text1"/>
                <w:kern w:val="2"/>
                <w:sz w:val="21"/>
                <w:szCs w:val="21"/>
                <w:lang w:eastAsia="zh-CN"/>
              </w:rPr>
              <w:t>8</w:t>
            </w:r>
          </w:p>
        </w:tc>
        <w:tc>
          <w:tcPr>
            <w:tcW w:w="0" w:type="auto"/>
            <w:vAlign w:val="center"/>
          </w:tcPr>
          <w:p w14:paraId="2F52673B" w14:textId="77777777" w:rsidR="008D7D38" w:rsidRPr="00EE106B" w:rsidRDefault="008D7D38" w:rsidP="008D7D38">
            <w:pPr>
              <w:tabs>
                <w:tab w:val="clear" w:pos="360"/>
                <w:tab w:val="left" w:pos="420"/>
              </w:tabs>
              <w:suppressAutoHyphens/>
              <w:autoSpaceDE/>
              <w:spacing w:before="0"/>
              <w:jc w:val="left"/>
              <w:textAlignment w:val="center"/>
              <w:rPr>
                <w:rFonts w:ascii="Liberation Serif" w:eastAsia="Noto Serif CJK SC" w:hAnsi="Liberation Serif" w:cs="Noto Sans Devanagari"/>
                <w:color w:val="000000" w:themeColor="text1"/>
                <w:kern w:val="2"/>
                <w:sz w:val="21"/>
                <w:szCs w:val="21"/>
                <w:u w:val="single"/>
                <w:lang w:eastAsia="zh-CN"/>
              </w:rPr>
            </w:pPr>
            <w:r w:rsidRPr="00EE106B">
              <w:rPr>
                <w:color w:val="000000" w:themeColor="text1"/>
                <w:kern w:val="2"/>
                <w:sz w:val="21"/>
                <w:szCs w:val="21"/>
                <w:u w:val="single"/>
              </w:rPr>
              <w:t>0.74</w:t>
            </w:r>
            <w:r w:rsidRPr="00EE106B">
              <w:rPr>
                <w:color w:val="000000" w:themeColor="text1"/>
                <w:kern w:val="2"/>
                <w:sz w:val="21"/>
                <w:szCs w:val="21"/>
                <w:u w:val="single"/>
                <w:lang w:eastAsia="zh-CN"/>
              </w:rPr>
              <w:t>7</w:t>
            </w:r>
          </w:p>
        </w:tc>
        <w:tc>
          <w:tcPr>
            <w:tcW w:w="0" w:type="auto"/>
            <w:vAlign w:val="center"/>
          </w:tcPr>
          <w:p w14:paraId="074F1CE0" w14:textId="77777777" w:rsidR="008D7D38" w:rsidRPr="00EE106B" w:rsidRDefault="008D7D38" w:rsidP="008D7D38">
            <w:pPr>
              <w:tabs>
                <w:tab w:val="clear" w:pos="360"/>
                <w:tab w:val="left" w:pos="420"/>
              </w:tabs>
              <w:suppressAutoHyphens/>
              <w:autoSpaceDE/>
              <w:spacing w:before="0"/>
              <w:jc w:val="left"/>
              <w:textAlignment w:val="center"/>
              <w:rPr>
                <w:rFonts w:ascii="Liberation Serif" w:eastAsia="Noto Serif CJK SC" w:hAnsi="Liberation Serif" w:cs="Noto Sans Devanagari"/>
                <w:color w:val="000000" w:themeColor="text1"/>
                <w:kern w:val="2"/>
                <w:sz w:val="21"/>
                <w:szCs w:val="21"/>
                <w:u w:val="single"/>
                <w:lang w:eastAsia="zh-CN"/>
              </w:rPr>
            </w:pPr>
            <w:r w:rsidRPr="00EE106B">
              <w:rPr>
                <w:color w:val="000000" w:themeColor="text1"/>
                <w:kern w:val="2"/>
                <w:sz w:val="21"/>
                <w:szCs w:val="21"/>
                <w:u w:val="single"/>
              </w:rPr>
              <w:t>0.78</w:t>
            </w:r>
            <w:r w:rsidRPr="00EE106B">
              <w:rPr>
                <w:color w:val="000000" w:themeColor="text1"/>
                <w:kern w:val="2"/>
                <w:sz w:val="21"/>
                <w:szCs w:val="21"/>
                <w:u w:val="single"/>
                <w:lang w:eastAsia="zh-CN"/>
              </w:rPr>
              <w:t>1</w:t>
            </w:r>
          </w:p>
        </w:tc>
        <w:tc>
          <w:tcPr>
            <w:tcW w:w="0" w:type="auto"/>
            <w:noWrap/>
            <w:vAlign w:val="center"/>
          </w:tcPr>
          <w:p w14:paraId="01137A12" w14:textId="77777777" w:rsidR="008D7D38" w:rsidRPr="00EE106B" w:rsidRDefault="008D7D38" w:rsidP="008D7D38">
            <w:pPr>
              <w:tabs>
                <w:tab w:val="clear" w:pos="360"/>
                <w:tab w:val="left" w:pos="420"/>
              </w:tabs>
              <w:suppressAutoHyphens/>
              <w:autoSpaceDE/>
              <w:spacing w:before="0"/>
              <w:jc w:val="left"/>
              <w:textAlignment w:val="center"/>
              <w:rPr>
                <w:rFonts w:eastAsia="宋体"/>
                <w:color w:val="000000" w:themeColor="text1"/>
                <w:kern w:val="2"/>
                <w:sz w:val="21"/>
                <w:szCs w:val="21"/>
                <w:lang w:eastAsia="zh-CN"/>
              </w:rPr>
            </w:pPr>
            <w:r w:rsidRPr="00EE106B">
              <w:rPr>
                <w:color w:val="000000" w:themeColor="text1"/>
                <w:kern w:val="2"/>
                <w:sz w:val="21"/>
                <w:szCs w:val="21"/>
              </w:rPr>
              <w:t>0.71</w:t>
            </w:r>
            <w:r w:rsidRPr="00EE106B">
              <w:rPr>
                <w:color w:val="000000" w:themeColor="text1"/>
                <w:kern w:val="2"/>
                <w:sz w:val="21"/>
                <w:szCs w:val="21"/>
                <w:lang w:eastAsia="zh-CN"/>
              </w:rPr>
              <w:t>9</w:t>
            </w:r>
          </w:p>
        </w:tc>
        <w:tc>
          <w:tcPr>
            <w:tcW w:w="0" w:type="auto"/>
            <w:noWrap/>
            <w:vAlign w:val="center"/>
          </w:tcPr>
          <w:p w14:paraId="633EBCF5" w14:textId="77777777" w:rsidR="008D7D38" w:rsidRPr="00EE106B" w:rsidRDefault="008D7D38" w:rsidP="008D7D38">
            <w:pPr>
              <w:tabs>
                <w:tab w:val="clear" w:pos="360"/>
                <w:tab w:val="left" w:pos="420"/>
              </w:tabs>
              <w:suppressAutoHyphens/>
              <w:autoSpaceDE/>
              <w:spacing w:before="0"/>
              <w:jc w:val="left"/>
              <w:textAlignment w:val="center"/>
              <w:rPr>
                <w:color w:val="000000" w:themeColor="text1"/>
                <w:kern w:val="2"/>
                <w:sz w:val="21"/>
                <w:szCs w:val="21"/>
                <w:lang w:eastAsia="zh-CN"/>
              </w:rPr>
            </w:pPr>
            <w:r w:rsidRPr="00EE106B">
              <w:rPr>
                <w:color w:val="000000" w:themeColor="text1"/>
                <w:kern w:val="2"/>
                <w:sz w:val="21"/>
                <w:szCs w:val="21"/>
              </w:rPr>
              <w:t>0.75</w:t>
            </w:r>
            <w:r w:rsidRPr="00EE106B">
              <w:rPr>
                <w:color w:val="000000" w:themeColor="text1"/>
                <w:kern w:val="2"/>
                <w:sz w:val="21"/>
                <w:szCs w:val="21"/>
                <w:lang w:eastAsia="zh-CN"/>
              </w:rPr>
              <w:t>7</w:t>
            </w:r>
          </w:p>
        </w:tc>
      </w:tr>
      <w:tr w:rsidR="00113E90" w:rsidRPr="004D6CE2" w14:paraId="7421A3EA" w14:textId="77777777" w:rsidTr="00EE106B">
        <w:trPr>
          <w:trHeight w:val="300"/>
          <w:jc w:val="center"/>
        </w:trPr>
        <w:tc>
          <w:tcPr>
            <w:tcW w:w="0" w:type="auto"/>
            <w:noWrap/>
            <w:vAlign w:val="bottom"/>
          </w:tcPr>
          <w:p w14:paraId="5D115443" w14:textId="77777777" w:rsidR="00113E90" w:rsidRPr="00EE106B" w:rsidRDefault="00113E90" w:rsidP="008D7D38">
            <w:pPr>
              <w:jc w:val="left"/>
              <w:rPr>
                <w:b/>
                <w:color w:val="000000" w:themeColor="text1"/>
                <w:sz w:val="21"/>
                <w:szCs w:val="21"/>
                <w:lang w:eastAsia="zh-CN"/>
              </w:rPr>
            </w:pPr>
            <w:r w:rsidRPr="00EE106B">
              <w:rPr>
                <w:b/>
                <w:color w:val="000000" w:themeColor="text1"/>
                <w:sz w:val="21"/>
                <w:szCs w:val="21"/>
                <w:lang w:eastAsia="zh-CN"/>
              </w:rPr>
              <w:t>MS-SSIM(AVG)</w:t>
            </w:r>
          </w:p>
        </w:tc>
        <w:tc>
          <w:tcPr>
            <w:tcW w:w="0" w:type="auto"/>
            <w:noWrap/>
            <w:vAlign w:val="center"/>
          </w:tcPr>
          <w:p w14:paraId="7CDA6D45" w14:textId="77777777" w:rsidR="00113E90" w:rsidRPr="00EE106B" w:rsidRDefault="00113E90" w:rsidP="008D7D38">
            <w:pPr>
              <w:jc w:val="left"/>
              <w:rPr>
                <w:color w:val="000000" w:themeColor="text1"/>
                <w:sz w:val="21"/>
                <w:szCs w:val="21"/>
              </w:rPr>
            </w:pPr>
            <w:r w:rsidRPr="00EE106B">
              <w:rPr>
                <w:color w:val="000000" w:themeColor="text1"/>
                <w:sz w:val="21"/>
                <w:szCs w:val="21"/>
              </w:rPr>
              <w:t>0.672</w:t>
            </w:r>
          </w:p>
        </w:tc>
        <w:tc>
          <w:tcPr>
            <w:tcW w:w="0" w:type="auto"/>
            <w:noWrap/>
            <w:vAlign w:val="center"/>
          </w:tcPr>
          <w:p w14:paraId="629EF596" w14:textId="77777777" w:rsidR="00113E90" w:rsidRPr="00EE106B" w:rsidRDefault="00113E90" w:rsidP="008D7D38">
            <w:pPr>
              <w:jc w:val="left"/>
              <w:rPr>
                <w:color w:val="000000" w:themeColor="text1"/>
                <w:sz w:val="21"/>
                <w:szCs w:val="21"/>
              </w:rPr>
            </w:pPr>
            <w:r w:rsidRPr="00EE106B">
              <w:rPr>
                <w:color w:val="000000" w:themeColor="text1"/>
                <w:sz w:val="21"/>
                <w:szCs w:val="21"/>
              </w:rPr>
              <w:t>0.870</w:t>
            </w:r>
          </w:p>
        </w:tc>
        <w:tc>
          <w:tcPr>
            <w:tcW w:w="0" w:type="auto"/>
            <w:vAlign w:val="center"/>
          </w:tcPr>
          <w:p w14:paraId="07406FB6" w14:textId="77777777" w:rsidR="00113E90" w:rsidRPr="00EE106B" w:rsidRDefault="00113E90" w:rsidP="008D7D38">
            <w:pPr>
              <w:jc w:val="left"/>
              <w:rPr>
                <w:color w:val="000000" w:themeColor="text1"/>
                <w:sz w:val="21"/>
                <w:szCs w:val="21"/>
              </w:rPr>
            </w:pPr>
            <w:r w:rsidRPr="00EE106B">
              <w:rPr>
                <w:color w:val="000000" w:themeColor="text1"/>
                <w:sz w:val="21"/>
                <w:szCs w:val="21"/>
              </w:rPr>
              <w:t>0.568</w:t>
            </w:r>
          </w:p>
        </w:tc>
        <w:tc>
          <w:tcPr>
            <w:tcW w:w="0" w:type="auto"/>
            <w:vAlign w:val="center"/>
          </w:tcPr>
          <w:p w14:paraId="4E0A4207" w14:textId="77777777" w:rsidR="00113E90" w:rsidRPr="00EE106B" w:rsidRDefault="00113E90" w:rsidP="008D7D38">
            <w:pPr>
              <w:jc w:val="left"/>
              <w:rPr>
                <w:color w:val="000000" w:themeColor="text1"/>
                <w:sz w:val="21"/>
                <w:szCs w:val="21"/>
              </w:rPr>
            </w:pPr>
            <w:r w:rsidRPr="00EE106B">
              <w:rPr>
                <w:color w:val="000000" w:themeColor="text1"/>
                <w:sz w:val="21"/>
                <w:szCs w:val="21"/>
              </w:rPr>
              <w:t>0.643</w:t>
            </w:r>
          </w:p>
        </w:tc>
        <w:tc>
          <w:tcPr>
            <w:tcW w:w="0" w:type="auto"/>
            <w:vAlign w:val="center"/>
          </w:tcPr>
          <w:p w14:paraId="7A93E71F" w14:textId="77777777" w:rsidR="00113E90" w:rsidRPr="00EE106B" w:rsidRDefault="00113E90" w:rsidP="008D7D38">
            <w:pPr>
              <w:jc w:val="left"/>
              <w:rPr>
                <w:color w:val="000000" w:themeColor="text1"/>
                <w:sz w:val="21"/>
                <w:szCs w:val="21"/>
              </w:rPr>
            </w:pPr>
            <w:r w:rsidRPr="00EE106B">
              <w:rPr>
                <w:color w:val="000000" w:themeColor="text1"/>
                <w:sz w:val="21"/>
                <w:szCs w:val="21"/>
              </w:rPr>
              <w:t>0.435</w:t>
            </w:r>
          </w:p>
        </w:tc>
        <w:tc>
          <w:tcPr>
            <w:tcW w:w="0" w:type="auto"/>
            <w:vAlign w:val="center"/>
          </w:tcPr>
          <w:p w14:paraId="171695A3" w14:textId="77777777" w:rsidR="00113E90" w:rsidRPr="00EE106B" w:rsidRDefault="00113E90" w:rsidP="008D7D38">
            <w:pPr>
              <w:jc w:val="left"/>
              <w:rPr>
                <w:color w:val="000000" w:themeColor="text1"/>
                <w:sz w:val="21"/>
                <w:szCs w:val="21"/>
              </w:rPr>
            </w:pPr>
            <w:r w:rsidRPr="00EE106B">
              <w:rPr>
                <w:color w:val="000000" w:themeColor="text1"/>
                <w:sz w:val="21"/>
                <w:szCs w:val="21"/>
              </w:rPr>
              <w:t>0.520</w:t>
            </w:r>
          </w:p>
        </w:tc>
        <w:tc>
          <w:tcPr>
            <w:tcW w:w="0" w:type="auto"/>
            <w:noWrap/>
            <w:vAlign w:val="center"/>
          </w:tcPr>
          <w:p w14:paraId="58774DFA" w14:textId="77777777" w:rsidR="00113E90" w:rsidRPr="00EE106B" w:rsidRDefault="00113E90" w:rsidP="008D7D38">
            <w:pPr>
              <w:jc w:val="left"/>
              <w:rPr>
                <w:color w:val="000000" w:themeColor="text1"/>
                <w:sz w:val="21"/>
                <w:szCs w:val="21"/>
              </w:rPr>
            </w:pPr>
            <w:r w:rsidRPr="00EE106B">
              <w:rPr>
                <w:color w:val="000000" w:themeColor="text1"/>
                <w:sz w:val="21"/>
                <w:szCs w:val="21"/>
              </w:rPr>
              <w:t>0.546</w:t>
            </w:r>
          </w:p>
        </w:tc>
        <w:tc>
          <w:tcPr>
            <w:tcW w:w="0" w:type="auto"/>
            <w:noWrap/>
            <w:vAlign w:val="center"/>
          </w:tcPr>
          <w:p w14:paraId="73F75FC3" w14:textId="77777777" w:rsidR="00113E90" w:rsidRPr="00EE106B" w:rsidRDefault="00113E90" w:rsidP="008D7D38">
            <w:pPr>
              <w:jc w:val="left"/>
              <w:rPr>
                <w:color w:val="000000" w:themeColor="text1"/>
                <w:sz w:val="21"/>
                <w:szCs w:val="21"/>
              </w:rPr>
            </w:pPr>
            <w:r w:rsidRPr="00EE106B">
              <w:rPr>
                <w:color w:val="000000" w:themeColor="text1"/>
                <w:sz w:val="21"/>
                <w:szCs w:val="21"/>
              </w:rPr>
              <w:t>0.662</w:t>
            </w:r>
          </w:p>
        </w:tc>
      </w:tr>
      <w:bookmarkEnd w:id="9"/>
    </w:tbl>
    <w:p w14:paraId="499A2D63" w14:textId="77777777" w:rsidR="00D4344C" w:rsidRDefault="00D4344C">
      <w:pPr>
        <w:rPr>
          <w:lang w:val="en-CA" w:eastAsia="zh-CN"/>
        </w:rPr>
      </w:pPr>
    </w:p>
    <w:p w14:paraId="3ACBFFAA" w14:textId="77777777" w:rsidR="00F30A56" w:rsidRDefault="00F30A56" w:rsidP="00F30A56">
      <w:pPr>
        <w:rPr>
          <w:lang w:eastAsia="zh-CN"/>
        </w:rPr>
      </w:pPr>
      <w:r>
        <w:t>Table 4 shows the average per-sequence correlation on the four public SDR datasets.</w:t>
      </w:r>
      <w:r>
        <w:rPr>
          <w:rFonts w:hint="eastAsia"/>
          <w:lang w:eastAsia="zh-CN"/>
        </w:rPr>
        <w:t xml:space="preserve"> </w:t>
      </w:r>
      <w:r w:rsidRPr="00F30A56">
        <w:rPr>
          <w:lang w:eastAsia="zh-CN"/>
        </w:rPr>
        <w:t xml:space="preserve">On MCML 4K UHD, FDIM </w:t>
      </w:r>
      <w:r>
        <w:rPr>
          <w:rFonts w:hint="eastAsia"/>
          <w:lang w:eastAsia="zh-CN"/>
        </w:rPr>
        <w:t xml:space="preserve">and other metrics </w:t>
      </w:r>
      <w:r w:rsidRPr="00F30A56">
        <w:rPr>
          <w:lang w:eastAsia="zh-CN"/>
        </w:rPr>
        <w:t>exhibit identical and excellent per-sequence correlation, with both PLCC and SROCC reaching the same high level.</w:t>
      </w:r>
      <w:r>
        <w:rPr>
          <w:rFonts w:hint="eastAsia"/>
          <w:lang w:eastAsia="zh-CN"/>
        </w:rPr>
        <w:t xml:space="preserve"> </w:t>
      </w:r>
      <w:r w:rsidRPr="00F30A56">
        <w:rPr>
          <w:lang w:eastAsia="zh-CN"/>
        </w:rPr>
        <w:t>On AVT-VQDB-UHD-1, VMAF ranks slightly higher than FDIM</w:t>
      </w:r>
      <w:r>
        <w:rPr>
          <w:rFonts w:hint="eastAsia"/>
          <w:lang w:eastAsia="zh-CN"/>
        </w:rPr>
        <w:t xml:space="preserve"> on PLCC</w:t>
      </w:r>
      <w:r w:rsidRPr="00F30A56">
        <w:rPr>
          <w:lang w:eastAsia="zh-CN"/>
        </w:rPr>
        <w:t>, while the performance gap between the two metrics is very small.</w:t>
      </w:r>
      <w:r>
        <w:rPr>
          <w:rFonts w:hint="eastAsia"/>
          <w:lang w:eastAsia="zh-CN"/>
        </w:rPr>
        <w:t xml:space="preserve"> </w:t>
      </w:r>
      <w:r>
        <w:t xml:space="preserve">On WaterlooIVC 4K, </w:t>
      </w:r>
      <w:r>
        <w:rPr>
          <w:rFonts w:hint="eastAsia"/>
          <w:lang w:eastAsia="zh-CN"/>
        </w:rPr>
        <w:t>MS-SSIM</w:t>
      </w:r>
      <w:r>
        <w:t xml:space="preserve"> achieves higher average per-sequence PLCC and SROCC than VMAF, </w:t>
      </w:r>
      <w:r>
        <w:rPr>
          <w:rFonts w:hint="eastAsia"/>
          <w:lang w:eastAsia="zh-CN"/>
        </w:rPr>
        <w:t xml:space="preserve">PSNR, </w:t>
      </w:r>
      <w:r>
        <w:t xml:space="preserve">XPSNR, and </w:t>
      </w:r>
      <w:r>
        <w:rPr>
          <w:rFonts w:hint="eastAsia"/>
          <w:lang w:eastAsia="zh-CN"/>
        </w:rPr>
        <w:t xml:space="preserve">FDIM. </w:t>
      </w:r>
      <w:r w:rsidRPr="00F30A56">
        <w:rPr>
          <w:lang w:eastAsia="zh-CN"/>
        </w:rPr>
        <w:t>On BVI HD, all metrics show comparable and high per-sequence performance</w:t>
      </w:r>
      <w:r>
        <w:rPr>
          <w:rFonts w:hint="eastAsia"/>
          <w:lang w:eastAsia="zh-CN"/>
        </w:rPr>
        <w:t xml:space="preserve">. </w:t>
      </w:r>
      <w:r>
        <w:rPr>
          <w:lang w:eastAsia="zh-CN"/>
        </w:rPr>
        <w:t>Overall, FDIM yields competitive and stable per-sequence quality prediction across all tested datasets, demonstrating reliable generalization to diverse content characteristics and compression distortion patterns.</w:t>
      </w:r>
    </w:p>
    <w:p w14:paraId="2CAB15F5" w14:textId="4B72C3D9" w:rsidR="008D7D38" w:rsidRDefault="008D7D38">
      <w:pPr>
        <w:rPr>
          <w:lang w:eastAsia="zh-CN"/>
        </w:rPr>
      </w:pPr>
      <w:r w:rsidRPr="008D7D38">
        <w:rPr>
          <w:lang w:eastAsia="zh-CN"/>
        </w:rPr>
        <w:t xml:space="preserve">The results presented in Table 3 and Table 4 are consistent with those reported in m74357 </w:t>
      </w:r>
      <w:r w:rsidR="00943187">
        <w:rPr>
          <w:rFonts w:hint="eastAsia"/>
          <w:lang w:eastAsia="zh-CN"/>
        </w:rPr>
        <w:t>[</w:t>
      </w:r>
      <w:r w:rsidR="008F681E">
        <w:rPr>
          <w:rFonts w:hint="eastAsia"/>
          <w:lang w:eastAsia="zh-CN"/>
        </w:rPr>
        <w:t>9</w:t>
      </w:r>
      <w:r w:rsidR="00943187">
        <w:rPr>
          <w:rFonts w:hint="eastAsia"/>
          <w:lang w:eastAsia="zh-CN"/>
        </w:rPr>
        <w:t xml:space="preserve">] </w:t>
      </w:r>
      <w:r w:rsidRPr="008D7D38">
        <w:rPr>
          <w:lang w:eastAsia="zh-CN"/>
        </w:rPr>
        <w:t>and m75750</w:t>
      </w:r>
      <w:r w:rsidR="00943187">
        <w:rPr>
          <w:rFonts w:hint="eastAsia"/>
          <w:lang w:eastAsia="zh-CN"/>
        </w:rPr>
        <w:t xml:space="preserve"> [</w:t>
      </w:r>
      <w:r w:rsidR="008F681E">
        <w:rPr>
          <w:rFonts w:hint="eastAsia"/>
          <w:lang w:eastAsia="zh-CN"/>
        </w:rPr>
        <w:t>10</w:t>
      </w:r>
      <w:r w:rsidR="00943187">
        <w:rPr>
          <w:rFonts w:hint="eastAsia"/>
          <w:lang w:eastAsia="zh-CN"/>
        </w:rPr>
        <w:t>]</w:t>
      </w:r>
      <w:r w:rsidRPr="008D7D38">
        <w:rPr>
          <w:lang w:eastAsia="zh-CN"/>
        </w:rPr>
        <w:t>, where m75750 serves as a revised version of m74357 with updated XPSNR results.</w:t>
      </w:r>
    </w:p>
    <w:p w14:paraId="2C73C477" w14:textId="77777777" w:rsidR="003E1160" w:rsidRPr="008D7D38" w:rsidRDefault="003E1160">
      <w:pPr>
        <w:rPr>
          <w:lang w:eastAsia="zh-CN"/>
        </w:rPr>
      </w:pPr>
    </w:p>
    <w:p w14:paraId="3A761EE3" w14:textId="1E6ACAF4" w:rsidR="00D4344C" w:rsidRDefault="008C4DAF" w:rsidP="0024465C">
      <w:pPr>
        <w:pStyle w:val="a3"/>
        <w:keepNext/>
        <w:jc w:val="center"/>
      </w:pPr>
      <w:r>
        <w:t xml:space="preserve">Table </w:t>
      </w:r>
      <w:r w:rsidR="003242B6">
        <w:fldChar w:fldCharType="begin"/>
      </w:r>
      <w:r w:rsidR="003242B6">
        <w:instrText xml:space="preserve"> SEQ Table \* ARABIC </w:instrText>
      </w:r>
      <w:r w:rsidR="003242B6">
        <w:fldChar w:fldCharType="separate"/>
      </w:r>
      <w:r w:rsidR="000637F7">
        <w:rPr>
          <w:noProof/>
        </w:rPr>
        <w:t>4</w:t>
      </w:r>
      <w:r w:rsidR="003242B6">
        <w:rPr>
          <w:noProof/>
        </w:rPr>
        <w:fldChar w:fldCharType="end"/>
      </w:r>
      <w:r>
        <w:rPr>
          <w:rFonts w:hint="eastAsia"/>
          <w:lang w:eastAsia="zh-CN"/>
        </w:rPr>
        <w:t xml:space="preserve"> </w:t>
      </w:r>
      <w:r>
        <w:rPr>
          <w:rFonts w:cs="Times New Roman"/>
        </w:rPr>
        <w:t>Average per</w:t>
      </w:r>
      <w:r>
        <w:rPr>
          <w:lang w:eastAsia="zh-CN"/>
        </w:rPr>
        <w:t>-sequence correlation of MOS and objective quality metrics for</w:t>
      </w:r>
      <w:r>
        <w:rPr>
          <w:rFonts w:hint="eastAsia"/>
          <w:lang w:eastAsia="zh-CN"/>
        </w:rPr>
        <w:t xml:space="preserve"> four SDR public datasets</w:t>
      </w:r>
      <w:r>
        <w:rPr>
          <w:lang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790"/>
        <w:gridCol w:w="955"/>
        <w:gridCol w:w="927"/>
        <w:gridCol w:w="1121"/>
        <w:gridCol w:w="798"/>
        <w:gridCol w:w="964"/>
        <w:gridCol w:w="788"/>
        <w:gridCol w:w="952"/>
      </w:tblGrid>
      <w:tr w:rsidR="00D4344C" w:rsidRPr="003849A9" w14:paraId="39D9E927" w14:textId="77777777" w:rsidTr="00EE106B">
        <w:trPr>
          <w:trHeight w:val="300"/>
          <w:jc w:val="center"/>
        </w:trPr>
        <w:tc>
          <w:tcPr>
            <w:tcW w:w="0" w:type="auto"/>
            <w:noWrap/>
            <w:vAlign w:val="bottom"/>
          </w:tcPr>
          <w:p w14:paraId="608BBDDC" w14:textId="77777777" w:rsidR="00D4344C" w:rsidRPr="00EE106B" w:rsidRDefault="00D4344C" w:rsidP="008D7D38">
            <w:pPr>
              <w:jc w:val="left"/>
              <w:rPr>
                <w:sz w:val="21"/>
                <w:szCs w:val="21"/>
                <w:lang w:eastAsia="zh-CN"/>
              </w:rPr>
            </w:pPr>
          </w:p>
        </w:tc>
        <w:tc>
          <w:tcPr>
            <w:tcW w:w="0" w:type="auto"/>
            <w:gridSpan w:val="2"/>
            <w:noWrap/>
            <w:vAlign w:val="center"/>
          </w:tcPr>
          <w:p w14:paraId="6BFF8121" w14:textId="77777777" w:rsidR="00D4344C" w:rsidRPr="00EE106B" w:rsidRDefault="008C4DAF" w:rsidP="008D7D38">
            <w:pPr>
              <w:jc w:val="left"/>
              <w:rPr>
                <w:b/>
                <w:sz w:val="21"/>
                <w:szCs w:val="21"/>
                <w:lang w:eastAsia="zh-CN"/>
              </w:rPr>
            </w:pPr>
            <w:r w:rsidRPr="00EE106B">
              <w:rPr>
                <w:b/>
                <w:bCs/>
                <w:color w:val="000000"/>
                <w:sz w:val="21"/>
                <w:szCs w:val="21"/>
              </w:rPr>
              <w:t>MCML 4K</w:t>
            </w:r>
            <w:r w:rsidR="009B7134" w:rsidRPr="00EE106B">
              <w:rPr>
                <w:b/>
                <w:bCs/>
                <w:color w:val="000000"/>
                <w:sz w:val="21"/>
                <w:szCs w:val="21"/>
                <w:lang w:eastAsia="zh-CN"/>
              </w:rPr>
              <w:t xml:space="preserve"> UHD</w:t>
            </w:r>
          </w:p>
        </w:tc>
        <w:tc>
          <w:tcPr>
            <w:tcW w:w="0" w:type="auto"/>
            <w:gridSpan w:val="2"/>
            <w:noWrap/>
            <w:vAlign w:val="center"/>
          </w:tcPr>
          <w:p w14:paraId="4409B185" w14:textId="77777777" w:rsidR="00D4344C" w:rsidRPr="00EE106B" w:rsidRDefault="008C4DAF" w:rsidP="008D7D38">
            <w:pPr>
              <w:jc w:val="left"/>
              <w:rPr>
                <w:b/>
                <w:sz w:val="21"/>
                <w:szCs w:val="21"/>
                <w:lang w:eastAsia="zh-CN"/>
              </w:rPr>
            </w:pPr>
            <w:r w:rsidRPr="00EE106B">
              <w:rPr>
                <w:b/>
                <w:bCs/>
                <w:color w:val="000000"/>
                <w:sz w:val="21"/>
                <w:szCs w:val="21"/>
              </w:rPr>
              <w:t>AVT-VQDB-UHD-1</w:t>
            </w:r>
          </w:p>
        </w:tc>
        <w:tc>
          <w:tcPr>
            <w:tcW w:w="0" w:type="auto"/>
            <w:gridSpan w:val="2"/>
            <w:vAlign w:val="bottom"/>
          </w:tcPr>
          <w:p w14:paraId="42EC0FC3" w14:textId="77777777" w:rsidR="00D4344C" w:rsidRPr="00EE106B" w:rsidRDefault="008C4DAF" w:rsidP="008D7D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1"/>
                <w:szCs w:val="21"/>
                <w:lang w:eastAsia="zh-CN"/>
              </w:rPr>
            </w:pPr>
            <w:r w:rsidRPr="00EE106B">
              <w:rPr>
                <w:b/>
                <w:bCs/>
                <w:color w:val="000000"/>
                <w:sz w:val="21"/>
                <w:szCs w:val="21"/>
              </w:rPr>
              <w:t>WaterlooIVC 4K</w:t>
            </w:r>
          </w:p>
        </w:tc>
        <w:tc>
          <w:tcPr>
            <w:tcW w:w="0" w:type="auto"/>
            <w:gridSpan w:val="2"/>
            <w:vAlign w:val="bottom"/>
          </w:tcPr>
          <w:p w14:paraId="75257A83" w14:textId="77777777" w:rsidR="00D4344C" w:rsidRPr="00EE106B" w:rsidRDefault="008C4DAF" w:rsidP="008D7D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1"/>
                <w:szCs w:val="21"/>
                <w:lang w:eastAsia="zh-CN"/>
              </w:rPr>
            </w:pPr>
            <w:r w:rsidRPr="00EE106B">
              <w:rPr>
                <w:b/>
                <w:bCs/>
                <w:color w:val="000000"/>
                <w:sz w:val="21"/>
                <w:szCs w:val="21"/>
                <w:lang w:eastAsia="zh-CN"/>
              </w:rPr>
              <w:t>BVI-HD</w:t>
            </w:r>
          </w:p>
        </w:tc>
      </w:tr>
      <w:tr w:rsidR="00894D07" w:rsidRPr="003849A9" w14:paraId="3C5A67B4" w14:textId="77777777" w:rsidTr="00EE106B">
        <w:trPr>
          <w:trHeight w:val="300"/>
          <w:jc w:val="center"/>
        </w:trPr>
        <w:tc>
          <w:tcPr>
            <w:tcW w:w="0" w:type="auto"/>
            <w:noWrap/>
            <w:vAlign w:val="bottom"/>
          </w:tcPr>
          <w:p w14:paraId="77D256DB" w14:textId="77777777" w:rsidR="00894D07" w:rsidRPr="00EE106B" w:rsidRDefault="00894D07" w:rsidP="008D7D38">
            <w:pPr>
              <w:jc w:val="left"/>
              <w:rPr>
                <w:sz w:val="21"/>
                <w:szCs w:val="21"/>
                <w:lang w:eastAsia="zh-CN"/>
              </w:rPr>
            </w:pPr>
            <w:bookmarkStart w:id="10" w:name="_Hlk227350903"/>
          </w:p>
        </w:tc>
        <w:tc>
          <w:tcPr>
            <w:tcW w:w="0" w:type="auto"/>
            <w:noWrap/>
            <w:vAlign w:val="bottom"/>
          </w:tcPr>
          <w:p w14:paraId="5B5AF9A8" w14:textId="77777777" w:rsidR="00894D07" w:rsidRPr="00EE106B" w:rsidRDefault="00894D07" w:rsidP="008D7D38">
            <w:pPr>
              <w:jc w:val="left"/>
              <w:rPr>
                <w:b/>
                <w:sz w:val="21"/>
                <w:szCs w:val="21"/>
                <w:lang w:eastAsia="zh-CN"/>
              </w:rPr>
            </w:pPr>
            <w:r w:rsidRPr="00EE106B">
              <w:rPr>
                <w:b/>
                <w:sz w:val="21"/>
                <w:szCs w:val="21"/>
                <w:lang w:eastAsia="zh-CN"/>
              </w:rPr>
              <w:t>PLCC</w:t>
            </w:r>
          </w:p>
        </w:tc>
        <w:tc>
          <w:tcPr>
            <w:tcW w:w="0" w:type="auto"/>
            <w:noWrap/>
            <w:vAlign w:val="bottom"/>
          </w:tcPr>
          <w:p w14:paraId="4C2883AA" w14:textId="77777777" w:rsidR="00894D07" w:rsidRPr="00EE106B" w:rsidRDefault="00894D07" w:rsidP="008D7D38">
            <w:pPr>
              <w:jc w:val="left"/>
              <w:rPr>
                <w:b/>
                <w:sz w:val="21"/>
                <w:szCs w:val="21"/>
                <w:lang w:eastAsia="zh-CN"/>
              </w:rPr>
            </w:pPr>
            <w:r w:rsidRPr="00EE106B">
              <w:rPr>
                <w:b/>
                <w:sz w:val="21"/>
                <w:szCs w:val="21"/>
                <w:lang w:eastAsia="zh-CN"/>
              </w:rPr>
              <w:t>SROCC</w:t>
            </w:r>
          </w:p>
        </w:tc>
        <w:tc>
          <w:tcPr>
            <w:tcW w:w="0" w:type="auto"/>
            <w:vAlign w:val="bottom"/>
          </w:tcPr>
          <w:p w14:paraId="494FDE3C" w14:textId="77777777" w:rsidR="00894D07" w:rsidRPr="00EE106B" w:rsidRDefault="00894D07" w:rsidP="008D7D38">
            <w:pPr>
              <w:jc w:val="left"/>
              <w:rPr>
                <w:b/>
                <w:sz w:val="21"/>
                <w:szCs w:val="21"/>
                <w:lang w:eastAsia="zh-CN"/>
              </w:rPr>
            </w:pPr>
            <w:r w:rsidRPr="00EE106B">
              <w:rPr>
                <w:b/>
                <w:sz w:val="21"/>
                <w:szCs w:val="21"/>
                <w:lang w:eastAsia="zh-CN"/>
              </w:rPr>
              <w:t>PLCC</w:t>
            </w:r>
          </w:p>
        </w:tc>
        <w:tc>
          <w:tcPr>
            <w:tcW w:w="0" w:type="auto"/>
            <w:vAlign w:val="bottom"/>
          </w:tcPr>
          <w:p w14:paraId="180D7698" w14:textId="77777777" w:rsidR="00894D07" w:rsidRPr="00EE106B" w:rsidRDefault="00894D07" w:rsidP="008D7D38">
            <w:pPr>
              <w:jc w:val="left"/>
              <w:rPr>
                <w:b/>
                <w:sz w:val="21"/>
                <w:szCs w:val="21"/>
                <w:lang w:eastAsia="zh-CN"/>
              </w:rPr>
            </w:pPr>
            <w:r w:rsidRPr="00EE106B">
              <w:rPr>
                <w:b/>
                <w:sz w:val="21"/>
                <w:szCs w:val="21"/>
                <w:lang w:eastAsia="zh-CN"/>
              </w:rPr>
              <w:t>SROCC</w:t>
            </w:r>
          </w:p>
        </w:tc>
        <w:tc>
          <w:tcPr>
            <w:tcW w:w="0" w:type="auto"/>
            <w:vAlign w:val="bottom"/>
          </w:tcPr>
          <w:p w14:paraId="578B740B" w14:textId="77777777" w:rsidR="00894D07" w:rsidRPr="00EE106B" w:rsidRDefault="00894D07" w:rsidP="008D7D38">
            <w:pPr>
              <w:jc w:val="left"/>
              <w:rPr>
                <w:b/>
                <w:sz w:val="21"/>
                <w:szCs w:val="21"/>
                <w:lang w:eastAsia="zh-CN"/>
              </w:rPr>
            </w:pPr>
            <w:r w:rsidRPr="00EE106B">
              <w:rPr>
                <w:b/>
                <w:sz w:val="21"/>
                <w:szCs w:val="21"/>
                <w:lang w:eastAsia="zh-CN"/>
              </w:rPr>
              <w:t>PLCC</w:t>
            </w:r>
          </w:p>
        </w:tc>
        <w:tc>
          <w:tcPr>
            <w:tcW w:w="0" w:type="auto"/>
            <w:vAlign w:val="bottom"/>
          </w:tcPr>
          <w:p w14:paraId="1BEFA722" w14:textId="77777777" w:rsidR="00894D07" w:rsidRPr="00EE106B" w:rsidRDefault="00894D07" w:rsidP="008D7D38">
            <w:pPr>
              <w:jc w:val="left"/>
              <w:rPr>
                <w:b/>
                <w:sz w:val="21"/>
                <w:szCs w:val="21"/>
                <w:lang w:eastAsia="zh-CN"/>
              </w:rPr>
            </w:pPr>
            <w:r w:rsidRPr="00EE106B">
              <w:rPr>
                <w:b/>
                <w:sz w:val="21"/>
                <w:szCs w:val="21"/>
                <w:lang w:eastAsia="zh-CN"/>
              </w:rPr>
              <w:t>SROCC</w:t>
            </w:r>
          </w:p>
        </w:tc>
        <w:tc>
          <w:tcPr>
            <w:tcW w:w="0" w:type="auto"/>
            <w:noWrap/>
            <w:vAlign w:val="bottom"/>
          </w:tcPr>
          <w:p w14:paraId="53EB94B9" w14:textId="77777777" w:rsidR="00894D07" w:rsidRPr="00EE106B" w:rsidRDefault="00894D07" w:rsidP="008D7D38">
            <w:pPr>
              <w:jc w:val="left"/>
              <w:rPr>
                <w:b/>
                <w:sz w:val="21"/>
                <w:szCs w:val="21"/>
                <w:lang w:eastAsia="zh-CN"/>
              </w:rPr>
            </w:pPr>
            <w:r w:rsidRPr="00EE106B">
              <w:rPr>
                <w:b/>
                <w:sz w:val="21"/>
                <w:szCs w:val="21"/>
                <w:lang w:eastAsia="zh-CN"/>
              </w:rPr>
              <w:t>PLCC</w:t>
            </w:r>
          </w:p>
        </w:tc>
        <w:tc>
          <w:tcPr>
            <w:tcW w:w="0" w:type="auto"/>
            <w:noWrap/>
            <w:vAlign w:val="bottom"/>
          </w:tcPr>
          <w:p w14:paraId="0FB56117" w14:textId="77777777" w:rsidR="00894D07" w:rsidRPr="00EE106B" w:rsidRDefault="00894D07" w:rsidP="008D7D38">
            <w:pPr>
              <w:jc w:val="left"/>
              <w:rPr>
                <w:b/>
                <w:sz w:val="21"/>
                <w:szCs w:val="21"/>
                <w:lang w:eastAsia="zh-CN"/>
              </w:rPr>
            </w:pPr>
            <w:r w:rsidRPr="00EE106B">
              <w:rPr>
                <w:b/>
                <w:sz w:val="21"/>
                <w:szCs w:val="21"/>
                <w:lang w:eastAsia="zh-CN"/>
              </w:rPr>
              <w:t>SROCC</w:t>
            </w:r>
          </w:p>
        </w:tc>
      </w:tr>
      <w:bookmarkEnd w:id="10"/>
      <w:tr w:rsidR="00113E90" w:rsidRPr="003849A9" w14:paraId="6526F671" w14:textId="77777777" w:rsidTr="00EE106B">
        <w:trPr>
          <w:trHeight w:val="300"/>
          <w:jc w:val="center"/>
        </w:trPr>
        <w:tc>
          <w:tcPr>
            <w:tcW w:w="0" w:type="auto"/>
            <w:noWrap/>
            <w:vAlign w:val="bottom"/>
          </w:tcPr>
          <w:p w14:paraId="73492EA4" w14:textId="77777777" w:rsidR="00113E90" w:rsidRPr="00EE106B" w:rsidRDefault="00113E90" w:rsidP="008D7D38">
            <w:pPr>
              <w:jc w:val="left"/>
              <w:rPr>
                <w:sz w:val="21"/>
                <w:szCs w:val="21"/>
                <w:lang w:eastAsia="zh-CN"/>
              </w:rPr>
            </w:pPr>
            <w:r w:rsidRPr="00EE106B">
              <w:rPr>
                <w:b/>
                <w:bCs/>
                <w:sz w:val="21"/>
                <w:szCs w:val="21"/>
                <w:lang w:eastAsia="zh-CN"/>
              </w:rPr>
              <w:t>FDIM</w:t>
            </w:r>
          </w:p>
        </w:tc>
        <w:tc>
          <w:tcPr>
            <w:tcW w:w="0" w:type="auto"/>
            <w:noWrap/>
            <w:vAlign w:val="center"/>
          </w:tcPr>
          <w:p w14:paraId="598F4A01" w14:textId="77777777" w:rsidR="00113E90" w:rsidRPr="00EE106B" w:rsidRDefault="00113E90" w:rsidP="008D7D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b/>
                <w:bCs/>
                <w:color w:val="000000" w:themeColor="text1"/>
                <w:sz w:val="21"/>
                <w:szCs w:val="21"/>
                <w:lang w:eastAsia="zh-CN"/>
              </w:rPr>
            </w:pPr>
            <w:r w:rsidRPr="00EE106B">
              <w:rPr>
                <w:b/>
                <w:bCs/>
                <w:color w:val="000000" w:themeColor="text1"/>
                <w:sz w:val="21"/>
                <w:szCs w:val="21"/>
              </w:rPr>
              <w:t>0.976</w:t>
            </w:r>
          </w:p>
        </w:tc>
        <w:tc>
          <w:tcPr>
            <w:tcW w:w="0" w:type="auto"/>
            <w:noWrap/>
            <w:vAlign w:val="center"/>
          </w:tcPr>
          <w:p w14:paraId="6916EF16" w14:textId="77777777" w:rsidR="00113E90" w:rsidRPr="00EE106B" w:rsidRDefault="00113E90" w:rsidP="008D7D38">
            <w:pPr>
              <w:jc w:val="left"/>
              <w:rPr>
                <w:color w:val="000000" w:themeColor="text1"/>
                <w:sz w:val="21"/>
                <w:szCs w:val="21"/>
              </w:rPr>
            </w:pPr>
            <w:r w:rsidRPr="00EE106B">
              <w:rPr>
                <w:color w:val="000000" w:themeColor="text1"/>
                <w:sz w:val="21"/>
                <w:szCs w:val="21"/>
              </w:rPr>
              <w:t>0.965</w:t>
            </w:r>
          </w:p>
        </w:tc>
        <w:tc>
          <w:tcPr>
            <w:tcW w:w="0" w:type="auto"/>
            <w:vAlign w:val="center"/>
          </w:tcPr>
          <w:p w14:paraId="2FDF2052"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0.953</w:t>
            </w:r>
          </w:p>
        </w:tc>
        <w:tc>
          <w:tcPr>
            <w:tcW w:w="0" w:type="auto"/>
            <w:vAlign w:val="center"/>
          </w:tcPr>
          <w:p w14:paraId="1DE7B0E6"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0.956</w:t>
            </w:r>
          </w:p>
        </w:tc>
        <w:tc>
          <w:tcPr>
            <w:tcW w:w="0" w:type="auto"/>
            <w:vAlign w:val="center"/>
          </w:tcPr>
          <w:p w14:paraId="5C7A297D" w14:textId="77777777" w:rsidR="00113E90" w:rsidRPr="00EE106B" w:rsidRDefault="00113E90" w:rsidP="008D7D38">
            <w:pPr>
              <w:jc w:val="left"/>
              <w:rPr>
                <w:color w:val="000000" w:themeColor="text1"/>
                <w:sz w:val="21"/>
                <w:szCs w:val="21"/>
              </w:rPr>
            </w:pPr>
            <w:r w:rsidRPr="00EE106B">
              <w:rPr>
                <w:color w:val="000000" w:themeColor="text1"/>
                <w:sz w:val="21"/>
                <w:szCs w:val="21"/>
              </w:rPr>
              <w:t>0.865</w:t>
            </w:r>
          </w:p>
        </w:tc>
        <w:tc>
          <w:tcPr>
            <w:tcW w:w="0" w:type="auto"/>
            <w:vAlign w:val="center"/>
          </w:tcPr>
          <w:p w14:paraId="55969A9E" w14:textId="77777777" w:rsidR="00113E90" w:rsidRPr="00EE106B" w:rsidRDefault="00113E90" w:rsidP="008D7D38">
            <w:pPr>
              <w:jc w:val="left"/>
              <w:rPr>
                <w:color w:val="000000" w:themeColor="text1"/>
                <w:sz w:val="21"/>
                <w:szCs w:val="21"/>
              </w:rPr>
            </w:pPr>
            <w:r w:rsidRPr="00EE106B">
              <w:rPr>
                <w:color w:val="000000" w:themeColor="text1"/>
                <w:sz w:val="21"/>
                <w:szCs w:val="21"/>
              </w:rPr>
              <w:t>0.898</w:t>
            </w:r>
          </w:p>
        </w:tc>
        <w:tc>
          <w:tcPr>
            <w:tcW w:w="0" w:type="auto"/>
            <w:noWrap/>
            <w:vAlign w:val="center"/>
          </w:tcPr>
          <w:p w14:paraId="0DB6830E"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0.842</w:t>
            </w:r>
          </w:p>
        </w:tc>
        <w:tc>
          <w:tcPr>
            <w:tcW w:w="0" w:type="auto"/>
            <w:noWrap/>
            <w:vAlign w:val="center"/>
          </w:tcPr>
          <w:p w14:paraId="2DCE79E4" w14:textId="77777777" w:rsidR="00113E90" w:rsidRPr="00EE106B" w:rsidRDefault="00113E90" w:rsidP="008D7D38">
            <w:pPr>
              <w:jc w:val="left"/>
              <w:rPr>
                <w:color w:val="000000" w:themeColor="text1"/>
                <w:sz w:val="21"/>
                <w:szCs w:val="21"/>
              </w:rPr>
            </w:pPr>
            <w:r w:rsidRPr="00EE106B">
              <w:rPr>
                <w:color w:val="000000" w:themeColor="text1"/>
                <w:sz w:val="21"/>
                <w:szCs w:val="21"/>
              </w:rPr>
              <w:t>0.842</w:t>
            </w:r>
          </w:p>
        </w:tc>
      </w:tr>
      <w:tr w:rsidR="00113E90" w:rsidRPr="003849A9" w14:paraId="33A5C72B" w14:textId="77777777" w:rsidTr="00EE106B">
        <w:trPr>
          <w:trHeight w:val="300"/>
          <w:jc w:val="center"/>
        </w:trPr>
        <w:tc>
          <w:tcPr>
            <w:tcW w:w="0" w:type="auto"/>
            <w:noWrap/>
            <w:vAlign w:val="bottom"/>
          </w:tcPr>
          <w:p w14:paraId="22C94C5B" w14:textId="77777777" w:rsidR="00113E90" w:rsidRPr="00EE106B" w:rsidRDefault="00113E90" w:rsidP="008D7D38">
            <w:pPr>
              <w:jc w:val="left"/>
              <w:rPr>
                <w:b/>
                <w:sz w:val="21"/>
                <w:szCs w:val="21"/>
                <w:lang w:eastAsia="zh-CN"/>
              </w:rPr>
            </w:pPr>
            <w:r w:rsidRPr="00EE106B">
              <w:rPr>
                <w:b/>
                <w:sz w:val="21"/>
                <w:szCs w:val="21"/>
                <w:lang w:eastAsia="zh-CN"/>
              </w:rPr>
              <w:t>VMAF</w:t>
            </w:r>
          </w:p>
        </w:tc>
        <w:tc>
          <w:tcPr>
            <w:tcW w:w="0" w:type="auto"/>
            <w:noWrap/>
            <w:vAlign w:val="center"/>
          </w:tcPr>
          <w:p w14:paraId="1F8309D7"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0.976</w:t>
            </w:r>
          </w:p>
        </w:tc>
        <w:tc>
          <w:tcPr>
            <w:tcW w:w="0" w:type="auto"/>
            <w:noWrap/>
            <w:vAlign w:val="center"/>
          </w:tcPr>
          <w:p w14:paraId="011D3B3A" w14:textId="77777777" w:rsidR="00113E90" w:rsidRPr="00EE106B" w:rsidRDefault="00113E90" w:rsidP="008D7D38">
            <w:pPr>
              <w:jc w:val="left"/>
              <w:rPr>
                <w:color w:val="000000" w:themeColor="text1"/>
                <w:sz w:val="21"/>
                <w:szCs w:val="21"/>
              </w:rPr>
            </w:pPr>
            <w:r w:rsidRPr="00EE106B">
              <w:rPr>
                <w:color w:val="000000" w:themeColor="text1"/>
                <w:sz w:val="21"/>
                <w:szCs w:val="21"/>
              </w:rPr>
              <w:t>0.965</w:t>
            </w:r>
          </w:p>
        </w:tc>
        <w:tc>
          <w:tcPr>
            <w:tcW w:w="0" w:type="auto"/>
            <w:vAlign w:val="center"/>
          </w:tcPr>
          <w:p w14:paraId="5975C36F"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0.961</w:t>
            </w:r>
          </w:p>
        </w:tc>
        <w:tc>
          <w:tcPr>
            <w:tcW w:w="0" w:type="auto"/>
            <w:vAlign w:val="center"/>
          </w:tcPr>
          <w:p w14:paraId="15D76F57"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0.953</w:t>
            </w:r>
          </w:p>
        </w:tc>
        <w:tc>
          <w:tcPr>
            <w:tcW w:w="0" w:type="auto"/>
            <w:vAlign w:val="center"/>
          </w:tcPr>
          <w:p w14:paraId="04D71EC5" w14:textId="77777777" w:rsidR="00113E90" w:rsidRPr="00EE106B" w:rsidRDefault="00113E90" w:rsidP="008D7D38">
            <w:pPr>
              <w:jc w:val="left"/>
              <w:rPr>
                <w:color w:val="000000" w:themeColor="text1"/>
                <w:sz w:val="21"/>
                <w:szCs w:val="21"/>
              </w:rPr>
            </w:pPr>
            <w:r w:rsidRPr="00EE106B">
              <w:rPr>
                <w:color w:val="000000" w:themeColor="text1"/>
                <w:sz w:val="21"/>
                <w:szCs w:val="21"/>
              </w:rPr>
              <w:t>0.787</w:t>
            </w:r>
          </w:p>
        </w:tc>
        <w:tc>
          <w:tcPr>
            <w:tcW w:w="0" w:type="auto"/>
            <w:vAlign w:val="center"/>
          </w:tcPr>
          <w:p w14:paraId="4BC42DF4" w14:textId="77777777" w:rsidR="00113E90" w:rsidRPr="00EE106B" w:rsidRDefault="00113E90" w:rsidP="008D7D38">
            <w:pPr>
              <w:jc w:val="left"/>
              <w:rPr>
                <w:color w:val="000000" w:themeColor="text1"/>
                <w:sz w:val="21"/>
                <w:szCs w:val="21"/>
              </w:rPr>
            </w:pPr>
            <w:r w:rsidRPr="00EE106B">
              <w:rPr>
                <w:color w:val="000000" w:themeColor="text1"/>
                <w:sz w:val="21"/>
                <w:szCs w:val="21"/>
              </w:rPr>
              <w:t>0.802</w:t>
            </w:r>
          </w:p>
        </w:tc>
        <w:tc>
          <w:tcPr>
            <w:tcW w:w="0" w:type="auto"/>
            <w:noWrap/>
            <w:vAlign w:val="center"/>
          </w:tcPr>
          <w:p w14:paraId="4023C0EF"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0.839</w:t>
            </w:r>
          </w:p>
        </w:tc>
        <w:tc>
          <w:tcPr>
            <w:tcW w:w="0" w:type="auto"/>
            <w:noWrap/>
            <w:vAlign w:val="center"/>
          </w:tcPr>
          <w:p w14:paraId="36AD5BC1"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0.844</w:t>
            </w:r>
          </w:p>
        </w:tc>
      </w:tr>
      <w:tr w:rsidR="00113E90" w:rsidRPr="003849A9" w14:paraId="6FD2F2B5" w14:textId="77777777" w:rsidTr="00EE106B">
        <w:trPr>
          <w:trHeight w:val="300"/>
          <w:jc w:val="center"/>
        </w:trPr>
        <w:tc>
          <w:tcPr>
            <w:tcW w:w="0" w:type="auto"/>
            <w:noWrap/>
            <w:vAlign w:val="bottom"/>
          </w:tcPr>
          <w:p w14:paraId="79D67E1B" w14:textId="77777777" w:rsidR="00113E90" w:rsidRPr="00EE106B" w:rsidRDefault="00113E90" w:rsidP="008D7D38">
            <w:pPr>
              <w:jc w:val="left"/>
              <w:rPr>
                <w:b/>
                <w:sz w:val="21"/>
                <w:szCs w:val="21"/>
                <w:lang w:eastAsia="zh-CN"/>
              </w:rPr>
            </w:pPr>
            <w:r w:rsidRPr="00EE106B">
              <w:rPr>
                <w:b/>
                <w:sz w:val="21"/>
                <w:szCs w:val="21"/>
                <w:lang w:eastAsia="zh-CN"/>
              </w:rPr>
              <w:t>PSNR(AVG)</w:t>
            </w:r>
          </w:p>
        </w:tc>
        <w:tc>
          <w:tcPr>
            <w:tcW w:w="0" w:type="auto"/>
            <w:noWrap/>
            <w:vAlign w:val="center"/>
          </w:tcPr>
          <w:p w14:paraId="34B0C892" w14:textId="77777777" w:rsidR="00113E90" w:rsidRPr="00EE106B" w:rsidRDefault="00113E90" w:rsidP="008D7D38">
            <w:pPr>
              <w:jc w:val="left"/>
              <w:rPr>
                <w:color w:val="000000" w:themeColor="text1"/>
                <w:sz w:val="21"/>
                <w:szCs w:val="21"/>
              </w:rPr>
            </w:pPr>
            <w:r w:rsidRPr="00EE106B">
              <w:rPr>
                <w:color w:val="000000" w:themeColor="text1"/>
                <w:sz w:val="21"/>
                <w:szCs w:val="21"/>
              </w:rPr>
              <w:t>0.954</w:t>
            </w:r>
          </w:p>
        </w:tc>
        <w:tc>
          <w:tcPr>
            <w:tcW w:w="0" w:type="auto"/>
            <w:noWrap/>
            <w:vAlign w:val="center"/>
          </w:tcPr>
          <w:p w14:paraId="7D0B5F21" w14:textId="77777777" w:rsidR="00113E90" w:rsidRPr="00EE106B" w:rsidRDefault="00113E90" w:rsidP="008D7D38">
            <w:pPr>
              <w:jc w:val="left"/>
              <w:rPr>
                <w:color w:val="000000" w:themeColor="text1"/>
                <w:sz w:val="21"/>
                <w:szCs w:val="21"/>
                <w:u w:val="single"/>
              </w:rPr>
            </w:pPr>
            <w:r w:rsidRPr="00EE106B">
              <w:rPr>
                <w:color w:val="000000" w:themeColor="text1"/>
                <w:sz w:val="21"/>
                <w:szCs w:val="21"/>
                <w:u w:val="single"/>
              </w:rPr>
              <w:t>0.974</w:t>
            </w:r>
          </w:p>
        </w:tc>
        <w:tc>
          <w:tcPr>
            <w:tcW w:w="0" w:type="auto"/>
            <w:vAlign w:val="center"/>
          </w:tcPr>
          <w:p w14:paraId="384D69E1" w14:textId="77777777" w:rsidR="00113E90" w:rsidRPr="00EE106B" w:rsidRDefault="00113E90" w:rsidP="008D7D38">
            <w:pPr>
              <w:jc w:val="left"/>
              <w:rPr>
                <w:color w:val="000000" w:themeColor="text1"/>
                <w:sz w:val="21"/>
                <w:szCs w:val="21"/>
              </w:rPr>
            </w:pPr>
            <w:r w:rsidRPr="00EE106B">
              <w:rPr>
                <w:color w:val="000000" w:themeColor="text1"/>
                <w:sz w:val="21"/>
                <w:szCs w:val="21"/>
              </w:rPr>
              <w:t>0.857</w:t>
            </w:r>
          </w:p>
        </w:tc>
        <w:tc>
          <w:tcPr>
            <w:tcW w:w="0" w:type="auto"/>
            <w:vAlign w:val="center"/>
          </w:tcPr>
          <w:p w14:paraId="0CE39E01" w14:textId="77777777" w:rsidR="00113E90" w:rsidRPr="00EE106B" w:rsidRDefault="00113E90" w:rsidP="008D7D38">
            <w:pPr>
              <w:jc w:val="left"/>
              <w:rPr>
                <w:color w:val="000000" w:themeColor="text1"/>
                <w:sz w:val="21"/>
                <w:szCs w:val="21"/>
              </w:rPr>
            </w:pPr>
            <w:r w:rsidRPr="00EE106B">
              <w:rPr>
                <w:color w:val="000000" w:themeColor="text1"/>
                <w:sz w:val="21"/>
                <w:szCs w:val="21"/>
              </w:rPr>
              <w:t>0.778</w:t>
            </w:r>
          </w:p>
        </w:tc>
        <w:tc>
          <w:tcPr>
            <w:tcW w:w="0" w:type="auto"/>
            <w:vAlign w:val="center"/>
          </w:tcPr>
          <w:p w14:paraId="133147DC" w14:textId="77777777" w:rsidR="00113E90" w:rsidRPr="00EE106B" w:rsidRDefault="00113E90" w:rsidP="008D7D38">
            <w:pPr>
              <w:jc w:val="left"/>
              <w:rPr>
                <w:color w:val="000000" w:themeColor="text1"/>
                <w:sz w:val="21"/>
                <w:szCs w:val="21"/>
              </w:rPr>
            </w:pPr>
            <w:r w:rsidRPr="00EE106B">
              <w:rPr>
                <w:color w:val="000000" w:themeColor="text1"/>
                <w:sz w:val="21"/>
                <w:szCs w:val="21"/>
              </w:rPr>
              <w:t>0.878</w:t>
            </w:r>
          </w:p>
        </w:tc>
        <w:tc>
          <w:tcPr>
            <w:tcW w:w="0" w:type="auto"/>
            <w:vAlign w:val="center"/>
          </w:tcPr>
          <w:p w14:paraId="649E7EF0" w14:textId="77777777" w:rsidR="00113E90" w:rsidRPr="00EE106B" w:rsidRDefault="00113E90" w:rsidP="008D7D38">
            <w:pPr>
              <w:jc w:val="left"/>
              <w:rPr>
                <w:color w:val="000000" w:themeColor="text1"/>
                <w:sz w:val="21"/>
                <w:szCs w:val="21"/>
              </w:rPr>
            </w:pPr>
            <w:r w:rsidRPr="00EE106B">
              <w:rPr>
                <w:color w:val="000000" w:themeColor="text1"/>
                <w:sz w:val="21"/>
                <w:szCs w:val="21"/>
              </w:rPr>
              <w:t>0.913</w:t>
            </w:r>
          </w:p>
        </w:tc>
        <w:tc>
          <w:tcPr>
            <w:tcW w:w="0" w:type="auto"/>
            <w:noWrap/>
            <w:vAlign w:val="center"/>
          </w:tcPr>
          <w:p w14:paraId="2F78A9FC" w14:textId="77777777" w:rsidR="00113E90" w:rsidRPr="00EE106B" w:rsidRDefault="00113E90" w:rsidP="008D7D38">
            <w:pPr>
              <w:jc w:val="left"/>
              <w:rPr>
                <w:color w:val="000000" w:themeColor="text1"/>
                <w:sz w:val="21"/>
                <w:szCs w:val="21"/>
              </w:rPr>
            </w:pPr>
            <w:r w:rsidRPr="00EE106B">
              <w:rPr>
                <w:color w:val="000000" w:themeColor="text1"/>
                <w:sz w:val="21"/>
                <w:szCs w:val="21"/>
              </w:rPr>
              <w:t>0.831</w:t>
            </w:r>
          </w:p>
        </w:tc>
        <w:tc>
          <w:tcPr>
            <w:tcW w:w="0" w:type="auto"/>
            <w:noWrap/>
            <w:vAlign w:val="center"/>
          </w:tcPr>
          <w:p w14:paraId="431DF87F" w14:textId="77777777" w:rsidR="00113E90" w:rsidRPr="00EE106B" w:rsidRDefault="00113E90" w:rsidP="008D7D38">
            <w:pPr>
              <w:jc w:val="left"/>
              <w:rPr>
                <w:color w:val="000000" w:themeColor="text1"/>
                <w:sz w:val="21"/>
                <w:szCs w:val="21"/>
              </w:rPr>
            </w:pPr>
            <w:r w:rsidRPr="00EE106B">
              <w:rPr>
                <w:color w:val="000000" w:themeColor="text1"/>
                <w:sz w:val="21"/>
                <w:szCs w:val="21"/>
              </w:rPr>
              <w:t>0.838</w:t>
            </w:r>
          </w:p>
        </w:tc>
      </w:tr>
      <w:tr w:rsidR="00AE2F64" w:rsidRPr="003849A9" w14:paraId="5DCF2C72" w14:textId="77777777" w:rsidTr="00EE106B">
        <w:trPr>
          <w:trHeight w:val="300"/>
          <w:jc w:val="center"/>
        </w:trPr>
        <w:tc>
          <w:tcPr>
            <w:tcW w:w="0" w:type="auto"/>
            <w:noWrap/>
            <w:vAlign w:val="bottom"/>
          </w:tcPr>
          <w:p w14:paraId="0AB5EA0A" w14:textId="77777777" w:rsidR="00AE2F64" w:rsidRPr="00EE106B" w:rsidRDefault="00AE2F64" w:rsidP="00AE2F64">
            <w:pPr>
              <w:jc w:val="left"/>
              <w:rPr>
                <w:b/>
                <w:sz w:val="21"/>
                <w:szCs w:val="21"/>
                <w:lang w:eastAsia="zh-CN"/>
              </w:rPr>
            </w:pPr>
            <w:r w:rsidRPr="00EE106B">
              <w:rPr>
                <w:b/>
                <w:sz w:val="21"/>
                <w:szCs w:val="21"/>
                <w:lang w:eastAsia="zh-CN"/>
              </w:rPr>
              <w:t>XPSNR(AVG)</w:t>
            </w:r>
          </w:p>
        </w:tc>
        <w:tc>
          <w:tcPr>
            <w:tcW w:w="0" w:type="auto"/>
            <w:noWrap/>
          </w:tcPr>
          <w:p w14:paraId="7FE044D7" w14:textId="77777777" w:rsidR="00AE2F64" w:rsidRPr="00EE106B" w:rsidRDefault="00AE2F64" w:rsidP="00AE2F64">
            <w:pPr>
              <w:rPr>
                <w:sz w:val="21"/>
                <w:szCs w:val="21"/>
                <w:lang w:eastAsia="zh-CN"/>
              </w:rPr>
            </w:pPr>
            <w:r w:rsidRPr="00EE106B">
              <w:rPr>
                <w:sz w:val="21"/>
                <w:szCs w:val="21"/>
              </w:rPr>
              <w:t>0.96</w:t>
            </w:r>
            <w:r w:rsidRPr="00EE106B">
              <w:rPr>
                <w:sz w:val="21"/>
                <w:szCs w:val="21"/>
                <w:lang w:eastAsia="zh-CN"/>
              </w:rPr>
              <w:t>0</w:t>
            </w:r>
          </w:p>
        </w:tc>
        <w:tc>
          <w:tcPr>
            <w:tcW w:w="0" w:type="auto"/>
            <w:noWrap/>
          </w:tcPr>
          <w:p w14:paraId="59BDE9AF" w14:textId="77777777" w:rsidR="00AE2F64" w:rsidRPr="00EE106B" w:rsidRDefault="00AE2F64" w:rsidP="00AE2F64">
            <w:pPr>
              <w:rPr>
                <w:sz w:val="21"/>
                <w:szCs w:val="21"/>
                <w:u w:val="single"/>
              </w:rPr>
            </w:pPr>
            <w:r w:rsidRPr="00EE106B">
              <w:rPr>
                <w:sz w:val="21"/>
                <w:szCs w:val="21"/>
                <w:u w:val="single"/>
              </w:rPr>
              <w:t>0.974</w:t>
            </w:r>
          </w:p>
        </w:tc>
        <w:tc>
          <w:tcPr>
            <w:tcW w:w="0" w:type="auto"/>
          </w:tcPr>
          <w:p w14:paraId="65BAC8E5" w14:textId="77777777" w:rsidR="00AE2F64" w:rsidRPr="00EE106B" w:rsidRDefault="00AE2F64" w:rsidP="00AE2F64">
            <w:pPr>
              <w:rPr>
                <w:sz w:val="21"/>
                <w:szCs w:val="21"/>
                <w:u w:val="single"/>
              </w:rPr>
            </w:pPr>
            <w:r w:rsidRPr="00EE106B">
              <w:rPr>
                <w:sz w:val="21"/>
                <w:szCs w:val="21"/>
                <w:u w:val="single"/>
              </w:rPr>
              <w:t>0.899</w:t>
            </w:r>
          </w:p>
        </w:tc>
        <w:tc>
          <w:tcPr>
            <w:tcW w:w="0" w:type="auto"/>
          </w:tcPr>
          <w:p w14:paraId="49B9EFBA" w14:textId="77777777" w:rsidR="00AE2F64" w:rsidRPr="00EE106B" w:rsidRDefault="00AE2F64" w:rsidP="00AE2F64">
            <w:pPr>
              <w:rPr>
                <w:sz w:val="21"/>
                <w:szCs w:val="21"/>
              </w:rPr>
            </w:pPr>
            <w:r w:rsidRPr="00EE106B">
              <w:rPr>
                <w:sz w:val="21"/>
                <w:szCs w:val="21"/>
              </w:rPr>
              <w:t>0.844</w:t>
            </w:r>
          </w:p>
        </w:tc>
        <w:tc>
          <w:tcPr>
            <w:tcW w:w="0" w:type="auto"/>
          </w:tcPr>
          <w:p w14:paraId="7D2E9A0B" w14:textId="77777777" w:rsidR="00AE2F64" w:rsidRPr="00EE106B" w:rsidRDefault="00AE2F64" w:rsidP="00AE2F64">
            <w:pPr>
              <w:rPr>
                <w:sz w:val="21"/>
                <w:szCs w:val="21"/>
                <w:u w:val="single"/>
              </w:rPr>
            </w:pPr>
            <w:r w:rsidRPr="00EE106B">
              <w:rPr>
                <w:sz w:val="21"/>
                <w:szCs w:val="21"/>
                <w:u w:val="single"/>
              </w:rPr>
              <w:t>0.896</w:t>
            </w:r>
          </w:p>
        </w:tc>
        <w:tc>
          <w:tcPr>
            <w:tcW w:w="0" w:type="auto"/>
          </w:tcPr>
          <w:p w14:paraId="7FD89247" w14:textId="77777777" w:rsidR="00AE2F64" w:rsidRPr="00EE106B" w:rsidRDefault="00AE2F64" w:rsidP="00AE2F64">
            <w:pPr>
              <w:rPr>
                <w:sz w:val="21"/>
                <w:szCs w:val="21"/>
              </w:rPr>
            </w:pPr>
            <w:r w:rsidRPr="00EE106B">
              <w:rPr>
                <w:sz w:val="21"/>
                <w:szCs w:val="21"/>
              </w:rPr>
              <w:t>0.</w:t>
            </w:r>
            <w:r w:rsidRPr="00EE106B">
              <w:rPr>
                <w:sz w:val="21"/>
                <w:szCs w:val="21"/>
                <w:u w:val="single"/>
              </w:rPr>
              <w:t>924</w:t>
            </w:r>
          </w:p>
        </w:tc>
        <w:tc>
          <w:tcPr>
            <w:tcW w:w="0" w:type="auto"/>
            <w:noWrap/>
          </w:tcPr>
          <w:p w14:paraId="3270986B" w14:textId="77777777" w:rsidR="00AE2F64" w:rsidRPr="00EE106B" w:rsidRDefault="00AE2F64" w:rsidP="00AE2F64">
            <w:pPr>
              <w:rPr>
                <w:sz w:val="21"/>
                <w:szCs w:val="21"/>
              </w:rPr>
            </w:pPr>
            <w:r w:rsidRPr="00EE106B">
              <w:rPr>
                <w:sz w:val="21"/>
                <w:szCs w:val="21"/>
              </w:rPr>
              <w:t>0.833</w:t>
            </w:r>
          </w:p>
        </w:tc>
        <w:tc>
          <w:tcPr>
            <w:tcW w:w="0" w:type="auto"/>
            <w:noWrap/>
          </w:tcPr>
          <w:p w14:paraId="249406A2" w14:textId="77777777" w:rsidR="00AE2F64" w:rsidRPr="00EE106B" w:rsidRDefault="00AE2F64" w:rsidP="00AE2F64">
            <w:pPr>
              <w:rPr>
                <w:sz w:val="21"/>
                <w:szCs w:val="21"/>
              </w:rPr>
            </w:pPr>
            <w:r w:rsidRPr="00EE106B">
              <w:rPr>
                <w:sz w:val="21"/>
                <w:szCs w:val="21"/>
              </w:rPr>
              <w:t>0.843</w:t>
            </w:r>
          </w:p>
        </w:tc>
      </w:tr>
      <w:tr w:rsidR="00113E90" w:rsidRPr="003849A9" w14:paraId="52111A84" w14:textId="77777777" w:rsidTr="00EE106B">
        <w:trPr>
          <w:trHeight w:val="300"/>
          <w:jc w:val="center"/>
        </w:trPr>
        <w:tc>
          <w:tcPr>
            <w:tcW w:w="0" w:type="auto"/>
            <w:noWrap/>
            <w:vAlign w:val="bottom"/>
          </w:tcPr>
          <w:p w14:paraId="6FE90912" w14:textId="77777777" w:rsidR="00113E90" w:rsidRPr="00EE106B" w:rsidRDefault="00113E90" w:rsidP="008D7D38">
            <w:pPr>
              <w:jc w:val="left"/>
              <w:rPr>
                <w:b/>
                <w:sz w:val="21"/>
                <w:szCs w:val="21"/>
                <w:lang w:eastAsia="zh-CN"/>
              </w:rPr>
            </w:pPr>
            <w:r w:rsidRPr="00EE106B">
              <w:rPr>
                <w:b/>
                <w:sz w:val="21"/>
                <w:szCs w:val="21"/>
                <w:lang w:eastAsia="zh-CN"/>
              </w:rPr>
              <w:t>MS-SSIM(AVG)</w:t>
            </w:r>
          </w:p>
        </w:tc>
        <w:tc>
          <w:tcPr>
            <w:tcW w:w="0" w:type="auto"/>
            <w:noWrap/>
            <w:vAlign w:val="center"/>
          </w:tcPr>
          <w:p w14:paraId="5A0DFAD0" w14:textId="77777777" w:rsidR="00113E90" w:rsidRPr="00EE106B" w:rsidRDefault="00113E90" w:rsidP="008D7D38">
            <w:pPr>
              <w:jc w:val="left"/>
              <w:rPr>
                <w:color w:val="000000" w:themeColor="text1"/>
                <w:sz w:val="21"/>
                <w:szCs w:val="21"/>
              </w:rPr>
            </w:pPr>
            <w:r w:rsidRPr="00EE106B">
              <w:rPr>
                <w:color w:val="000000" w:themeColor="text1"/>
                <w:sz w:val="21"/>
                <w:szCs w:val="21"/>
              </w:rPr>
              <w:t>0.952</w:t>
            </w:r>
          </w:p>
        </w:tc>
        <w:tc>
          <w:tcPr>
            <w:tcW w:w="0" w:type="auto"/>
            <w:noWrap/>
            <w:vAlign w:val="center"/>
          </w:tcPr>
          <w:p w14:paraId="655BE064" w14:textId="77777777" w:rsidR="00113E90" w:rsidRPr="00EE106B" w:rsidRDefault="00113E90" w:rsidP="008D7D38">
            <w:pPr>
              <w:jc w:val="left"/>
              <w:rPr>
                <w:color w:val="000000" w:themeColor="text1"/>
                <w:sz w:val="21"/>
                <w:szCs w:val="21"/>
              </w:rPr>
            </w:pPr>
            <w:r w:rsidRPr="00EE106B">
              <w:rPr>
                <w:color w:val="000000" w:themeColor="text1"/>
                <w:sz w:val="21"/>
                <w:szCs w:val="21"/>
              </w:rPr>
              <w:t>0.964</w:t>
            </w:r>
          </w:p>
        </w:tc>
        <w:tc>
          <w:tcPr>
            <w:tcW w:w="0" w:type="auto"/>
            <w:vAlign w:val="center"/>
          </w:tcPr>
          <w:p w14:paraId="10BC4C93" w14:textId="77777777" w:rsidR="00113E90" w:rsidRPr="00EE106B" w:rsidRDefault="00113E90" w:rsidP="008D7D38">
            <w:pPr>
              <w:jc w:val="left"/>
              <w:rPr>
                <w:color w:val="000000" w:themeColor="text1"/>
                <w:sz w:val="21"/>
                <w:szCs w:val="21"/>
              </w:rPr>
            </w:pPr>
            <w:r w:rsidRPr="00EE106B">
              <w:rPr>
                <w:color w:val="000000" w:themeColor="text1"/>
                <w:sz w:val="21"/>
                <w:szCs w:val="21"/>
              </w:rPr>
              <w:t>0.895</w:t>
            </w:r>
          </w:p>
        </w:tc>
        <w:tc>
          <w:tcPr>
            <w:tcW w:w="0" w:type="auto"/>
            <w:vAlign w:val="center"/>
          </w:tcPr>
          <w:p w14:paraId="22D25AA0" w14:textId="77777777" w:rsidR="00113E90" w:rsidRPr="00EE106B" w:rsidRDefault="00113E90" w:rsidP="008D7D38">
            <w:pPr>
              <w:jc w:val="left"/>
              <w:rPr>
                <w:color w:val="000000" w:themeColor="text1"/>
                <w:sz w:val="21"/>
                <w:szCs w:val="21"/>
              </w:rPr>
            </w:pPr>
            <w:r w:rsidRPr="00EE106B">
              <w:rPr>
                <w:color w:val="000000" w:themeColor="text1"/>
                <w:sz w:val="21"/>
                <w:szCs w:val="21"/>
              </w:rPr>
              <w:t>0.864</w:t>
            </w:r>
          </w:p>
        </w:tc>
        <w:tc>
          <w:tcPr>
            <w:tcW w:w="0" w:type="auto"/>
            <w:vAlign w:val="center"/>
          </w:tcPr>
          <w:p w14:paraId="7AEB80F1"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0.902</w:t>
            </w:r>
          </w:p>
        </w:tc>
        <w:tc>
          <w:tcPr>
            <w:tcW w:w="0" w:type="auto"/>
            <w:vAlign w:val="center"/>
          </w:tcPr>
          <w:p w14:paraId="37BE8F11" w14:textId="77777777" w:rsidR="00113E90" w:rsidRPr="00EE106B" w:rsidRDefault="00113E90" w:rsidP="008D7D38">
            <w:pPr>
              <w:jc w:val="left"/>
              <w:rPr>
                <w:b/>
                <w:bCs/>
                <w:color w:val="000000" w:themeColor="text1"/>
                <w:sz w:val="21"/>
                <w:szCs w:val="21"/>
              </w:rPr>
            </w:pPr>
            <w:r w:rsidRPr="00EE106B">
              <w:rPr>
                <w:b/>
                <w:bCs/>
                <w:color w:val="000000" w:themeColor="text1"/>
                <w:sz w:val="21"/>
                <w:szCs w:val="21"/>
              </w:rPr>
              <w:t>0.917</w:t>
            </w:r>
          </w:p>
        </w:tc>
        <w:tc>
          <w:tcPr>
            <w:tcW w:w="0" w:type="auto"/>
            <w:noWrap/>
            <w:vAlign w:val="center"/>
          </w:tcPr>
          <w:p w14:paraId="24836036" w14:textId="77777777" w:rsidR="00113E90" w:rsidRPr="00EE106B" w:rsidRDefault="00113E90" w:rsidP="008D7D38">
            <w:pPr>
              <w:jc w:val="left"/>
              <w:rPr>
                <w:color w:val="000000" w:themeColor="text1"/>
                <w:sz w:val="21"/>
                <w:szCs w:val="21"/>
              </w:rPr>
            </w:pPr>
            <w:r w:rsidRPr="00EE106B">
              <w:rPr>
                <w:color w:val="000000" w:themeColor="text1"/>
                <w:sz w:val="21"/>
                <w:szCs w:val="21"/>
              </w:rPr>
              <w:t>0.830</w:t>
            </w:r>
          </w:p>
        </w:tc>
        <w:tc>
          <w:tcPr>
            <w:tcW w:w="0" w:type="auto"/>
            <w:noWrap/>
            <w:vAlign w:val="center"/>
          </w:tcPr>
          <w:p w14:paraId="5F0EB3B5" w14:textId="77777777" w:rsidR="00113E90" w:rsidRPr="00EE106B" w:rsidRDefault="00113E90" w:rsidP="008D7D38">
            <w:pPr>
              <w:jc w:val="left"/>
              <w:rPr>
                <w:color w:val="000000" w:themeColor="text1"/>
                <w:sz w:val="21"/>
                <w:szCs w:val="21"/>
              </w:rPr>
            </w:pPr>
            <w:r w:rsidRPr="00EE106B">
              <w:rPr>
                <w:color w:val="000000" w:themeColor="text1"/>
                <w:sz w:val="21"/>
                <w:szCs w:val="21"/>
              </w:rPr>
              <w:t>0.837</w:t>
            </w:r>
          </w:p>
        </w:tc>
      </w:tr>
    </w:tbl>
    <w:p w14:paraId="75332C24" w14:textId="47E80F6B" w:rsidR="00D4344C" w:rsidRDefault="002051E5">
      <w:pPr>
        <w:rPr>
          <w:rFonts w:hint="eastAsia"/>
          <w:lang w:val="en-CA" w:eastAsia="zh-CN"/>
        </w:rPr>
      </w:pPr>
      <w:r w:rsidRPr="002051E5">
        <w:rPr>
          <w:lang w:val="en-CA" w:eastAsia="zh-CN"/>
        </w:rPr>
        <w:t>We further evaluate FDIM on the LIVE-HDR dataset against three HDR objective quality metrics</w:t>
      </w:r>
      <w:r w:rsidR="00483A6C">
        <w:rPr>
          <w:rFonts w:hint="eastAsia"/>
          <w:lang w:val="en-CA" w:eastAsia="zh-CN"/>
        </w:rPr>
        <w:t xml:space="preserve"> used in JVET CTC</w:t>
      </w:r>
      <w:r w:rsidRPr="002051E5">
        <w:rPr>
          <w:lang w:val="en-CA" w:eastAsia="zh-CN"/>
        </w:rPr>
        <w:t>: wPSNR, DeltaE100, and PSNRL100, all computed using HDRTools v0.24.</w:t>
      </w:r>
      <w:ins w:id="11" w:author="jiayi wang" w:date="2026-04-27T11:40:00Z" w16du:dateUtc="2026-04-27T03:40:00Z">
        <w:r w:rsidR="00797D01">
          <w:rPr>
            <w:rFonts w:hint="eastAsia"/>
            <w:lang w:val="en-CA" w:eastAsia="zh-CN"/>
          </w:rPr>
          <w:t xml:space="preserve"> </w:t>
        </w:r>
      </w:ins>
      <w:ins w:id="12" w:author="jiayi wang" w:date="2026-04-27T11:43:00Z" w16du:dateUtc="2026-04-27T03:43:00Z">
        <w:r w:rsidR="00797D01" w:rsidRPr="00797D01">
          <w:rPr>
            <w:lang w:val="en-CA" w:eastAsia="zh-CN"/>
          </w:rPr>
          <w:t xml:space="preserve">For HDR video quality assessment, </w:t>
        </w:r>
        <w:bookmarkStart w:id="13" w:name="OLE_LINK11"/>
        <w:r w:rsidR="00797D01" w:rsidRPr="00797D01">
          <w:rPr>
            <w:lang w:val="en-CA" w:eastAsia="zh-CN"/>
          </w:rPr>
          <w:t xml:space="preserve">PU21 perceptual uniform encoding </w:t>
        </w:r>
        <w:r w:rsidR="00797D01">
          <w:rPr>
            <w:rFonts w:hint="eastAsia"/>
            <w:lang w:val="en-CA" w:eastAsia="zh-CN"/>
          </w:rPr>
          <w:t>[</w:t>
        </w:r>
      </w:ins>
      <w:ins w:id="14" w:author="jiayi wang" w:date="2026-04-27T11:45:00Z" w16du:dateUtc="2026-04-27T03:45:00Z">
        <w:r w:rsidR="00797D01">
          <w:rPr>
            <w:rFonts w:hint="eastAsia"/>
            <w:lang w:val="en-CA" w:eastAsia="zh-CN"/>
          </w:rPr>
          <w:t>11</w:t>
        </w:r>
      </w:ins>
      <w:ins w:id="15" w:author="jiayi wang" w:date="2026-04-27T11:43:00Z" w16du:dateUtc="2026-04-27T03:43:00Z">
        <w:r w:rsidR="00797D01">
          <w:rPr>
            <w:rFonts w:hint="eastAsia"/>
            <w:lang w:val="en-CA" w:eastAsia="zh-CN"/>
          </w:rPr>
          <w:t xml:space="preserve">] </w:t>
        </w:r>
        <w:r w:rsidR="00797D01" w:rsidRPr="00797D01">
          <w:rPr>
            <w:lang w:val="en-CA" w:eastAsia="zh-CN"/>
          </w:rPr>
          <w:t xml:space="preserve">is </w:t>
        </w:r>
        <w:r w:rsidR="00797D01">
          <w:rPr>
            <w:rFonts w:hint="eastAsia"/>
            <w:lang w:val="en-CA" w:eastAsia="zh-CN"/>
          </w:rPr>
          <w:t>used</w:t>
        </w:r>
        <w:r w:rsidR="00797D01" w:rsidRPr="00797D01">
          <w:rPr>
            <w:lang w:val="en-CA" w:eastAsia="zh-CN"/>
          </w:rPr>
          <w:t xml:space="preserve"> as a preprocessing module for the deep feature </w:t>
        </w:r>
        <w:r w:rsidR="00797D01">
          <w:rPr>
            <w:rFonts w:hint="eastAsia"/>
            <w:lang w:val="en-CA" w:eastAsia="zh-CN"/>
          </w:rPr>
          <w:t>component</w:t>
        </w:r>
        <w:r w:rsidR="00797D01" w:rsidRPr="00797D01">
          <w:rPr>
            <w:lang w:val="en-CA" w:eastAsia="zh-CN"/>
          </w:rPr>
          <w:t xml:space="preserve"> of FDIM. The input HDR RGB signals are first converted to absolute linear luminance considering display parameters and ambient illumination. Then the PU21 transform is applied to achieve a perceptually uniform mapping, followed by normalization to the range [0,1] before being fed into the network.</w:t>
        </w:r>
      </w:ins>
      <w:ins w:id="16" w:author="jiayi wang" w:date="2026-04-27T18:37:00Z" w16du:dateUtc="2026-04-27T10:37:00Z">
        <w:r w:rsidR="00E40F07">
          <w:rPr>
            <w:rFonts w:hint="eastAsia"/>
            <w:lang w:val="en-CA" w:eastAsia="zh-CN"/>
          </w:rPr>
          <w:t xml:space="preserve"> </w:t>
        </w:r>
      </w:ins>
      <w:ins w:id="17" w:author="jiayi wang" w:date="2026-04-27T18:37:00Z">
        <w:r w:rsidR="00E40F07" w:rsidRPr="00E40F07">
          <w:rPr>
            <w:lang w:val="en-CA" w:eastAsia="zh-CN"/>
          </w:rPr>
          <w:t>FDIM and FDIM+PU21 outperform all other metrics, demonstrating its superior performance on HDR content, under both bright and dark viewing conditions.</w:t>
        </w:r>
      </w:ins>
    </w:p>
    <w:bookmarkEnd w:id="13"/>
    <w:p w14:paraId="47315A63" w14:textId="77777777" w:rsidR="002051E5" w:rsidRPr="00797D01" w:rsidRDefault="002051E5">
      <w:pPr>
        <w:rPr>
          <w:rFonts w:hint="eastAsia"/>
          <w:lang w:eastAsia="zh-CN"/>
          <w:rPrChange w:id="18" w:author="jiayi wang" w:date="2026-04-27T11:44:00Z" w16du:dateUtc="2026-04-27T03:44:00Z">
            <w:rPr>
              <w:lang w:val="en-CA" w:eastAsia="zh-CN"/>
            </w:rPr>
          </w:rPrChange>
        </w:rPr>
      </w:pPr>
    </w:p>
    <w:p w14:paraId="0BD8E857" w14:textId="48C422DB" w:rsidR="00D4344C" w:rsidRDefault="008C4DAF" w:rsidP="00DD4F6D">
      <w:pPr>
        <w:pStyle w:val="a3"/>
        <w:keepNext/>
        <w:jc w:val="center"/>
        <w:rPr>
          <w:rFonts w:hint="eastAsia"/>
        </w:rPr>
      </w:pPr>
      <w:r>
        <w:t xml:space="preserve">Table </w:t>
      </w:r>
      <w:r w:rsidR="003242B6">
        <w:fldChar w:fldCharType="begin"/>
      </w:r>
      <w:r w:rsidR="003242B6">
        <w:instrText xml:space="preserve"> SEQ Table \* ARABIC </w:instrText>
      </w:r>
      <w:r w:rsidR="003242B6">
        <w:fldChar w:fldCharType="separate"/>
      </w:r>
      <w:r w:rsidR="000637F7">
        <w:rPr>
          <w:noProof/>
        </w:rPr>
        <w:t>5</w:t>
      </w:r>
      <w:r w:rsidR="003242B6">
        <w:rPr>
          <w:noProof/>
        </w:rPr>
        <w:fldChar w:fldCharType="end"/>
      </w:r>
      <w:r>
        <w:rPr>
          <w:rFonts w:hint="eastAsia"/>
          <w:lang w:eastAsia="zh-CN"/>
        </w:rPr>
        <w:t xml:space="preserve"> </w:t>
      </w:r>
      <w:r>
        <w:rPr>
          <w:lang w:eastAsia="zh-CN"/>
        </w:rPr>
        <w:t>All-sequence correlation of MOS and objective quality metrics for</w:t>
      </w:r>
      <w:r>
        <w:rPr>
          <w:rFonts w:hint="eastAsia"/>
          <w:lang w:eastAsia="zh-CN"/>
        </w:rPr>
        <w:t xml:space="preserve"> LIVE-HDR dataset</w:t>
      </w:r>
      <w:r>
        <w:rPr>
          <w:lang w:eastAsia="zh-CN"/>
        </w:rPr>
        <w:t>.</w:t>
      </w:r>
      <w:ins w:id="19" w:author="jiayi wang" w:date="2026-04-27T20:13:00Z" w16du:dateUtc="2026-04-27T12:13:00Z">
        <w:r w:rsidR="00F6355E">
          <w:rPr>
            <w:rFonts w:hint="eastAsia"/>
            <w:lang w:eastAsia="zh-CN"/>
          </w:rPr>
          <w:t xml:space="preserve"> </w:t>
        </w:r>
        <w:r w:rsidR="00F6355E" w:rsidRPr="00F6355E">
          <w:rPr>
            <w:lang w:eastAsia="zh-CN"/>
          </w:rPr>
          <w:t xml:space="preserve">The symbol * indicates that the predictions were computed at a temporal sampling rate of </w:t>
        </w:r>
      </w:ins>
      <w:ins w:id="20" w:author="jiayi wang" w:date="2026-04-27T20:14:00Z" w16du:dateUtc="2026-04-27T12:14:00Z">
        <w:r w:rsidR="00F6355E">
          <w:rPr>
            <w:rFonts w:hint="eastAsia"/>
            <w:lang w:eastAsia="zh-CN"/>
          </w:rPr>
          <w:t>1</w:t>
        </w:r>
      </w:ins>
      <w:ins w:id="21" w:author="jiayi wang" w:date="2026-04-27T20:13:00Z" w16du:dateUtc="2026-04-27T12:13:00Z">
        <w:r w:rsidR="00F6355E" w:rsidRPr="00F6355E">
          <w:rPr>
            <w:lang w:eastAsia="zh-CN"/>
          </w:rPr>
          <w:t xml:space="preserve"> frames per second</w:t>
        </w:r>
      </w:ins>
      <w:ins w:id="22" w:author="jiayi wang" w:date="2026-04-27T20:14:00Z" w16du:dateUtc="2026-04-27T12:14:00Z">
        <w:r w:rsidR="00F6355E">
          <w:rPr>
            <w:rFonts w:hint="eastAsia"/>
            <w:lang w:eastAsia="zh-CN"/>
          </w:rPr>
          <w:t>.</w:t>
        </w:r>
      </w:ins>
    </w:p>
    <w:tbl>
      <w:tblPr>
        <w:tblW w:w="6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3" w:author="jiayi wang" w:date="2026-04-27T11:33:00Z" w16du:dateUtc="2026-04-27T03:33:00Z">
          <w:tblPr>
            <w:tblW w:w="6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985"/>
        <w:gridCol w:w="1139"/>
        <w:gridCol w:w="1270"/>
        <w:gridCol w:w="1134"/>
        <w:gridCol w:w="1270"/>
        <w:tblGridChange w:id="24">
          <w:tblGrid>
            <w:gridCol w:w="1985"/>
            <w:gridCol w:w="1134"/>
            <w:gridCol w:w="5"/>
            <w:gridCol w:w="1265"/>
            <w:gridCol w:w="5"/>
            <w:gridCol w:w="1129"/>
            <w:gridCol w:w="5"/>
            <w:gridCol w:w="1265"/>
            <w:gridCol w:w="5"/>
          </w:tblGrid>
        </w:tblGridChange>
      </w:tblGrid>
      <w:tr w:rsidR="00D4344C" w14:paraId="36093CF9" w14:textId="77777777" w:rsidTr="00352E7D">
        <w:trPr>
          <w:trHeight w:val="300"/>
          <w:jc w:val="center"/>
          <w:trPrChange w:id="25" w:author="jiayi wang" w:date="2026-04-27T11:33:00Z" w16du:dateUtc="2026-04-27T03:33:00Z">
            <w:trPr>
              <w:trHeight w:val="300"/>
              <w:jc w:val="center"/>
            </w:trPr>
          </w:trPrChange>
        </w:trPr>
        <w:tc>
          <w:tcPr>
            <w:tcW w:w="1985" w:type="dxa"/>
            <w:noWrap/>
            <w:vAlign w:val="bottom"/>
            <w:tcPrChange w:id="26" w:author="jiayi wang" w:date="2026-04-27T11:33:00Z" w16du:dateUtc="2026-04-27T03:33:00Z">
              <w:tcPr>
                <w:tcW w:w="1985" w:type="dxa"/>
                <w:noWrap/>
                <w:vAlign w:val="bottom"/>
              </w:tcPr>
            </w:tcPrChange>
          </w:tcPr>
          <w:p w14:paraId="1B55F93F" w14:textId="77777777" w:rsidR="00D4344C" w:rsidRDefault="00D4344C">
            <w:pPr>
              <w:rPr>
                <w:lang w:eastAsia="zh-CN"/>
              </w:rPr>
            </w:pPr>
          </w:p>
        </w:tc>
        <w:tc>
          <w:tcPr>
            <w:tcW w:w="2409" w:type="dxa"/>
            <w:gridSpan w:val="2"/>
            <w:noWrap/>
            <w:vAlign w:val="bottom"/>
            <w:tcPrChange w:id="27" w:author="jiayi wang" w:date="2026-04-27T11:33:00Z" w16du:dateUtc="2026-04-27T03:33:00Z">
              <w:tcPr>
                <w:tcW w:w="2404" w:type="dxa"/>
                <w:gridSpan w:val="4"/>
                <w:noWrap/>
                <w:vAlign w:val="bottom"/>
              </w:tcPr>
            </w:tcPrChange>
          </w:tcPr>
          <w:p w14:paraId="4C479CBC" w14:textId="77777777" w:rsidR="00D4344C" w:rsidRDefault="008C4DAF">
            <w:pPr>
              <w:rPr>
                <w:b/>
                <w:lang w:eastAsia="zh-CN"/>
              </w:rPr>
            </w:pPr>
            <w:bookmarkStart w:id="28" w:name="OLE_LINK24"/>
            <w:r>
              <w:rPr>
                <w:rFonts w:hint="eastAsia"/>
                <w:b/>
                <w:lang w:eastAsia="zh-CN"/>
              </w:rPr>
              <w:t>LIVE-HDR (bright)</w:t>
            </w:r>
            <w:bookmarkEnd w:id="28"/>
          </w:p>
        </w:tc>
        <w:tc>
          <w:tcPr>
            <w:tcW w:w="2404" w:type="dxa"/>
            <w:gridSpan w:val="2"/>
            <w:noWrap/>
            <w:vAlign w:val="bottom"/>
            <w:tcPrChange w:id="29" w:author="jiayi wang" w:date="2026-04-27T11:33:00Z" w16du:dateUtc="2026-04-27T03:33:00Z">
              <w:tcPr>
                <w:tcW w:w="2404" w:type="dxa"/>
                <w:gridSpan w:val="4"/>
                <w:noWrap/>
                <w:vAlign w:val="bottom"/>
              </w:tcPr>
            </w:tcPrChange>
          </w:tcPr>
          <w:p w14:paraId="7254B0A2" w14:textId="77777777" w:rsidR="00D4344C" w:rsidRDefault="008C4DAF">
            <w:pPr>
              <w:rPr>
                <w:b/>
                <w:lang w:eastAsia="zh-CN"/>
              </w:rPr>
            </w:pPr>
            <w:r>
              <w:rPr>
                <w:rFonts w:hint="eastAsia"/>
                <w:b/>
                <w:lang w:eastAsia="zh-CN"/>
              </w:rPr>
              <w:t>LIVE-HDR (dark)</w:t>
            </w:r>
          </w:p>
        </w:tc>
      </w:tr>
      <w:tr w:rsidR="00802EC8" w14:paraId="2C350FFC" w14:textId="77777777" w:rsidTr="00352E7D">
        <w:trPr>
          <w:trHeight w:val="300"/>
          <w:jc w:val="center"/>
          <w:trPrChange w:id="30" w:author="jiayi wang" w:date="2026-04-27T11:33:00Z" w16du:dateUtc="2026-04-27T03:33:00Z">
            <w:trPr>
              <w:trHeight w:val="300"/>
              <w:jc w:val="center"/>
            </w:trPr>
          </w:trPrChange>
        </w:trPr>
        <w:tc>
          <w:tcPr>
            <w:tcW w:w="1985" w:type="dxa"/>
            <w:noWrap/>
            <w:vAlign w:val="bottom"/>
            <w:tcPrChange w:id="31" w:author="jiayi wang" w:date="2026-04-27T11:33:00Z" w16du:dateUtc="2026-04-27T03:33:00Z">
              <w:tcPr>
                <w:tcW w:w="1985" w:type="dxa"/>
                <w:noWrap/>
                <w:vAlign w:val="bottom"/>
              </w:tcPr>
            </w:tcPrChange>
          </w:tcPr>
          <w:p w14:paraId="1B74FBB2" w14:textId="77777777" w:rsidR="00802EC8" w:rsidRDefault="00802EC8" w:rsidP="00802EC8">
            <w:pPr>
              <w:rPr>
                <w:lang w:eastAsia="zh-CN"/>
              </w:rPr>
            </w:pPr>
          </w:p>
        </w:tc>
        <w:tc>
          <w:tcPr>
            <w:tcW w:w="1139" w:type="dxa"/>
            <w:noWrap/>
            <w:vAlign w:val="bottom"/>
            <w:tcPrChange w:id="32" w:author="jiayi wang" w:date="2026-04-27T11:33:00Z" w16du:dateUtc="2026-04-27T03:33:00Z">
              <w:tcPr>
                <w:tcW w:w="1134" w:type="dxa"/>
                <w:gridSpan w:val="2"/>
                <w:noWrap/>
                <w:vAlign w:val="bottom"/>
              </w:tcPr>
            </w:tcPrChange>
          </w:tcPr>
          <w:p w14:paraId="71E889F8" w14:textId="77777777" w:rsidR="00802EC8" w:rsidRDefault="00802EC8" w:rsidP="00802EC8">
            <w:pPr>
              <w:jc w:val="left"/>
              <w:rPr>
                <w:b/>
                <w:szCs w:val="22"/>
                <w:lang w:eastAsia="zh-CN"/>
              </w:rPr>
            </w:pPr>
            <w:r>
              <w:rPr>
                <w:b/>
                <w:szCs w:val="22"/>
                <w:lang w:eastAsia="zh-CN"/>
              </w:rPr>
              <w:t>PLCC</w:t>
            </w:r>
          </w:p>
        </w:tc>
        <w:tc>
          <w:tcPr>
            <w:tcW w:w="1270" w:type="dxa"/>
            <w:noWrap/>
            <w:vAlign w:val="bottom"/>
            <w:tcPrChange w:id="33" w:author="jiayi wang" w:date="2026-04-27T11:33:00Z" w16du:dateUtc="2026-04-27T03:33:00Z">
              <w:tcPr>
                <w:tcW w:w="1270" w:type="dxa"/>
                <w:gridSpan w:val="2"/>
                <w:noWrap/>
                <w:vAlign w:val="bottom"/>
              </w:tcPr>
            </w:tcPrChange>
          </w:tcPr>
          <w:p w14:paraId="0101D2AD" w14:textId="77777777" w:rsidR="00802EC8" w:rsidRDefault="00802EC8" w:rsidP="00802EC8">
            <w:pPr>
              <w:jc w:val="left"/>
              <w:rPr>
                <w:b/>
                <w:szCs w:val="22"/>
                <w:lang w:eastAsia="zh-CN"/>
              </w:rPr>
            </w:pPr>
            <w:r>
              <w:rPr>
                <w:b/>
                <w:szCs w:val="22"/>
                <w:lang w:eastAsia="zh-CN"/>
              </w:rPr>
              <w:t>SROCC</w:t>
            </w:r>
          </w:p>
        </w:tc>
        <w:tc>
          <w:tcPr>
            <w:tcW w:w="1134" w:type="dxa"/>
            <w:noWrap/>
            <w:vAlign w:val="bottom"/>
            <w:tcPrChange w:id="34" w:author="jiayi wang" w:date="2026-04-27T11:33:00Z" w16du:dateUtc="2026-04-27T03:33:00Z">
              <w:tcPr>
                <w:tcW w:w="1134" w:type="dxa"/>
                <w:gridSpan w:val="2"/>
                <w:noWrap/>
                <w:vAlign w:val="bottom"/>
              </w:tcPr>
            </w:tcPrChange>
          </w:tcPr>
          <w:p w14:paraId="3DFBF9C2" w14:textId="77777777" w:rsidR="00802EC8" w:rsidRDefault="00802EC8" w:rsidP="00802EC8">
            <w:pPr>
              <w:jc w:val="left"/>
              <w:rPr>
                <w:b/>
                <w:szCs w:val="22"/>
                <w:lang w:eastAsia="zh-CN"/>
              </w:rPr>
            </w:pPr>
            <w:r>
              <w:rPr>
                <w:b/>
                <w:szCs w:val="22"/>
                <w:lang w:eastAsia="zh-CN"/>
              </w:rPr>
              <w:t>PLCC</w:t>
            </w:r>
          </w:p>
        </w:tc>
        <w:tc>
          <w:tcPr>
            <w:tcW w:w="1270" w:type="dxa"/>
            <w:noWrap/>
            <w:vAlign w:val="bottom"/>
            <w:tcPrChange w:id="35" w:author="jiayi wang" w:date="2026-04-27T11:33:00Z" w16du:dateUtc="2026-04-27T03:33:00Z">
              <w:tcPr>
                <w:tcW w:w="1270" w:type="dxa"/>
                <w:gridSpan w:val="2"/>
                <w:noWrap/>
                <w:vAlign w:val="bottom"/>
              </w:tcPr>
            </w:tcPrChange>
          </w:tcPr>
          <w:p w14:paraId="06A96930" w14:textId="77777777" w:rsidR="00802EC8" w:rsidRDefault="00802EC8" w:rsidP="00802EC8">
            <w:pPr>
              <w:jc w:val="left"/>
              <w:rPr>
                <w:b/>
                <w:szCs w:val="22"/>
                <w:lang w:eastAsia="zh-CN"/>
              </w:rPr>
            </w:pPr>
            <w:r>
              <w:rPr>
                <w:b/>
                <w:szCs w:val="22"/>
                <w:lang w:eastAsia="zh-CN"/>
              </w:rPr>
              <w:t>SROCC</w:t>
            </w:r>
          </w:p>
        </w:tc>
      </w:tr>
      <w:tr w:rsidR="00352E7D" w14:paraId="2531EC9C" w14:textId="77777777" w:rsidTr="00352E7D">
        <w:trPr>
          <w:trHeight w:val="300"/>
          <w:jc w:val="center"/>
          <w:trPrChange w:id="36" w:author="jiayi wang" w:date="2026-04-27T11:33:00Z" w16du:dateUtc="2026-04-27T03:33:00Z">
            <w:trPr>
              <w:gridAfter w:val="0"/>
              <w:trHeight w:val="300"/>
              <w:jc w:val="center"/>
            </w:trPr>
          </w:trPrChange>
        </w:trPr>
        <w:tc>
          <w:tcPr>
            <w:tcW w:w="1985" w:type="dxa"/>
            <w:noWrap/>
            <w:vAlign w:val="bottom"/>
            <w:tcPrChange w:id="37" w:author="jiayi wang" w:date="2026-04-27T11:33:00Z" w16du:dateUtc="2026-04-27T03:33:00Z">
              <w:tcPr>
                <w:tcW w:w="1985" w:type="dxa"/>
                <w:noWrap/>
                <w:vAlign w:val="bottom"/>
              </w:tcPr>
            </w:tcPrChange>
          </w:tcPr>
          <w:p w14:paraId="0AB2FD35" w14:textId="77777777" w:rsidR="00352E7D" w:rsidRDefault="00352E7D" w:rsidP="00352E7D">
            <w:pPr>
              <w:rPr>
                <w:lang w:eastAsia="zh-CN"/>
              </w:rPr>
            </w:pPr>
            <w:r>
              <w:rPr>
                <w:b/>
                <w:bCs/>
                <w:lang w:eastAsia="zh-CN"/>
              </w:rPr>
              <w:t>FDIM</w:t>
            </w:r>
          </w:p>
        </w:tc>
        <w:tc>
          <w:tcPr>
            <w:tcW w:w="1139" w:type="dxa"/>
            <w:noWrap/>
            <w:tcPrChange w:id="38" w:author="jiayi wang" w:date="2026-04-27T11:33:00Z" w16du:dateUtc="2026-04-27T03:33:00Z">
              <w:tcPr>
                <w:tcW w:w="1134" w:type="dxa"/>
                <w:noWrap/>
                <w:vAlign w:val="bottom"/>
              </w:tcPr>
            </w:tcPrChange>
          </w:tcPr>
          <w:p w14:paraId="0FA898BF" w14:textId="48818586" w:rsidR="00352E7D" w:rsidRPr="000637F7" w:rsidRDefault="00352E7D" w:rsidP="00352E7D">
            <w:pPr>
              <w:rPr>
                <w:color w:val="000000" w:themeColor="text1"/>
                <w:u w:val="single"/>
                <w:lang w:eastAsia="zh-CN"/>
                <w:rPrChange w:id="39" w:author="jiayi wang" w:date="2026-04-27T16:09:00Z" w16du:dateUtc="2026-04-27T08:09:00Z">
                  <w:rPr>
                    <w:b/>
                    <w:bCs/>
                    <w:color w:val="000000" w:themeColor="text1"/>
                    <w:lang w:eastAsia="zh-CN"/>
                  </w:rPr>
                </w:rPrChange>
              </w:rPr>
            </w:pPr>
            <w:ins w:id="40" w:author="jiayi wang" w:date="2026-04-27T11:33:00Z" w16du:dateUtc="2026-04-27T03:33:00Z">
              <w:r w:rsidRPr="000637F7">
                <w:rPr>
                  <w:u w:val="single"/>
                  <w:rPrChange w:id="41" w:author="jiayi wang" w:date="2026-04-27T16:09:00Z" w16du:dateUtc="2026-04-27T08:09:00Z">
                    <w:rPr>
                      <w:b/>
                      <w:bCs/>
                    </w:rPr>
                  </w:rPrChange>
                </w:rPr>
                <w:t>0.874</w:t>
              </w:r>
            </w:ins>
            <w:del w:id="42" w:author="jiayi wang" w:date="2026-04-27T11:33:00Z" w16du:dateUtc="2026-04-27T03:33:00Z">
              <w:r w:rsidRPr="000637F7" w:rsidDel="00D354E4">
                <w:rPr>
                  <w:color w:val="000000" w:themeColor="text1"/>
                  <w:highlight w:val="yellow"/>
                  <w:u w:val="single"/>
                  <w:lang w:eastAsia="zh-CN"/>
                  <w:rPrChange w:id="43" w:author="jiayi wang" w:date="2026-04-27T16:09:00Z" w16du:dateUtc="2026-04-27T08:09:00Z">
                    <w:rPr>
                      <w:b/>
                      <w:bCs/>
                      <w:color w:val="000000" w:themeColor="text1"/>
                      <w:highlight w:val="yellow"/>
                      <w:lang w:eastAsia="zh-CN"/>
                    </w:rPr>
                  </w:rPrChange>
                </w:rPr>
                <w:delText>TBP</w:delText>
              </w:r>
            </w:del>
          </w:p>
        </w:tc>
        <w:tc>
          <w:tcPr>
            <w:tcW w:w="1270" w:type="dxa"/>
            <w:noWrap/>
            <w:tcPrChange w:id="44" w:author="jiayi wang" w:date="2026-04-27T11:33:00Z" w16du:dateUtc="2026-04-27T03:33:00Z">
              <w:tcPr>
                <w:tcW w:w="1270" w:type="dxa"/>
                <w:gridSpan w:val="2"/>
                <w:noWrap/>
                <w:vAlign w:val="bottom"/>
              </w:tcPr>
            </w:tcPrChange>
          </w:tcPr>
          <w:p w14:paraId="51F89D98" w14:textId="2BEC2F7C" w:rsidR="00352E7D" w:rsidRPr="000637F7" w:rsidRDefault="00352E7D" w:rsidP="00352E7D">
            <w:pPr>
              <w:rPr>
                <w:color w:val="000000" w:themeColor="text1"/>
                <w:u w:val="single"/>
                <w:lang w:eastAsia="zh-CN"/>
                <w:rPrChange w:id="45" w:author="jiayi wang" w:date="2026-04-27T16:09:00Z" w16du:dateUtc="2026-04-27T08:09:00Z">
                  <w:rPr>
                    <w:b/>
                    <w:bCs/>
                    <w:color w:val="000000" w:themeColor="text1"/>
                    <w:lang w:eastAsia="zh-CN"/>
                  </w:rPr>
                </w:rPrChange>
              </w:rPr>
            </w:pPr>
            <w:ins w:id="46" w:author="jiayi wang" w:date="2026-04-27T11:33:00Z" w16du:dateUtc="2026-04-27T03:33:00Z">
              <w:r w:rsidRPr="000637F7">
                <w:rPr>
                  <w:u w:val="single"/>
                  <w:rPrChange w:id="47" w:author="jiayi wang" w:date="2026-04-27T16:09:00Z" w16du:dateUtc="2026-04-27T08:09:00Z">
                    <w:rPr>
                      <w:b/>
                      <w:bCs/>
                    </w:rPr>
                  </w:rPrChange>
                </w:rPr>
                <w:t>0.922</w:t>
              </w:r>
            </w:ins>
          </w:p>
        </w:tc>
        <w:tc>
          <w:tcPr>
            <w:tcW w:w="1134" w:type="dxa"/>
            <w:noWrap/>
            <w:tcPrChange w:id="48" w:author="jiayi wang" w:date="2026-04-27T11:33:00Z" w16du:dateUtc="2026-04-27T03:33:00Z">
              <w:tcPr>
                <w:tcW w:w="1134" w:type="dxa"/>
                <w:gridSpan w:val="2"/>
                <w:noWrap/>
                <w:vAlign w:val="bottom"/>
              </w:tcPr>
            </w:tcPrChange>
          </w:tcPr>
          <w:p w14:paraId="49C2B1A0" w14:textId="1EE67EAB" w:rsidR="00352E7D" w:rsidRPr="000637F7" w:rsidRDefault="00352E7D" w:rsidP="00352E7D">
            <w:pPr>
              <w:rPr>
                <w:color w:val="000000" w:themeColor="text1"/>
                <w:u w:val="single"/>
                <w:lang w:eastAsia="zh-CN"/>
                <w:rPrChange w:id="49" w:author="jiayi wang" w:date="2026-04-27T16:09:00Z" w16du:dateUtc="2026-04-27T08:09:00Z">
                  <w:rPr>
                    <w:b/>
                    <w:bCs/>
                    <w:color w:val="000000" w:themeColor="text1"/>
                    <w:lang w:eastAsia="zh-CN"/>
                  </w:rPr>
                </w:rPrChange>
              </w:rPr>
            </w:pPr>
            <w:ins w:id="50" w:author="jiayi wang" w:date="2026-04-27T11:33:00Z" w16du:dateUtc="2026-04-27T03:33:00Z">
              <w:r w:rsidRPr="000637F7">
                <w:rPr>
                  <w:u w:val="single"/>
                  <w:rPrChange w:id="51" w:author="jiayi wang" w:date="2026-04-27T16:09:00Z" w16du:dateUtc="2026-04-27T08:09:00Z">
                    <w:rPr>
                      <w:b/>
                      <w:bCs/>
                    </w:rPr>
                  </w:rPrChange>
                </w:rPr>
                <w:t>0.845</w:t>
              </w:r>
            </w:ins>
          </w:p>
        </w:tc>
        <w:tc>
          <w:tcPr>
            <w:tcW w:w="1270" w:type="dxa"/>
            <w:noWrap/>
            <w:tcPrChange w:id="52" w:author="jiayi wang" w:date="2026-04-27T11:33:00Z" w16du:dateUtc="2026-04-27T03:33:00Z">
              <w:tcPr>
                <w:tcW w:w="1270" w:type="dxa"/>
                <w:gridSpan w:val="2"/>
                <w:noWrap/>
                <w:vAlign w:val="bottom"/>
              </w:tcPr>
            </w:tcPrChange>
          </w:tcPr>
          <w:p w14:paraId="4D25260F" w14:textId="0B9618B4" w:rsidR="00352E7D" w:rsidRPr="000637F7" w:rsidRDefault="00352E7D" w:rsidP="00352E7D">
            <w:pPr>
              <w:rPr>
                <w:color w:val="000000" w:themeColor="text1"/>
                <w:u w:val="single"/>
                <w:lang w:eastAsia="zh-CN"/>
                <w:rPrChange w:id="53" w:author="jiayi wang" w:date="2026-04-27T16:09:00Z" w16du:dateUtc="2026-04-27T08:09:00Z">
                  <w:rPr>
                    <w:b/>
                    <w:bCs/>
                    <w:color w:val="000000" w:themeColor="text1"/>
                    <w:lang w:eastAsia="zh-CN"/>
                  </w:rPr>
                </w:rPrChange>
              </w:rPr>
            </w:pPr>
            <w:ins w:id="54" w:author="jiayi wang" w:date="2026-04-27T11:33:00Z" w16du:dateUtc="2026-04-27T03:33:00Z">
              <w:r w:rsidRPr="000637F7">
                <w:rPr>
                  <w:u w:val="single"/>
                  <w:rPrChange w:id="55" w:author="jiayi wang" w:date="2026-04-27T16:09:00Z" w16du:dateUtc="2026-04-27T08:09:00Z">
                    <w:rPr>
                      <w:b/>
                      <w:bCs/>
                    </w:rPr>
                  </w:rPrChange>
                </w:rPr>
                <w:t>0.882</w:t>
              </w:r>
            </w:ins>
          </w:p>
        </w:tc>
      </w:tr>
      <w:tr w:rsidR="000637F7" w14:paraId="6FF7059C" w14:textId="77777777" w:rsidTr="008E1E4F">
        <w:trPr>
          <w:trHeight w:val="300"/>
          <w:jc w:val="center"/>
          <w:ins w:id="56" w:author="jiayi wang" w:date="2026-04-27T11:33:00Z" w16du:dateUtc="2026-04-27T03:33:00Z"/>
          <w:trPrChange w:id="57" w:author="jiayi wang" w:date="2026-04-27T16:08:00Z" w16du:dateUtc="2026-04-27T08:08:00Z">
            <w:trPr>
              <w:trHeight w:val="300"/>
              <w:jc w:val="center"/>
            </w:trPr>
          </w:trPrChange>
        </w:trPr>
        <w:tc>
          <w:tcPr>
            <w:tcW w:w="1985" w:type="dxa"/>
            <w:noWrap/>
            <w:vAlign w:val="bottom"/>
            <w:tcPrChange w:id="58" w:author="jiayi wang" w:date="2026-04-27T16:08:00Z" w16du:dateUtc="2026-04-27T08:08:00Z">
              <w:tcPr>
                <w:tcW w:w="1985" w:type="dxa"/>
                <w:noWrap/>
                <w:vAlign w:val="bottom"/>
              </w:tcPr>
            </w:tcPrChange>
          </w:tcPr>
          <w:p w14:paraId="1B214C4E" w14:textId="19CADCE6" w:rsidR="000637F7" w:rsidRDefault="000637F7" w:rsidP="000637F7">
            <w:pPr>
              <w:rPr>
                <w:ins w:id="59" w:author="jiayi wang" w:date="2026-04-27T11:33:00Z" w16du:dateUtc="2026-04-27T03:33:00Z"/>
                <w:rFonts w:hint="eastAsia"/>
                <w:b/>
                <w:bCs/>
                <w:lang w:eastAsia="zh-CN"/>
              </w:rPr>
            </w:pPr>
            <w:ins w:id="60" w:author="jiayi wang" w:date="2026-04-27T11:39:00Z" w16du:dateUtc="2026-04-27T03:39:00Z">
              <w:r>
                <w:rPr>
                  <w:rFonts w:hint="eastAsia"/>
                  <w:b/>
                  <w:bCs/>
                  <w:lang w:eastAsia="zh-CN"/>
                </w:rPr>
                <w:t>FDIM+PU21</w:t>
              </w:r>
            </w:ins>
            <w:ins w:id="61" w:author="jiayi wang" w:date="2026-04-27T20:13:00Z" w16du:dateUtc="2026-04-27T12:13:00Z">
              <w:r w:rsidR="00F6355E">
                <w:rPr>
                  <w:rFonts w:hint="eastAsia"/>
                  <w:b/>
                  <w:bCs/>
                  <w:lang w:eastAsia="zh-CN"/>
                </w:rPr>
                <w:t>*</w:t>
              </w:r>
            </w:ins>
          </w:p>
        </w:tc>
        <w:tc>
          <w:tcPr>
            <w:tcW w:w="1139" w:type="dxa"/>
            <w:noWrap/>
            <w:vAlign w:val="bottom"/>
            <w:tcPrChange w:id="62" w:author="jiayi wang" w:date="2026-04-27T16:08:00Z" w16du:dateUtc="2026-04-27T08:08:00Z">
              <w:tcPr>
                <w:tcW w:w="1134" w:type="dxa"/>
                <w:gridSpan w:val="2"/>
                <w:noWrap/>
              </w:tcPr>
            </w:tcPrChange>
          </w:tcPr>
          <w:p w14:paraId="67791AA2" w14:textId="6F97E470" w:rsidR="000637F7" w:rsidRPr="000637F7" w:rsidRDefault="000637F7" w:rsidP="000637F7">
            <w:pPr>
              <w:rPr>
                <w:ins w:id="63" w:author="jiayi wang" w:date="2026-04-27T11:33:00Z" w16du:dateUtc="2026-04-27T03:33:00Z"/>
                <w:b/>
                <w:bCs/>
              </w:rPr>
            </w:pPr>
            <w:ins w:id="64" w:author="jiayi wang" w:date="2026-04-27T16:08:00Z" w16du:dateUtc="2026-04-27T08:08:00Z">
              <w:r w:rsidRPr="000637F7">
                <w:rPr>
                  <w:rFonts w:hint="eastAsia"/>
                  <w:b/>
                  <w:bCs/>
                  <w:color w:val="000000"/>
                  <w:szCs w:val="22"/>
                  <w:rPrChange w:id="65" w:author="jiayi wang" w:date="2026-04-27T16:09:00Z" w16du:dateUtc="2026-04-27T08:09:00Z">
                    <w:rPr>
                      <w:rFonts w:hint="eastAsia"/>
                      <w:color w:val="000000"/>
                      <w:szCs w:val="22"/>
                    </w:rPr>
                  </w:rPrChange>
                </w:rPr>
                <w:t>0.885</w:t>
              </w:r>
            </w:ins>
          </w:p>
        </w:tc>
        <w:tc>
          <w:tcPr>
            <w:tcW w:w="1270" w:type="dxa"/>
            <w:noWrap/>
            <w:vAlign w:val="bottom"/>
            <w:tcPrChange w:id="66" w:author="jiayi wang" w:date="2026-04-27T16:08:00Z" w16du:dateUtc="2026-04-27T08:08:00Z">
              <w:tcPr>
                <w:tcW w:w="1270" w:type="dxa"/>
                <w:gridSpan w:val="2"/>
                <w:noWrap/>
              </w:tcPr>
            </w:tcPrChange>
          </w:tcPr>
          <w:p w14:paraId="2BFFB1F0" w14:textId="312392C7" w:rsidR="000637F7" w:rsidRPr="000637F7" w:rsidRDefault="000637F7" w:rsidP="000637F7">
            <w:pPr>
              <w:rPr>
                <w:ins w:id="67" w:author="jiayi wang" w:date="2026-04-27T11:33:00Z" w16du:dateUtc="2026-04-27T03:33:00Z"/>
                <w:b/>
                <w:bCs/>
              </w:rPr>
            </w:pPr>
            <w:ins w:id="68" w:author="jiayi wang" w:date="2026-04-27T16:08:00Z" w16du:dateUtc="2026-04-27T08:08:00Z">
              <w:r w:rsidRPr="000637F7">
                <w:rPr>
                  <w:rFonts w:hint="eastAsia"/>
                  <w:b/>
                  <w:bCs/>
                  <w:color w:val="000000"/>
                  <w:szCs w:val="22"/>
                  <w:rPrChange w:id="69" w:author="jiayi wang" w:date="2026-04-27T16:09:00Z" w16du:dateUtc="2026-04-27T08:09:00Z">
                    <w:rPr>
                      <w:rFonts w:hint="eastAsia"/>
                      <w:color w:val="000000"/>
                      <w:szCs w:val="22"/>
                    </w:rPr>
                  </w:rPrChange>
                </w:rPr>
                <w:t>0.933</w:t>
              </w:r>
            </w:ins>
          </w:p>
        </w:tc>
        <w:tc>
          <w:tcPr>
            <w:tcW w:w="1134" w:type="dxa"/>
            <w:noWrap/>
            <w:vAlign w:val="bottom"/>
            <w:tcPrChange w:id="70" w:author="jiayi wang" w:date="2026-04-27T16:08:00Z" w16du:dateUtc="2026-04-27T08:08:00Z">
              <w:tcPr>
                <w:tcW w:w="1134" w:type="dxa"/>
                <w:gridSpan w:val="2"/>
                <w:noWrap/>
              </w:tcPr>
            </w:tcPrChange>
          </w:tcPr>
          <w:p w14:paraId="0B5A0C0C" w14:textId="3CC299F6" w:rsidR="000637F7" w:rsidRPr="000637F7" w:rsidRDefault="000637F7" w:rsidP="000637F7">
            <w:pPr>
              <w:rPr>
                <w:ins w:id="71" w:author="jiayi wang" w:date="2026-04-27T11:33:00Z" w16du:dateUtc="2026-04-27T03:33:00Z"/>
                <w:b/>
                <w:bCs/>
              </w:rPr>
            </w:pPr>
            <w:ins w:id="72" w:author="jiayi wang" w:date="2026-04-27T16:08:00Z" w16du:dateUtc="2026-04-27T08:08:00Z">
              <w:r w:rsidRPr="000637F7">
                <w:rPr>
                  <w:rFonts w:hint="eastAsia"/>
                  <w:b/>
                  <w:bCs/>
                  <w:color w:val="000000"/>
                  <w:szCs w:val="22"/>
                  <w:rPrChange w:id="73" w:author="jiayi wang" w:date="2026-04-27T16:09:00Z" w16du:dateUtc="2026-04-27T08:09:00Z">
                    <w:rPr>
                      <w:rFonts w:hint="eastAsia"/>
                      <w:color w:val="000000"/>
                      <w:szCs w:val="22"/>
                    </w:rPr>
                  </w:rPrChange>
                </w:rPr>
                <w:t>0.865</w:t>
              </w:r>
            </w:ins>
          </w:p>
        </w:tc>
        <w:tc>
          <w:tcPr>
            <w:tcW w:w="1270" w:type="dxa"/>
            <w:noWrap/>
            <w:vAlign w:val="bottom"/>
            <w:tcPrChange w:id="74" w:author="jiayi wang" w:date="2026-04-27T16:08:00Z" w16du:dateUtc="2026-04-27T08:08:00Z">
              <w:tcPr>
                <w:tcW w:w="1270" w:type="dxa"/>
                <w:gridSpan w:val="2"/>
                <w:noWrap/>
              </w:tcPr>
            </w:tcPrChange>
          </w:tcPr>
          <w:p w14:paraId="188CE341" w14:textId="109938A7" w:rsidR="000637F7" w:rsidRPr="000637F7" w:rsidRDefault="000637F7" w:rsidP="000637F7">
            <w:pPr>
              <w:rPr>
                <w:ins w:id="75" w:author="jiayi wang" w:date="2026-04-27T11:33:00Z" w16du:dateUtc="2026-04-27T03:33:00Z"/>
                <w:b/>
                <w:bCs/>
              </w:rPr>
            </w:pPr>
            <w:ins w:id="76" w:author="jiayi wang" w:date="2026-04-27T16:08:00Z" w16du:dateUtc="2026-04-27T08:08:00Z">
              <w:r w:rsidRPr="000637F7">
                <w:rPr>
                  <w:rFonts w:hint="eastAsia"/>
                  <w:b/>
                  <w:bCs/>
                  <w:color w:val="000000"/>
                  <w:szCs w:val="22"/>
                  <w:rPrChange w:id="77" w:author="jiayi wang" w:date="2026-04-27T16:09:00Z" w16du:dateUtc="2026-04-27T08:09:00Z">
                    <w:rPr>
                      <w:rFonts w:hint="eastAsia"/>
                      <w:color w:val="000000"/>
                      <w:szCs w:val="22"/>
                    </w:rPr>
                  </w:rPrChange>
                </w:rPr>
                <w:t>0.900</w:t>
              </w:r>
            </w:ins>
          </w:p>
        </w:tc>
      </w:tr>
      <w:tr w:rsidR="00AB15E5" w14:paraId="0C187355" w14:textId="77777777" w:rsidTr="00352E7D">
        <w:trPr>
          <w:trHeight w:val="300"/>
          <w:jc w:val="center"/>
          <w:trPrChange w:id="78" w:author="jiayi wang" w:date="2026-04-27T11:33:00Z" w16du:dateUtc="2026-04-27T03:33:00Z">
            <w:trPr>
              <w:trHeight w:val="300"/>
              <w:jc w:val="center"/>
            </w:trPr>
          </w:trPrChange>
        </w:trPr>
        <w:tc>
          <w:tcPr>
            <w:tcW w:w="1985" w:type="dxa"/>
            <w:noWrap/>
            <w:vAlign w:val="bottom"/>
            <w:tcPrChange w:id="79" w:author="jiayi wang" w:date="2026-04-27T11:33:00Z" w16du:dateUtc="2026-04-27T03:33:00Z">
              <w:tcPr>
                <w:tcW w:w="1985" w:type="dxa"/>
                <w:noWrap/>
                <w:vAlign w:val="bottom"/>
              </w:tcPr>
            </w:tcPrChange>
          </w:tcPr>
          <w:p w14:paraId="074EEA60" w14:textId="77777777" w:rsidR="00AB15E5" w:rsidRDefault="00AB15E5" w:rsidP="00AB15E5">
            <w:pPr>
              <w:rPr>
                <w:b/>
                <w:bCs/>
                <w:lang w:eastAsia="zh-CN"/>
              </w:rPr>
            </w:pPr>
            <w:r>
              <w:rPr>
                <w:rFonts w:hint="eastAsia"/>
                <w:b/>
                <w:bCs/>
                <w:color w:val="000000"/>
              </w:rPr>
              <w:t>wPSNR</w:t>
            </w:r>
          </w:p>
        </w:tc>
        <w:tc>
          <w:tcPr>
            <w:tcW w:w="1139" w:type="dxa"/>
            <w:noWrap/>
            <w:tcPrChange w:id="80" w:author="jiayi wang" w:date="2026-04-27T11:33:00Z" w16du:dateUtc="2026-04-27T03:33:00Z">
              <w:tcPr>
                <w:tcW w:w="1134" w:type="dxa"/>
                <w:gridSpan w:val="2"/>
                <w:noWrap/>
              </w:tcPr>
            </w:tcPrChange>
          </w:tcPr>
          <w:p w14:paraId="79822636" w14:textId="77777777" w:rsidR="00AB15E5" w:rsidRPr="003F2BAB" w:rsidRDefault="00AB15E5" w:rsidP="00AB15E5">
            <w:r w:rsidRPr="003F2BAB">
              <w:t>0.636</w:t>
            </w:r>
          </w:p>
        </w:tc>
        <w:tc>
          <w:tcPr>
            <w:tcW w:w="1270" w:type="dxa"/>
            <w:noWrap/>
            <w:tcPrChange w:id="81" w:author="jiayi wang" w:date="2026-04-27T11:33:00Z" w16du:dateUtc="2026-04-27T03:33:00Z">
              <w:tcPr>
                <w:tcW w:w="1270" w:type="dxa"/>
                <w:gridSpan w:val="2"/>
                <w:noWrap/>
              </w:tcPr>
            </w:tcPrChange>
          </w:tcPr>
          <w:p w14:paraId="1100CE72" w14:textId="77777777" w:rsidR="00AB15E5" w:rsidRPr="003F2BAB" w:rsidRDefault="00AB15E5" w:rsidP="00AB15E5">
            <w:r w:rsidRPr="003F2BAB">
              <w:t>0.689</w:t>
            </w:r>
          </w:p>
        </w:tc>
        <w:tc>
          <w:tcPr>
            <w:tcW w:w="1134" w:type="dxa"/>
            <w:noWrap/>
            <w:tcPrChange w:id="82" w:author="jiayi wang" w:date="2026-04-27T11:33:00Z" w16du:dateUtc="2026-04-27T03:33:00Z">
              <w:tcPr>
                <w:tcW w:w="1134" w:type="dxa"/>
                <w:gridSpan w:val="2"/>
                <w:noWrap/>
              </w:tcPr>
            </w:tcPrChange>
          </w:tcPr>
          <w:p w14:paraId="66FCA362" w14:textId="77777777" w:rsidR="00AB15E5" w:rsidRPr="003F2BAB" w:rsidRDefault="00AB15E5" w:rsidP="00AB15E5">
            <w:r w:rsidRPr="003F2BAB">
              <w:t>0.562</w:t>
            </w:r>
          </w:p>
        </w:tc>
        <w:tc>
          <w:tcPr>
            <w:tcW w:w="1270" w:type="dxa"/>
            <w:noWrap/>
            <w:tcPrChange w:id="83" w:author="jiayi wang" w:date="2026-04-27T11:33:00Z" w16du:dateUtc="2026-04-27T03:33:00Z">
              <w:tcPr>
                <w:tcW w:w="1270" w:type="dxa"/>
                <w:gridSpan w:val="2"/>
                <w:noWrap/>
              </w:tcPr>
            </w:tcPrChange>
          </w:tcPr>
          <w:p w14:paraId="0514DABF" w14:textId="77777777" w:rsidR="00AB15E5" w:rsidRPr="003F2BAB" w:rsidRDefault="00AB15E5" w:rsidP="00AB15E5">
            <w:r w:rsidRPr="003F2BAB">
              <w:t>0.621</w:t>
            </w:r>
          </w:p>
        </w:tc>
      </w:tr>
      <w:tr w:rsidR="00AB15E5" w14:paraId="6804EDAF" w14:textId="77777777" w:rsidTr="00352E7D">
        <w:trPr>
          <w:trHeight w:val="300"/>
          <w:jc w:val="center"/>
          <w:trPrChange w:id="84" w:author="jiayi wang" w:date="2026-04-27T11:33:00Z" w16du:dateUtc="2026-04-27T03:33:00Z">
            <w:trPr>
              <w:trHeight w:val="300"/>
              <w:jc w:val="center"/>
            </w:trPr>
          </w:trPrChange>
        </w:trPr>
        <w:tc>
          <w:tcPr>
            <w:tcW w:w="1985" w:type="dxa"/>
            <w:noWrap/>
            <w:vAlign w:val="bottom"/>
            <w:tcPrChange w:id="85" w:author="jiayi wang" w:date="2026-04-27T11:33:00Z" w16du:dateUtc="2026-04-27T03:33:00Z">
              <w:tcPr>
                <w:tcW w:w="1985" w:type="dxa"/>
                <w:noWrap/>
                <w:vAlign w:val="bottom"/>
              </w:tcPr>
            </w:tcPrChange>
          </w:tcPr>
          <w:p w14:paraId="210D4239" w14:textId="77777777" w:rsidR="00AB15E5" w:rsidRDefault="00AB15E5" w:rsidP="00AB15E5">
            <w:pPr>
              <w:rPr>
                <w:b/>
                <w:bCs/>
                <w:lang w:eastAsia="zh-CN"/>
              </w:rPr>
            </w:pPr>
            <w:r>
              <w:rPr>
                <w:rFonts w:hint="eastAsia"/>
                <w:b/>
                <w:bCs/>
                <w:color w:val="000000"/>
              </w:rPr>
              <w:t>DeltaE100</w:t>
            </w:r>
          </w:p>
        </w:tc>
        <w:tc>
          <w:tcPr>
            <w:tcW w:w="1139" w:type="dxa"/>
            <w:noWrap/>
            <w:tcPrChange w:id="86" w:author="jiayi wang" w:date="2026-04-27T11:33:00Z" w16du:dateUtc="2026-04-27T03:33:00Z">
              <w:tcPr>
                <w:tcW w:w="1134" w:type="dxa"/>
                <w:gridSpan w:val="2"/>
                <w:noWrap/>
              </w:tcPr>
            </w:tcPrChange>
          </w:tcPr>
          <w:p w14:paraId="14B23CFB" w14:textId="77777777" w:rsidR="00AB15E5" w:rsidRPr="003F2BAB" w:rsidRDefault="00AB15E5" w:rsidP="00AB15E5">
            <w:r w:rsidRPr="003F2BAB">
              <w:t>0.650</w:t>
            </w:r>
          </w:p>
        </w:tc>
        <w:tc>
          <w:tcPr>
            <w:tcW w:w="1270" w:type="dxa"/>
            <w:noWrap/>
            <w:tcPrChange w:id="87" w:author="jiayi wang" w:date="2026-04-27T11:33:00Z" w16du:dateUtc="2026-04-27T03:33:00Z">
              <w:tcPr>
                <w:tcW w:w="1270" w:type="dxa"/>
                <w:gridSpan w:val="2"/>
                <w:noWrap/>
              </w:tcPr>
            </w:tcPrChange>
          </w:tcPr>
          <w:p w14:paraId="14DA2C79" w14:textId="77777777" w:rsidR="00AB15E5" w:rsidRPr="003F2BAB" w:rsidRDefault="00AB15E5" w:rsidP="00AB15E5">
            <w:r w:rsidRPr="003F2BAB">
              <w:t>0.698</w:t>
            </w:r>
          </w:p>
        </w:tc>
        <w:tc>
          <w:tcPr>
            <w:tcW w:w="1134" w:type="dxa"/>
            <w:noWrap/>
            <w:tcPrChange w:id="88" w:author="jiayi wang" w:date="2026-04-27T11:33:00Z" w16du:dateUtc="2026-04-27T03:33:00Z">
              <w:tcPr>
                <w:tcW w:w="1134" w:type="dxa"/>
                <w:gridSpan w:val="2"/>
                <w:noWrap/>
              </w:tcPr>
            </w:tcPrChange>
          </w:tcPr>
          <w:p w14:paraId="10E8D5C8" w14:textId="77777777" w:rsidR="00AB15E5" w:rsidRPr="003F2BAB" w:rsidRDefault="00AB15E5" w:rsidP="00AB15E5">
            <w:r w:rsidRPr="003F2BAB">
              <w:t>0.600</w:t>
            </w:r>
          </w:p>
        </w:tc>
        <w:tc>
          <w:tcPr>
            <w:tcW w:w="1270" w:type="dxa"/>
            <w:noWrap/>
            <w:tcPrChange w:id="89" w:author="jiayi wang" w:date="2026-04-27T11:33:00Z" w16du:dateUtc="2026-04-27T03:33:00Z">
              <w:tcPr>
                <w:tcW w:w="1270" w:type="dxa"/>
                <w:gridSpan w:val="2"/>
                <w:noWrap/>
              </w:tcPr>
            </w:tcPrChange>
          </w:tcPr>
          <w:p w14:paraId="4F5E197F" w14:textId="77777777" w:rsidR="00AB15E5" w:rsidRPr="003F2BAB" w:rsidRDefault="00AB15E5" w:rsidP="00AB15E5">
            <w:r w:rsidRPr="003F2BAB">
              <w:t>0.648</w:t>
            </w:r>
          </w:p>
        </w:tc>
      </w:tr>
      <w:tr w:rsidR="00AB15E5" w14:paraId="46D21361" w14:textId="77777777" w:rsidTr="00352E7D">
        <w:trPr>
          <w:trHeight w:val="300"/>
          <w:jc w:val="center"/>
          <w:trPrChange w:id="90" w:author="jiayi wang" w:date="2026-04-27T11:33:00Z" w16du:dateUtc="2026-04-27T03:33:00Z">
            <w:trPr>
              <w:trHeight w:val="300"/>
              <w:jc w:val="center"/>
            </w:trPr>
          </w:trPrChange>
        </w:trPr>
        <w:tc>
          <w:tcPr>
            <w:tcW w:w="1985" w:type="dxa"/>
            <w:noWrap/>
            <w:vAlign w:val="bottom"/>
            <w:tcPrChange w:id="91" w:author="jiayi wang" w:date="2026-04-27T11:33:00Z" w16du:dateUtc="2026-04-27T03:33:00Z">
              <w:tcPr>
                <w:tcW w:w="1985" w:type="dxa"/>
                <w:noWrap/>
                <w:vAlign w:val="bottom"/>
              </w:tcPr>
            </w:tcPrChange>
          </w:tcPr>
          <w:p w14:paraId="201F3688" w14:textId="77777777" w:rsidR="00AB15E5" w:rsidRDefault="00AB15E5" w:rsidP="00AB15E5">
            <w:pPr>
              <w:rPr>
                <w:b/>
                <w:bCs/>
                <w:lang w:eastAsia="zh-CN"/>
              </w:rPr>
            </w:pPr>
            <w:r>
              <w:rPr>
                <w:rFonts w:hint="eastAsia"/>
                <w:b/>
                <w:bCs/>
                <w:color w:val="000000"/>
              </w:rPr>
              <w:t>PSNRL100</w:t>
            </w:r>
          </w:p>
        </w:tc>
        <w:tc>
          <w:tcPr>
            <w:tcW w:w="1139" w:type="dxa"/>
            <w:noWrap/>
            <w:tcPrChange w:id="92" w:author="jiayi wang" w:date="2026-04-27T11:33:00Z" w16du:dateUtc="2026-04-27T03:33:00Z">
              <w:tcPr>
                <w:tcW w:w="1134" w:type="dxa"/>
                <w:gridSpan w:val="2"/>
                <w:noWrap/>
              </w:tcPr>
            </w:tcPrChange>
          </w:tcPr>
          <w:p w14:paraId="687BBEB8" w14:textId="77777777" w:rsidR="00AB15E5" w:rsidRPr="003F2BAB" w:rsidRDefault="00AB15E5" w:rsidP="00AB15E5">
            <w:r w:rsidRPr="003F2BAB">
              <w:t>0.724</w:t>
            </w:r>
          </w:p>
        </w:tc>
        <w:tc>
          <w:tcPr>
            <w:tcW w:w="1270" w:type="dxa"/>
            <w:noWrap/>
            <w:tcPrChange w:id="93" w:author="jiayi wang" w:date="2026-04-27T11:33:00Z" w16du:dateUtc="2026-04-27T03:33:00Z">
              <w:tcPr>
                <w:tcW w:w="1270" w:type="dxa"/>
                <w:gridSpan w:val="2"/>
                <w:noWrap/>
              </w:tcPr>
            </w:tcPrChange>
          </w:tcPr>
          <w:p w14:paraId="6E508556" w14:textId="77777777" w:rsidR="00AB15E5" w:rsidRPr="003F2BAB" w:rsidRDefault="00AB15E5" w:rsidP="00AB15E5">
            <w:r w:rsidRPr="003F2BAB">
              <w:t>0.729</w:t>
            </w:r>
          </w:p>
        </w:tc>
        <w:tc>
          <w:tcPr>
            <w:tcW w:w="1134" w:type="dxa"/>
            <w:noWrap/>
            <w:tcPrChange w:id="94" w:author="jiayi wang" w:date="2026-04-27T11:33:00Z" w16du:dateUtc="2026-04-27T03:33:00Z">
              <w:tcPr>
                <w:tcW w:w="1134" w:type="dxa"/>
                <w:gridSpan w:val="2"/>
                <w:noWrap/>
              </w:tcPr>
            </w:tcPrChange>
          </w:tcPr>
          <w:p w14:paraId="2218350C" w14:textId="77777777" w:rsidR="00AB15E5" w:rsidRPr="003F2BAB" w:rsidRDefault="00AB15E5" w:rsidP="00AB15E5">
            <w:r w:rsidRPr="003F2BAB">
              <w:t>0.681</w:t>
            </w:r>
          </w:p>
        </w:tc>
        <w:tc>
          <w:tcPr>
            <w:tcW w:w="1270" w:type="dxa"/>
            <w:noWrap/>
            <w:tcPrChange w:id="95" w:author="jiayi wang" w:date="2026-04-27T11:33:00Z" w16du:dateUtc="2026-04-27T03:33:00Z">
              <w:tcPr>
                <w:tcW w:w="1270" w:type="dxa"/>
                <w:gridSpan w:val="2"/>
                <w:noWrap/>
              </w:tcPr>
            </w:tcPrChange>
          </w:tcPr>
          <w:p w14:paraId="15B7CA21" w14:textId="77777777" w:rsidR="00AB15E5" w:rsidRDefault="00AB15E5" w:rsidP="00AB15E5">
            <w:r w:rsidRPr="003F2BAB">
              <w:t>0.678</w:t>
            </w:r>
          </w:p>
        </w:tc>
      </w:tr>
    </w:tbl>
    <w:p w14:paraId="043E3D58" w14:textId="77777777" w:rsidR="00D4344C" w:rsidRDefault="00D4344C">
      <w:pPr>
        <w:rPr>
          <w:lang w:val="en-CA" w:eastAsia="zh-CN"/>
        </w:rPr>
      </w:pPr>
    </w:p>
    <w:p w14:paraId="62C408EC" w14:textId="78F26255" w:rsidR="00483A6C" w:rsidRDefault="00483A6C" w:rsidP="00483A6C">
      <w:pPr>
        <w:pStyle w:val="a3"/>
        <w:keepNext/>
        <w:jc w:val="center"/>
        <w:rPr>
          <w:rFonts w:hint="eastAsia"/>
        </w:rPr>
      </w:pPr>
      <w:r>
        <w:t xml:space="preserve">Table </w:t>
      </w:r>
      <w:r w:rsidR="003242B6">
        <w:fldChar w:fldCharType="begin"/>
      </w:r>
      <w:r w:rsidR="003242B6">
        <w:instrText xml:space="preserve"> SEQ Table \* ARABIC </w:instrText>
      </w:r>
      <w:r w:rsidR="003242B6">
        <w:fldChar w:fldCharType="separate"/>
      </w:r>
      <w:r w:rsidR="000637F7">
        <w:rPr>
          <w:noProof/>
        </w:rPr>
        <w:t>6</w:t>
      </w:r>
      <w:r w:rsidR="003242B6">
        <w:rPr>
          <w:noProof/>
        </w:rPr>
        <w:fldChar w:fldCharType="end"/>
      </w:r>
      <w:r>
        <w:rPr>
          <w:rFonts w:hint="eastAsia"/>
          <w:lang w:eastAsia="zh-CN"/>
        </w:rPr>
        <w:t xml:space="preserve"> </w:t>
      </w:r>
      <w:r w:rsidR="00802EC8">
        <w:rPr>
          <w:rFonts w:cs="Times New Roman"/>
        </w:rPr>
        <w:t xml:space="preserve">Average </w:t>
      </w:r>
      <w:r w:rsidR="00802EC8">
        <w:rPr>
          <w:rFonts w:hint="eastAsia"/>
          <w:lang w:eastAsia="zh-CN"/>
        </w:rPr>
        <w:t>p</w:t>
      </w:r>
      <w:r>
        <w:rPr>
          <w:rFonts w:hint="eastAsia"/>
          <w:lang w:eastAsia="zh-CN"/>
        </w:rPr>
        <w:t>er</w:t>
      </w:r>
      <w:r>
        <w:rPr>
          <w:lang w:eastAsia="zh-CN"/>
        </w:rPr>
        <w:t>-sequence correlation of MOS and objective quality metrics for</w:t>
      </w:r>
      <w:r>
        <w:rPr>
          <w:rFonts w:hint="eastAsia"/>
          <w:lang w:eastAsia="zh-CN"/>
        </w:rPr>
        <w:t xml:space="preserve"> LIVE-HDR dataset</w:t>
      </w:r>
      <w:r>
        <w:rPr>
          <w:lang w:eastAsia="zh-CN"/>
        </w:rPr>
        <w:t>.</w:t>
      </w:r>
      <w:ins w:id="96" w:author="jiayi wang" w:date="2026-04-27T20:16:00Z" w16du:dateUtc="2026-04-27T12:16:00Z">
        <w:r w:rsidR="00F6355E">
          <w:rPr>
            <w:rFonts w:hint="eastAsia"/>
            <w:lang w:eastAsia="zh-CN"/>
          </w:rPr>
          <w:t xml:space="preserve"> </w:t>
        </w:r>
        <w:r w:rsidR="00F6355E" w:rsidRPr="00F6355E">
          <w:rPr>
            <w:lang w:eastAsia="zh-CN"/>
          </w:rPr>
          <w:t xml:space="preserve">The symbol * indicates that the predictions were computed at a temporal sampling rate of </w:t>
        </w:r>
        <w:r w:rsidR="00F6355E">
          <w:rPr>
            <w:rFonts w:hint="eastAsia"/>
            <w:lang w:eastAsia="zh-CN"/>
          </w:rPr>
          <w:t>1</w:t>
        </w:r>
        <w:r w:rsidR="00F6355E" w:rsidRPr="00F6355E">
          <w:rPr>
            <w:lang w:eastAsia="zh-CN"/>
          </w:rPr>
          <w:t xml:space="preserve"> frames per second</w:t>
        </w:r>
        <w:r w:rsidR="00F6355E">
          <w:rPr>
            <w:rFonts w:hint="eastAsia"/>
            <w:lang w:eastAsia="zh-CN"/>
          </w:rPr>
          <w:t>.</w:t>
        </w:r>
      </w:ins>
    </w:p>
    <w:tbl>
      <w:tblPr>
        <w:tblW w:w="6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97" w:author="jiayi wang" w:date="2026-04-27T11:30:00Z" w16du:dateUtc="2026-04-27T03:30:00Z">
          <w:tblPr>
            <w:tblW w:w="6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985"/>
        <w:gridCol w:w="1139"/>
        <w:gridCol w:w="1270"/>
        <w:gridCol w:w="1134"/>
        <w:gridCol w:w="1270"/>
        <w:tblGridChange w:id="98">
          <w:tblGrid>
            <w:gridCol w:w="1985"/>
            <w:gridCol w:w="1134"/>
            <w:gridCol w:w="5"/>
            <w:gridCol w:w="1265"/>
            <w:gridCol w:w="5"/>
            <w:gridCol w:w="1129"/>
            <w:gridCol w:w="5"/>
            <w:gridCol w:w="1265"/>
            <w:gridCol w:w="5"/>
          </w:tblGrid>
        </w:tblGridChange>
      </w:tblGrid>
      <w:tr w:rsidR="00483A6C" w14:paraId="631CCB6C" w14:textId="77777777" w:rsidTr="00352E7D">
        <w:trPr>
          <w:trHeight w:val="300"/>
          <w:jc w:val="center"/>
          <w:trPrChange w:id="99" w:author="jiayi wang" w:date="2026-04-27T11:30:00Z" w16du:dateUtc="2026-04-27T03:30:00Z">
            <w:trPr>
              <w:trHeight w:val="300"/>
              <w:jc w:val="center"/>
            </w:trPr>
          </w:trPrChange>
        </w:trPr>
        <w:tc>
          <w:tcPr>
            <w:tcW w:w="1985" w:type="dxa"/>
            <w:noWrap/>
            <w:vAlign w:val="bottom"/>
            <w:tcPrChange w:id="100" w:author="jiayi wang" w:date="2026-04-27T11:30:00Z" w16du:dateUtc="2026-04-27T03:30:00Z">
              <w:tcPr>
                <w:tcW w:w="1985" w:type="dxa"/>
                <w:noWrap/>
                <w:vAlign w:val="bottom"/>
              </w:tcPr>
            </w:tcPrChange>
          </w:tcPr>
          <w:p w14:paraId="1597292B" w14:textId="77777777" w:rsidR="00483A6C" w:rsidRDefault="00483A6C" w:rsidP="0063767F">
            <w:pPr>
              <w:rPr>
                <w:lang w:eastAsia="zh-CN"/>
              </w:rPr>
            </w:pPr>
            <w:bookmarkStart w:id="101" w:name="_Hlk227343434"/>
          </w:p>
        </w:tc>
        <w:tc>
          <w:tcPr>
            <w:tcW w:w="2409" w:type="dxa"/>
            <w:gridSpan w:val="2"/>
            <w:noWrap/>
            <w:vAlign w:val="bottom"/>
            <w:tcPrChange w:id="102" w:author="jiayi wang" w:date="2026-04-27T11:30:00Z" w16du:dateUtc="2026-04-27T03:30:00Z">
              <w:tcPr>
                <w:tcW w:w="2404" w:type="dxa"/>
                <w:gridSpan w:val="4"/>
                <w:noWrap/>
                <w:vAlign w:val="bottom"/>
              </w:tcPr>
            </w:tcPrChange>
          </w:tcPr>
          <w:p w14:paraId="63130B85" w14:textId="77777777" w:rsidR="00483A6C" w:rsidRDefault="00483A6C" w:rsidP="0063767F">
            <w:pPr>
              <w:rPr>
                <w:b/>
                <w:lang w:eastAsia="zh-CN"/>
              </w:rPr>
            </w:pPr>
            <w:r>
              <w:rPr>
                <w:rFonts w:hint="eastAsia"/>
                <w:b/>
                <w:lang w:eastAsia="zh-CN"/>
              </w:rPr>
              <w:t>LIVE-HDR (bright)</w:t>
            </w:r>
          </w:p>
        </w:tc>
        <w:tc>
          <w:tcPr>
            <w:tcW w:w="2404" w:type="dxa"/>
            <w:gridSpan w:val="2"/>
            <w:noWrap/>
            <w:vAlign w:val="bottom"/>
            <w:tcPrChange w:id="103" w:author="jiayi wang" w:date="2026-04-27T11:30:00Z" w16du:dateUtc="2026-04-27T03:30:00Z">
              <w:tcPr>
                <w:tcW w:w="2404" w:type="dxa"/>
                <w:gridSpan w:val="4"/>
                <w:noWrap/>
                <w:vAlign w:val="bottom"/>
              </w:tcPr>
            </w:tcPrChange>
          </w:tcPr>
          <w:p w14:paraId="6CADD04B" w14:textId="77777777" w:rsidR="00483A6C" w:rsidRDefault="00483A6C" w:rsidP="0063767F">
            <w:pPr>
              <w:rPr>
                <w:b/>
                <w:lang w:eastAsia="zh-CN"/>
              </w:rPr>
            </w:pPr>
            <w:r>
              <w:rPr>
                <w:rFonts w:hint="eastAsia"/>
                <w:b/>
                <w:lang w:eastAsia="zh-CN"/>
              </w:rPr>
              <w:t>LIVE-HDR (dark)</w:t>
            </w:r>
          </w:p>
        </w:tc>
      </w:tr>
      <w:tr w:rsidR="00802EC8" w14:paraId="261F444F" w14:textId="77777777" w:rsidTr="00352E7D">
        <w:trPr>
          <w:trHeight w:val="300"/>
          <w:jc w:val="center"/>
          <w:trPrChange w:id="104" w:author="jiayi wang" w:date="2026-04-27T11:30:00Z" w16du:dateUtc="2026-04-27T03:30:00Z">
            <w:trPr>
              <w:trHeight w:val="300"/>
              <w:jc w:val="center"/>
            </w:trPr>
          </w:trPrChange>
        </w:trPr>
        <w:tc>
          <w:tcPr>
            <w:tcW w:w="1985" w:type="dxa"/>
            <w:noWrap/>
            <w:vAlign w:val="bottom"/>
            <w:tcPrChange w:id="105" w:author="jiayi wang" w:date="2026-04-27T11:30:00Z" w16du:dateUtc="2026-04-27T03:30:00Z">
              <w:tcPr>
                <w:tcW w:w="1985" w:type="dxa"/>
                <w:noWrap/>
                <w:vAlign w:val="bottom"/>
              </w:tcPr>
            </w:tcPrChange>
          </w:tcPr>
          <w:p w14:paraId="62B4E9F0" w14:textId="77777777" w:rsidR="00802EC8" w:rsidRDefault="00802EC8" w:rsidP="00802EC8">
            <w:pPr>
              <w:rPr>
                <w:lang w:eastAsia="zh-CN"/>
              </w:rPr>
            </w:pPr>
          </w:p>
        </w:tc>
        <w:tc>
          <w:tcPr>
            <w:tcW w:w="1139" w:type="dxa"/>
            <w:noWrap/>
            <w:vAlign w:val="bottom"/>
            <w:tcPrChange w:id="106" w:author="jiayi wang" w:date="2026-04-27T11:30:00Z" w16du:dateUtc="2026-04-27T03:30:00Z">
              <w:tcPr>
                <w:tcW w:w="1134" w:type="dxa"/>
                <w:gridSpan w:val="2"/>
                <w:noWrap/>
                <w:vAlign w:val="bottom"/>
              </w:tcPr>
            </w:tcPrChange>
          </w:tcPr>
          <w:p w14:paraId="517F981E" w14:textId="77777777" w:rsidR="00802EC8" w:rsidRDefault="00802EC8" w:rsidP="00802EC8">
            <w:pPr>
              <w:jc w:val="left"/>
              <w:rPr>
                <w:b/>
                <w:szCs w:val="22"/>
                <w:lang w:eastAsia="zh-CN"/>
              </w:rPr>
            </w:pPr>
            <w:r>
              <w:rPr>
                <w:b/>
                <w:szCs w:val="22"/>
                <w:lang w:eastAsia="zh-CN"/>
              </w:rPr>
              <w:t>PLCC</w:t>
            </w:r>
          </w:p>
        </w:tc>
        <w:tc>
          <w:tcPr>
            <w:tcW w:w="1270" w:type="dxa"/>
            <w:noWrap/>
            <w:vAlign w:val="bottom"/>
            <w:tcPrChange w:id="107" w:author="jiayi wang" w:date="2026-04-27T11:30:00Z" w16du:dateUtc="2026-04-27T03:30:00Z">
              <w:tcPr>
                <w:tcW w:w="1270" w:type="dxa"/>
                <w:gridSpan w:val="2"/>
                <w:noWrap/>
                <w:vAlign w:val="bottom"/>
              </w:tcPr>
            </w:tcPrChange>
          </w:tcPr>
          <w:p w14:paraId="26FBA160" w14:textId="77777777" w:rsidR="00802EC8" w:rsidRDefault="00802EC8" w:rsidP="00802EC8">
            <w:pPr>
              <w:jc w:val="left"/>
              <w:rPr>
                <w:b/>
                <w:szCs w:val="22"/>
                <w:lang w:eastAsia="zh-CN"/>
              </w:rPr>
            </w:pPr>
            <w:r>
              <w:rPr>
                <w:b/>
                <w:szCs w:val="22"/>
                <w:lang w:eastAsia="zh-CN"/>
              </w:rPr>
              <w:t>SROCC</w:t>
            </w:r>
          </w:p>
        </w:tc>
        <w:tc>
          <w:tcPr>
            <w:tcW w:w="1134" w:type="dxa"/>
            <w:noWrap/>
            <w:vAlign w:val="bottom"/>
            <w:tcPrChange w:id="108" w:author="jiayi wang" w:date="2026-04-27T11:30:00Z" w16du:dateUtc="2026-04-27T03:30:00Z">
              <w:tcPr>
                <w:tcW w:w="1134" w:type="dxa"/>
                <w:gridSpan w:val="2"/>
                <w:noWrap/>
                <w:vAlign w:val="bottom"/>
              </w:tcPr>
            </w:tcPrChange>
          </w:tcPr>
          <w:p w14:paraId="1E6A97A0" w14:textId="77777777" w:rsidR="00802EC8" w:rsidRDefault="00802EC8" w:rsidP="00802EC8">
            <w:pPr>
              <w:jc w:val="left"/>
              <w:rPr>
                <w:b/>
                <w:szCs w:val="22"/>
                <w:lang w:eastAsia="zh-CN"/>
              </w:rPr>
            </w:pPr>
            <w:r>
              <w:rPr>
                <w:b/>
                <w:szCs w:val="22"/>
                <w:lang w:eastAsia="zh-CN"/>
              </w:rPr>
              <w:t>PLCC</w:t>
            </w:r>
          </w:p>
        </w:tc>
        <w:tc>
          <w:tcPr>
            <w:tcW w:w="1270" w:type="dxa"/>
            <w:noWrap/>
            <w:vAlign w:val="bottom"/>
            <w:tcPrChange w:id="109" w:author="jiayi wang" w:date="2026-04-27T11:30:00Z" w16du:dateUtc="2026-04-27T03:30:00Z">
              <w:tcPr>
                <w:tcW w:w="1270" w:type="dxa"/>
                <w:gridSpan w:val="2"/>
                <w:noWrap/>
                <w:vAlign w:val="bottom"/>
              </w:tcPr>
            </w:tcPrChange>
          </w:tcPr>
          <w:p w14:paraId="7A478DFE" w14:textId="77777777" w:rsidR="00802EC8" w:rsidRDefault="00802EC8" w:rsidP="00802EC8">
            <w:pPr>
              <w:jc w:val="left"/>
              <w:rPr>
                <w:b/>
                <w:szCs w:val="22"/>
                <w:lang w:eastAsia="zh-CN"/>
              </w:rPr>
            </w:pPr>
            <w:r>
              <w:rPr>
                <w:b/>
                <w:szCs w:val="22"/>
                <w:lang w:eastAsia="zh-CN"/>
              </w:rPr>
              <w:t>SROCC</w:t>
            </w:r>
          </w:p>
        </w:tc>
      </w:tr>
      <w:tr w:rsidR="00352E7D" w14:paraId="192B1065" w14:textId="77777777" w:rsidTr="00352E7D">
        <w:trPr>
          <w:trHeight w:val="300"/>
          <w:jc w:val="center"/>
          <w:trPrChange w:id="110" w:author="jiayi wang" w:date="2026-04-27T11:30:00Z" w16du:dateUtc="2026-04-27T03:30:00Z">
            <w:trPr>
              <w:gridAfter w:val="0"/>
              <w:trHeight w:val="300"/>
              <w:jc w:val="center"/>
            </w:trPr>
          </w:trPrChange>
        </w:trPr>
        <w:tc>
          <w:tcPr>
            <w:tcW w:w="1985" w:type="dxa"/>
            <w:noWrap/>
            <w:vAlign w:val="bottom"/>
            <w:tcPrChange w:id="111" w:author="jiayi wang" w:date="2026-04-27T11:30:00Z" w16du:dateUtc="2026-04-27T03:30:00Z">
              <w:tcPr>
                <w:tcW w:w="1985" w:type="dxa"/>
                <w:noWrap/>
                <w:vAlign w:val="bottom"/>
              </w:tcPr>
            </w:tcPrChange>
          </w:tcPr>
          <w:p w14:paraId="188C4811" w14:textId="77777777" w:rsidR="00352E7D" w:rsidRDefault="00352E7D" w:rsidP="00352E7D">
            <w:pPr>
              <w:rPr>
                <w:lang w:eastAsia="zh-CN"/>
              </w:rPr>
            </w:pPr>
            <w:r>
              <w:rPr>
                <w:b/>
                <w:bCs/>
                <w:lang w:eastAsia="zh-CN"/>
              </w:rPr>
              <w:t>FDIM</w:t>
            </w:r>
          </w:p>
        </w:tc>
        <w:tc>
          <w:tcPr>
            <w:tcW w:w="1139" w:type="dxa"/>
            <w:noWrap/>
            <w:tcPrChange w:id="112" w:author="jiayi wang" w:date="2026-04-27T11:30:00Z" w16du:dateUtc="2026-04-27T03:30:00Z">
              <w:tcPr>
                <w:tcW w:w="1134" w:type="dxa"/>
                <w:noWrap/>
                <w:vAlign w:val="bottom"/>
              </w:tcPr>
            </w:tcPrChange>
          </w:tcPr>
          <w:p w14:paraId="58B584F3" w14:textId="55C57570" w:rsidR="00352E7D" w:rsidRDefault="00352E7D" w:rsidP="00352E7D">
            <w:pPr>
              <w:rPr>
                <w:b/>
                <w:bCs/>
                <w:color w:val="000000" w:themeColor="text1"/>
                <w:lang w:eastAsia="zh-CN"/>
              </w:rPr>
            </w:pPr>
            <w:ins w:id="113" w:author="jiayi wang" w:date="2026-04-27T11:30:00Z" w16du:dateUtc="2026-04-27T03:30:00Z">
              <w:r w:rsidRPr="00F73CF1">
                <w:rPr>
                  <w:b/>
                  <w:bCs/>
                </w:rPr>
                <w:t>0.977</w:t>
              </w:r>
            </w:ins>
            <w:del w:id="114" w:author="jiayi wang" w:date="2026-04-27T11:30:00Z" w16du:dateUtc="2026-04-27T03:30:00Z">
              <w:r w:rsidRPr="00E956B5" w:rsidDel="00ED11C3">
                <w:rPr>
                  <w:rFonts w:hint="eastAsia"/>
                  <w:b/>
                  <w:bCs/>
                  <w:color w:val="000000" w:themeColor="text1"/>
                  <w:highlight w:val="yellow"/>
                  <w:lang w:eastAsia="zh-CN"/>
                </w:rPr>
                <w:delText>T</w:delText>
              </w:r>
              <w:r w:rsidRPr="00E956B5" w:rsidDel="00ED11C3">
                <w:rPr>
                  <w:b/>
                  <w:bCs/>
                  <w:color w:val="000000" w:themeColor="text1"/>
                  <w:highlight w:val="yellow"/>
                  <w:lang w:eastAsia="zh-CN"/>
                </w:rPr>
                <w:delText>BP</w:delText>
              </w:r>
            </w:del>
          </w:p>
        </w:tc>
        <w:tc>
          <w:tcPr>
            <w:tcW w:w="1270" w:type="dxa"/>
            <w:noWrap/>
            <w:tcPrChange w:id="115" w:author="jiayi wang" w:date="2026-04-27T11:30:00Z" w16du:dateUtc="2026-04-27T03:30:00Z">
              <w:tcPr>
                <w:tcW w:w="1270" w:type="dxa"/>
                <w:gridSpan w:val="2"/>
                <w:noWrap/>
                <w:vAlign w:val="bottom"/>
              </w:tcPr>
            </w:tcPrChange>
          </w:tcPr>
          <w:p w14:paraId="46BA30C6" w14:textId="133720FB" w:rsidR="00352E7D" w:rsidRDefault="00352E7D" w:rsidP="00352E7D">
            <w:pPr>
              <w:rPr>
                <w:b/>
                <w:bCs/>
                <w:color w:val="000000" w:themeColor="text1"/>
                <w:lang w:eastAsia="zh-CN"/>
              </w:rPr>
            </w:pPr>
            <w:ins w:id="116" w:author="jiayi wang" w:date="2026-04-27T11:30:00Z" w16du:dateUtc="2026-04-27T03:30:00Z">
              <w:r w:rsidRPr="00F73CF1">
                <w:rPr>
                  <w:b/>
                  <w:bCs/>
                </w:rPr>
                <w:t>0.977</w:t>
              </w:r>
            </w:ins>
          </w:p>
        </w:tc>
        <w:tc>
          <w:tcPr>
            <w:tcW w:w="1134" w:type="dxa"/>
            <w:noWrap/>
            <w:tcPrChange w:id="117" w:author="jiayi wang" w:date="2026-04-27T11:30:00Z" w16du:dateUtc="2026-04-27T03:30:00Z">
              <w:tcPr>
                <w:tcW w:w="1134" w:type="dxa"/>
                <w:gridSpan w:val="2"/>
                <w:noWrap/>
                <w:vAlign w:val="bottom"/>
              </w:tcPr>
            </w:tcPrChange>
          </w:tcPr>
          <w:p w14:paraId="6FEDF53E" w14:textId="44F9081D" w:rsidR="00352E7D" w:rsidRDefault="00352E7D" w:rsidP="00352E7D">
            <w:pPr>
              <w:rPr>
                <w:b/>
                <w:bCs/>
                <w:color w:val="000000" w:themeColor="text1"/>
                <w:lang w:eastAsia="zh-CN"/>
              </w:rPr>
            </w:pPr>
            <w:ins w:id="118" w:author="jiayi wang" w:date="2026-04-27T11:30:00Z" w16du:dateUtc="2026-04-27T03:30:00Z">
              <w:r w:rsidRPr="00F73CF1">
                <w:rPr>
                  <w:b/>
                  <w:bCs/>
                </w:rPr>
                <w:t>0.973</w:t>
              </w:r>
            </w:ins>
          </w:p>
        </w:tc>
        <w:tc>
          <w:tcPr>
            <w:tcW w:w="1270" w:type="dxa"/>
            <w:noWrap/>
            <w:tcPrChange w:id="119" w:author="jiayi wang" w:date="2026-04-27T11:30:00Z" w16du:dateUtc="2026-04-27T03:30:00Z">
              <w:tcPr>
                <w:tcW w:w="1270" w:type="dxa"/>
                <w:gridSpan w:val="2"/>
                <w:noWrap/>
                <w:vAlign w:val="bottom"/>
              </w:tcPr>
            </w:tcPrChange>
          </w:tcPr>
          <w:p w14:paraId="16E63925" w14:textId="20B90C97" w:rsidR="00352E7D" w:rsidRDefault="00352E7D" w:rsidP="00352E7D">
            <w:pPr>
              <w:rPr>
                <w:b/>
                <w:bCs/>
                <w:color w:val="000000" w:themeColor="text1"/>
                <w:lang w:eastAsia="zh-CN"/>
              </w:rPr>
            </w:pPr>
            <w:ins w:id="120" w:author="jiayi wang" w:date="2026-04-27T11:30:00Z" w16du:dateUtc="2026-04-27T03:30:00Z">
              <w:r w:rsidRPr="00F73CF1">
                <w:rPr>
                  <w:b/>
                  <w:bCs/>
                </w:rPr>
                <w:t>0.977</w:t>
              </w:r>
            </w:ins>
          </w:p>
        </w:tc>
      </w:tr>
      <w:tr w:rsidR="000637F7" w14:paraId="1A151A02" w14:textId="77777777" w:rsidTr="0039181C">
        <w:trPr>
          <w:trHeight w:val="300"/>
          <w:jc w:val="center"/>
          <w:ins w:id="121" w:author="jiayi wang" w:date="2026-04-27T11:30:00Z" w16du:dateUtc="2026-04-27T03:30:00Z"/>
          <w:trPrChange w:id="122" w:author="jiayi wang" w:date="2026-04-27T16:09:00Z" w16du:dateUtc="2026-04-27T08:09:00Z">
            <w:trPr>
              <w:trHeight w:val="300"/>
              <w:jc w:val="center"/>
            </w:trPr>
          </w:trPrChange>
        </w:trPr>
        <w:tc>
          <w:tcPr>
            <w:tcW w:w="1985" w:type="dxa"/>
            <w:noWrap/>
            <w:vAlign w:val="bottom"/>
            <w:tcPrChange w:id="123" w:author="jiayi wang" w:date="2026-04-27T16:09:00Z" w16du:dateUtc="2026-04-27T08:09:00Z">
              <w:tcPr>
                <w:tcW w:w="1985" w:type="dxa"/>
                <w:noWrap/>
                <w:vAlign w:val="bottom"/>
              </w:tcPr>
            </w:tcPrChange>
          </w:tcPr>
          <w:p w14:paraId="6A4DB034" w14:textId="102A00FB" w:rsidR="000637F7" w:rsidRDefault="000637F7" w:rsidP="000637F7">
            <w:pPr>
              <w:rPr>
                <w:ins w:id="124" w:author="jiayi wang" w:date="2026-04-27T11:30:00Z" w16du:dateUtc="2026-04-27T03:30:00Z"/>
                <w:rFonts w:hint="eastAsia"/>
                <w:b/>
                <w:bCs/>
                <w:lang w:eastAsia="zh-CN"/>
              </w:rPr>
            </w:pPr>
            <w:ins w:id="125" w:author="jiayi wang" w:date="2026-04-27T11:31:00Z" w16du:dateUtc="2026-04-27T03:31:00Z">
              <w:r>
                <w:rPr>
                  <w:rFonts w:hint="eastAsia"/>
                  <w:b/>
                  <w:bCs/>
                  <w:lang w:eastAsia="zh-CN"/>
                </w:rPr>
                <w:t>FDIM+PU21</w:t>
              </w:r>
            </w:ins>
            <w:ins w:id="126" w:author="jiayi wang" w:date="2026-04-27T20:16:00Z" w16du:dateUtc="2026-04-27T12:16:00Z">
              <w:r w:rsidR="00F6355E">
                <w:rPr>
                  <w:rFonts w:hint="eastAsia"/>
                  <w:b/>
                  <w:bCs/>
                  <w:lang w:eastAsia="zh-CN"/>
                </w:rPr>
                <w:t>*</w:t>
              </w:r>
            </w:ins>
          </w:p>
        </w:tc>
        <w:tc>
          <w:tcPr>
            <w:tcW w:w="1139" w:type="dxa"/>
            <w:noWrap/>
            <w:vAlign w:val="bottom"/>
            <w:tcPrChange w:id="127" w:author="jiayi wang" w:date="2026-04-27T16:09:00Z" w16du:dateUtc="2026-04-27T08:09:00Z">
              <w:tcPr>
                <w:tcW w:w="1134" w:type="dxa"/>
                <w:gridSpan w:val="2"/>
                <w:noWrap/>
              </w:tcPr>
            </w:tcPrChange>
          </w:tcPr>
          <w:p w14:paraId="416DAA62" w14:textId="32C07085" w:rsidR="000637F7" w:rsidRPr="000637F7" w:rsidRDefault="000637F7" w:rsidP="000637F7">
            <w:pPr>
              <w:rPr>
                <w:ins w:id="128" w:author="jiayi wang" w:date="2026-04-27T11:30:00Z" w16du:dateUtc="2026-04-27T03:30:00Z"/>
                <w:b/>
                <w:bCs/>
                <w:u w:val="single"/>
                <w:rPrChange w:id="129" w:author="jiayi wang" w:date="2026-04-27T16:09:00Z" w16du:dateUtc="2026-04-27T08:09:00Z">
                  <w:rPr>
                    <w:ins w:id="130" w:author="jiayi wang" w:date="2026-04-27T11:30:00Z" w16du:dateUtc="2026-04-27T03:30:00Z"/>
                    <w:b/>
                    <w:bCs/>
                  </w:rPr>
                </w:rPrChange>
              </w:rPr>
            </w:pPr>
            <w:ins w:id="131" w:author="jiayi wang" w:date="2026-04-27T16:09:00Z" w16du:dateUtc="2026-04-27T08:09:00Z">
              <w:r w:rsidRPr="000637F7">
                <w:rPr>
                  <w:rFonts w:hint="eastAsia"/>
                  <w:color w:val="000000"/>
                  <w:szCs w:val="22"/>
                  <w:u w:val="single"/>
                  <w:rPrChange w:id="132" w:author="jiayi wang" w:date="2026-04-27T16:09:00Z" w16du:dateUtc="2026-04-27T08:09:00Z">
                    <w:rPr>
                      <w:rFonts w:hint="eastAsia"/>
                      <w:color w:val="000000"/>
                      <w:szCs w:val="22"/>
                    </w:rPr>
                  </w:rPrChange>
                </w:rPr>
                <w:t>0.975</w:t>
              </w:r>
            </w:ins>
          </w:p>
        </w:tc>
        <w:tc>
          <w:tcPr>
            <w:tcW w:w="1270" w:type="dxa"/>
            <w:noWrap/>
            <w:vAlign w:val="bottom"/>
            <w:tcPrChange w:id="133" w:author="jiayi wang" w:date="2026-04-27T16:09:00Z" w16du:dateUtc="2026-04-27T08:09:00Z">
              <w:tcPr>
                <w:tcW w:w="1270" w:type="dxa"/>
                <w:gridSpan w:val="2"/>
                <w:noWrap/>
              </w:tcPr>
            </w:tcPrChange>
          </w:tcPr>
          <w:p w14:paraId="272E563B" w14:textId="1BA96101" w:rsidR="000637F7" w:rsidRPr="000637F7" w:rsidRDefault="000637F7" w:rsidP="000637F7">
            <w:pPr>
              <w:rPr>
                <w:ins w:id="134" w:author="jiayi wang" w:date="2026-04-27T11:30:00Z" w16du:dateUtc="2026-04-27T03:30:00Z"/>
                <w:b/>
                <w:bCs/>
                <w:u w:val="single"/>
                <w:rPrChange w:id="135" w:author="jiayi wang" w:date="2026-04-27T16:09:00Z" w16du:dateUtc="2026-04-27T08:09:00Z">
                  <w:rPr>
                    <w:ins w:id="136" w:author="jiayi wang" w:date="2026-04-27T11:30:00Z" w16du:dateUtc="2026-04-27T03:30:00Z"/>
                    <w:b/>
                    <w:bCs/>
                  </w:rPr>
                </w:rPrChange>
              </w:rPr>
            </w:pPr>
            <w:ins w:id="137" w:author="jiayi wang" w:date="2026-04-27T16:09:00Z" w16du:dateUtc="2026-04-27T08:09:00Z">
              <w:r w:rsidRPr="000637F7">
                <w:rPr>
                  <w:rFonts w:hint="eastAsia"/>
                  <w:color w:val="000000"/>
                  <w:szCs w:val="22"/>
                  <w:u w:val="single"/>
                  <w:rPrChange w:id="138" w:author="jiayi wang" w:date="2026-04-27T16:09:00Z" w16du:dateUtc="2026-04-27T08:09:00Z">
                    <w:rPr>
                      <w:rFonts w:hint="eastAsia"/>
                      <w:color w:val="000000"/>
                      <w:szCs w:val="22"/>
                    </w:rPr>
                  </w:rPrChange>
                </w:rPr>
                <w:t>0.975</w:t>
              </w:r>
            </w:ins>
          </w:p>
        </w:tc>
        <w:tc>
          <w:tcPr>
            <w:tcW w:w="1134" w:type="dxa"/>
            <w:noWrap/>
            <w:vAlign w:val="bottom"/>
            <w:tcPrChange w:id="139" w:author="jiayi wang" w:date="2026-04-27T16:09:00Z" w16du:dateUtc="2026-04-27T08:09:00Z">
              <w:tcPr>
                <w:tcW w:w="1134" w:type="dxa"/>
                <w:gridSpan w:val="2"/>
                <w:noWrap/>
              </w:tcPr>
            </w:tcPrChange>
          </w:tcPr>
          <w:p w14:paraId="37AEED1A" w14:textId="4BFB302A" w:rsidR="000637F7" w:rsidRPr="000637F7" w:rsidRDefault="000637F7" w:rsidP="000637F7">
            <w:pPr>
              <w:rPr>
                <w:ins w:id="140" w:author="jiayi wang" w:date="2026-04-27T11:30:00Z" w16du:dateUtc="2026-04-27T03:30:00Z"/>
                <w:b/>
                <w:bCs/>
              </w:rPr>
            </w:pPr>
            <w:ins w:id="141" w:author="jiayi wang" w:date="2026-04-27T16:09:00Z" w16du:dateUtc="2026-04-27T08:09:00Z">
              <w:r w:rsidRPr="000637F7">
                <w:rPr>
                  <w:rFonts w:hint="eastAsia"/>
                  <w:b/>
                  <w:bCs/>
                  <w:color w:val="000000"/>
                  <w:szCs w:val="22"/>
                  <w:rPrChange w:id="142" w:author="jiayi wang" w:date="2026-04-27T16:09:00Z" w16du:dateUtc="2026-04-27T08:09:00Z">
                    <w:rPr>
                      <w:rFonts w:hint="eastAsia"/>
                      <w:color w:val="000000"/>
                      <w:szCs w:val="22"/>
                    </w:rPr>
                  </w:rPrChange>
                </w:rPr>
                <w:t>0.973</w:t>
              </w:r>
            </w:ins>
          </w:p>
        </w:tc>
        <w:tc>
          <w:tcPr>
            <w:tcW w:w="1270" w:type="dxa"/>
            <w:noWrap/>
            <w:vAlign w:val="bottom"/>
            <w:tcPrChange w:id="143" w:author="jiayi wang" w:date="2026-04-27T16:09:00Z" w16du:dateUtc="2026-04-27T08:09:00Z">
              <w:tcPr>
                <w:tcW w:w="1270" w:type="dxa"/>
                <w:gridSpan w:val="2"/>
                <w:noWrap/>
              </w:tcPr>
            </w:tcPrChange>
          </w:tcPr>
          <w:p w14:paraId="4CCAC5DA" w14:textId="7E739C10" w:rsidR="000637F7" w:rsidRPr="000637F7" w:rsidRDefault="000637F7" w:rsidP="000637F7">
            <w:pPr>
              <w:rPr>
                <w:ins w:id="144" w:author="jiayi wang" w:date="2026-04-27T11:30:00Z" w16du:dateUtc="2026-04-27T03:30:00Z"/>
                <w:b/>
                <w:bCs/>
                <w:u w:val="single"/>
                <w:rPrChange w:id="145" w:author="jiayi wang" w:date="2026-04-27T16:09:00Z" w16du:dateUtc="2026-04-27T08:09:00Z">
                  <w:rPr>
                    <w:ins w:id="146" w:author="jiayi wang" w:date="2026-04-27T11:30:00Z" w16du:dateUtc="2026-04-27T03:30:00Z"/>
                    <w:b/>
                    <w:bCs/>
                  </w:rPr>
                </w:rPrChange>
              </w:rPr>
            </w:pPr>
            <w:ins w:id="147" w:author="jiayi wang" w:date="2026-04-27T16:09:00Z" w16du:dateUtc="2026-04-27T08:09:00Z">
              <w:r w:rsidRPr="000637F7">
                <w:rPr>
                  <w:rFonts w:hint="eastAsia"/>
                  <w:color w:val="000000"/>
                  <w:szCs w:val="22"/>
                  <w:u w:val="single"/>
                  <w:rPrChange w:id="148" w:author="jiayi wang" w:date="2026-04-27T16:09:00Z" w16du:dateUtc="2026-04-27T08:09:00Z">
                    <w:rPr>
                      <w:rFonts w:hint="eastAsia"/>
                      <w:color w:val="000000"/>
                      <w:szCs w:val="22"/>
                    </w:rPr>
                  </w:rPrChange>
                </w:rPr>
                <w:t>0.973</w:t>
              </w:r>
            </w:ins>
          </w:p>
        </w:tc>
      </w:tr>
      <w:bookmarkEnd w:id="101"/>
      <w:tr w:rsidR="00AB15E5" w14:paraId="371804E4" w14:textId="77777777" w:rsidTr="00352E7D">
        <w:trPr>
          <w:trHeight w:val="300"/>
          <w:jc w:val="center"/>
          <w:trPrChange w:id="149" w:author="jiayi wang" w:date="2026-04-27T11:30:00Z" w16du:dateUtc="2026-04-27T03:30:00Z">
            <w:trPr>
              <w:trHeight w:val="300"/>
              <w:jc w:val="center"/>
            </w:trPr>
          </w:trPrChange>
        </w:trPr>
        <w:tc>
          <w:tcPr>
            <w:tcW w:w="1985" w:type="dxa"/>
            <w:noWrap/>
            <w:vAlign w:val="bottom"/>
            <w:tcPrChange w:id="150" w:author="jiayi wang" w:date="2026-04-27T11:30:00Z" w16du:dateUtc="2026-04-27T03:30:00Z">
              <w:tcPr>
                <w:tcW w:w="1985" w:type="dxa"/>
                <w:noWrap/>
                <w:vAlign w:val="bottom"/>
              </w:tcPr>
            </w:tcPrChange>
          </w:tcPr>
          <w:p w14:paraId="24209EE7" w14:textId="77777777" w:rsidR="00AB15E5" w:rsidRDefault="00AB15E5" w:rsidP="00AB15E5">
            <w:pPr>
              <w:rPr>
                <w:b/>
                <w:bCs/>
                <w:lang w:eastAsia="zh-CN"/>
              </w:rPr>
            </w:pPr>
            <w:r>
              <w:rPr>
                <w:rFonts w:hint="eastAsia"/>
                <w:b/>
                <w:bCs/>
                <w:color w:val="000000"/>
              </w:rPr>
              <w:t>wPSNR</w:t>
            </w:r>
          </w:p>
        </w:tc>
        <w:tc>
          <w:tcPr>
            <w:tcW w:w="1139" w:type="dxa"/>
            <w:noWrap/>
            <w:tcPrChange w:id="151" w:author="jiayi wang" w:date="2026-04-27T11:30:00Z" w16du:dateUtc="2026-04-27T03:30:00Z">
              <w:tcPr>
                <w:tcW w:w="1134" w:type="dxa"/>
                <w:gridSpan w:val="2"/>
                <w:noWrap/>
              </w:tcPr>
            </w:tcPrChange>
          </w:tcPr>
          <w:p w14:paraId="127CBDD7" w14:textId="77777777" w:rsidR="00AB15E5" w:rsidRPr="00E31E64" w:rsidRDefault="00AB15E5" w:rsidP="00AB15E5">
            <w:r w:rsidRPr="00E31E64">
              <w:t>0.946</w:t>
            </w:r>
          </w:p>
        </w:tc>
        <w:tc>
          <w:tcPr>
            <w:tcW w:w="1270" w:type="dxa"/>
            <w:noWrap/>
            <w:tcPrChange w:id="152" w:author="jiayi wang" w:date="2026-04-27T11:30:00Z" w16du:dateUtc="2026-04-27T03:30:00Z">
              <w:tcPr>
                <w:tcW w:w="1270" w:type="dxa"/>
                <w:gridSpan w:val="2"/>
                <w:noWrap/>
              </w:tcPr>
            </w:tcPrChange>
          </w:tcPr>
          <w:p w14:paraId="568BA43D" w14:textId="77777777" w:rsidR="00AB15E5" w:rsidRPr="00E31E64" w:rsidRDefault="00AB15E5" w:rsidP="00AB15E5">
            <w:r w:rsidRPr="00E31E64">
              <w:t>0.960</w:t>
            </w:r>
          </w:p>
        </w:tc>
        <w:tc>
          <w:tcPr>
            <w:tcW w:w="1134" w:type="dxa"/>
            <w:noWrap/>
            <w:tcPrChange w:id="153" w:author="jiayi wang" w:date="2026-04-27T11:30:00Z" w16du:dateUtc="2026-04-27T03:30:00Z">
              <w:tcPr>
                <w:tcW w:w="1134" w:type="dxa"/>
                <w:gridSpan w:val="2"/>
                <w:noWrap/>
              </w:tcPr>
            </w:tcPrChange>
          </w:tcPr>
          <w:p w14:paraId="4628AEC6" w14:textId="77777777" w:rsidR="00AB15E5" w:rsidRPr="00E31E64" w:rsidRDefault="00AB15E5" w:rsidP="00AB15E5">
            <w:r w:rsidRPr="00E31E64">
              <w:t>0.941</w:t>
            </w:r>
          </w:p>
        </w:tc>
        <w:tc>
          <w:tcPr>
            <w:tcW w:w="1270" w:type="dxa"/>
            <w:noWrap/>
            <w:tcPrChange w:id="154" w:author="jiayi wang" w:date="2026-04-27T11:30:00Z" w16du:dateUtc="2026-04-27T03:30:00Z">
              <w:tcPr>
                <w:tcW w:w="1270" w:type="dxa"/>
                <w:gridSpan w:val="2"/>
                <w:noWrap/>
              </w:tcPr>
            </w:tcPrChange>
          </w:tcPr>
          <w:p w14:paraId="21C5AA03" w14:textId="77777777" w:rsidR="00AB15E5" w:rsidRPr="00E31E64" w:rsidRDefault="00AB15E5" w:rsidP="00AB15E5">
            <w:r w:rsidRPr="00E31E64">
              <w:t>0.960</w:t>
            </w:r>
          </w:p>
        </w:tc>
      </w:tr>
      <w:tr w:rsidR="00AB15E5" w14:paraId="72A6FC84" w14:textId="77777777" w:rsidTr="00352E7D">
        <w:trPr>
          <w:trHeight w:val="300"/>
          <w:jc w:val="center"/>
          <w:trPrChange w:id="155" w:author="jiayi wang" w:date="2026-04-27T11:30:00Z" w16du:dateUtc="2026-04-27T03:30:00Z">
            <w:trPr>
              <w:trHeight w:val="300"/>
              <w:jc w:val="center"/>
            </w:trPr>
          </w:trPrChange>
        </w:trPr>
        <w:tc>
          <w:tcPr>
            <w:tcW w:w="1985" w:type="dxa"/>
            <w:noWrap/>
            <w:vAlign w:val="bottom"/>
            <w:tcPrChange w:id="156" w:author="jiayi wang" w:date="2026-04-27T11:30:00Z" w16du:dateUtc="2026-04-27T03:30:00Z">
              <w:tcPr>
                <w:tcW w:w="1985" w:type="dxa"/>
                <w:noWrap/>
                <w:vAlign w:val="bottom"/>
              </w:tcPr>
            </w:tcPrChange>
          </w:tcPr>
          <w:p w14:paraId="2F806377" w14:textId="77777777" w:rsidR="00AB15E5" w:rsidRDefault="00AB15E5" w:rsidP="00AB15E5">
            <w:pPr>
              <w:rPr>
                <w:b/>
                <w:bCs/>
                <w:lang w:eastAsia="zh-CN"/>
              </w:rPr>
            </w:pPr>
            <w:r>
              <w:rPr>
                <w:rFonts w:hint="eastAsia"/>
                <w:b/>
                <w:bCs/>
                <w:color w:val="000000"/>
              </w:rPr>
              <w:t>DeltaE100</w:t>
            </w:r>
          </w:p>
        </w:tc>
        <w:tc>
          <w:tcPr>
            <w:tcW w:w="1139" w:type="dxa"/>
            <w:noWrap/>
            <w:tcPrChange w:id="157" w:author="jiayi wang" w:date="2026-04-27T11:30:00Z" w16du:dateUtc="2026-04-27T03:30:00Z">
              <w:tcPr>
                <w:tcW w:w="1134" w:type="dxa"/>
                <w:gridSpan w:val="2"/>
                <w:noWrap/>
              </w:tcPr>
            </w:tcPrChange>
          </w:tcPr>
          <w:p w14:paraId="6B748E64" w14:textId="77777777" w:rsidR="00AB15E5" w:rsidRPr="00E31E64" w:rsidRDefault="00AB15E5" w:rsidP="00AB15E5">
            <w:r w:rsidRPr="00E31E64">
              <w:t>0.943</w:t>
            </w:r>
          </w:p>
        </w:tc>
        <w:tc>
          <w:tcPr>
            <w:tcW w:w="1270" w:type="dxa"/>
            <w:noWrap/>
            <w:tcPrChange w:id="158" w:author="jiayi wang" w:date="2026-04-27T11:30:00Z" w16du:dateUtc="2026-04-27T03:30:00Z">
              <w:tcPr>
                <w:tcW w:w="1270" w:type="dxa"/>
                <w:gridSpan w:val="2"/>
                <w:noWrap/>
              </w:tcPr>
            </w:tcPrChange>
          </w:tcPr>
          <w:p w14:paraId="71877B13" w14:textId="77777777" w:rsidR="00AB15E5" w:rsidRPr="00E31E64" w:rsidRDefault="00AB15E5" w:rsidP="00AB15E5">
            <w:r w:rsidRPr="00E31E64">
              <w:t>0.949</w:t>
            </w:r>
          </w:p>
        </w:tc>
        <w:tc>
          <w:tcPr>
            <w:tcW w:w="1134" w:type="dxa"/>
            <w:noWrap/>
            <w:tcPrChange w:id="159" w:author="jiayi wang" w:date="2026-04-27T11:30:00Z" w16du:dateUtc="2026-04-27T03:30:00Z">
              <w:tcPr>
                <w:tcW w:w="1134" w:type="dxa"/>
                <w:gridSpan w:val="2"/>
                <w:noWrap/>
              </w:tcPr>
            </w:tcPrChange>
          </w:tcPr>
          <w:p w14:paraId="758985B4" w14:textId="77777777" w:rsidR="00AB15E5" w:rsidRPr="00E31E64" w:rsidRDefault="00AB15E5" w:rsidP="00AB15E5">
            <w:r w:rsidRPr="00E31E64">
              <w:t>0.920</w:t>
            </w:r>
          </w:p>
        </w:tc>
        <w:tc>
          <w:tcPr>
            <w:tcW w:w="1270" w:type="dxa"/>
            <w:noWrap/>
            <w:tcPrChange w:id="160" w:author="jiayi wang" w:date="2026-04-27T11:30:00Z" w16du:dateUtc="2026-04-27T03:30:00Z">
              <w:tcPr>
                <w:tcW w:w="1270" w:type="dxa"/>
                <w:gridSpan w:val="2"/>
                <w:noWrap/>
              </w:tcPr>
            </w:tcPrChange>
          </w:tcPr>
          <w:p w14:paraId="37DB49B2" w14:textId="77777777" w:rsidR="00AB15E5" w:rsidRPr="00E31E64" w:rsidRDefault="00AB15E5" w:rsidP="00AB15E5">
            <w:r w:rsidRPr="00E31E64">
              <w:t>0.937</w:t>
            </w:r>
          </w:p>
        </w:tc>
      </w:tr>
      <w:tr w:rsidR="00AB15E5" w14:paraId="428C87B1" w14:textId="77777777" w:rsidTr="00352E7D">
        <w:trPr>
          <w:trHeight w:val="300"/>
          <w:jc w:val="center"/>
          <w:trPrChange w:id="161" w:author="jiayi wang" w:date="2026-04-27T11:30:00Z" w16du:dateUtc="2026-04-27T03:30:00Z">
            <w:trPr>
              <w:trHeight w:val="300"/>
              <w:jc w:val="center"/>
            </w:trPr>
          </w:trPrChange>
        </w:trPr>
        <w:tc>
          <w:tcPr>
            <w:tcW w:w="1985" w:type="dxa"/>
            <w:noWrap/>
            <w:vAlign w:val="bottom"/>
            <w:tcPrChange w:id="162" w:author="jiayi wang" w:date="2026-04-27T11:30:00Z" w16du:dateUtc="2026-04-27T03:30:00Z">
              <w:tcPr>
                <w:tcW w:w="1985" w:type="dxa"/>
                <w:noWrap/>
                <w:vAlign w:val="bottom"/>
              </w:tcPr>
            </w:tcPrChange>
          </w:tcPr>
          <w:p w14:paraId="0B323F67" w14:textId="77777777" w:rsidR="00AB15E5" w:rsidRDefault="00AB15E5" w:rsidP="00AB15E5">
            <w:pPr>
              <w:rPr>
                <w:b/>
                <w:bCs/>
                <w:lang w:eastAsia="zh-CN"/>
              </w:rPr>
            </w:pPr>
            <w:r>
              <w:rPr>
                <w:rFonts w:hint="eastAsia"/>
                <w:b/>
                <w:bCs/>
                <w:color w:val="000000"/>
              </w:rPr>
              <w:t>PSNRL100</w:t>
            </w:r>
          </w:p>
        </w:tc>
        <w:tc>
          <w:tcPr>
            <w:tcW w:w="1139" w:type="dxa"/>
            <w:noWrap/>
            <w:tcPrChange w:id="163" w:author="jiayi wang" w:date="2026-04-27T11:30:00Z" w16du:dateUtc="2026-04-27T03:30:00Z">
              <w:tcPr>
                <w:tcW w:w="1134" w:type="dxa"/>
                <w:gridSpan w:val="2"/>
                <w:noWrap/>
              </w:tcPr>
            </w:tcPrChange>
          </w:tcPr>
          <w:p w14:paraId="21B7182E" w14:textId="77777777" w:rsidR="00AB15E5" w:rsidRPr="00E31E64" w:rsidRDefault="00AB15E5" w:rsidP="00AB15E5">
            <w:r w:rsidRPr="00E31E64">
              <w:t>0.962</w:t>
            </w:r>
          </w:p>
        </w:tc>
        <w:tc>
          <w:tcPr>
            <w:tcW w:w="1270" w:type="dxa"/>
            <w:noWrap/>
            <w:tcPrChange w:id="164" w:author="jiayi wang" w:date="2026-04-27T11:30:00Z" w16du:dateUtc="2026-04-27T03:30:00Z">
              <w:tcPr>
                <w:tcW w:w="1270" w:type="dxa"/>
                <w:gridSpan w:val="2"/>
                <w:noWrap/>
              </w:tcPr>
            </w:tcPrChange>
          </w:tcPr>
          <w:p w14:paraId="08275450" w14:textId="77777777" w:rsidR="00AB15E5" w:rsidRPr="00E31E64" w:rsidRDefault="00AB15E5" w:rsidP="00AB15E5">
            <w:r w:rsidRPr="00E31E64">
              <w:t>0.965</w:t>
            </w:r>
          </w:p>
        </w:tc>
        <w:tc>
          <w:tcPr>
            <w:tcW w:w="1134" w:type="dxa"/>
            <w:noWrap/>
            <w:tcPrChange w:id="165" w:author="jiayi wang" w:date="2026-04-27T11:30:00Z" w16du:dateUtc="2026-04-27T03:30:00Z">
              <w:tcPr>
                <w:tcW w:w="1134" w:type="dxa"/>
                <w:gridSpan w:val="2"/>
                <w:noWrap/>
              </w:tcPr>
            </w:tcPrChange>
          </w:tcPr>
          <w:p w14:paraId="67DA2BFF" w14:textId="77777777" w:rsidR="00AB15E5" w:rsidRPr="000637F7" w:rsidRDefault="00AB15E5" w:rsidP="00AB15E5">
            <w:pPr>
              <w:rPr>
                <w:u w:val="single"/>
                <w:rPrChange w:id="166" w:author="jiayi wang" w:date="2026-04-27T16:09:00Z" w16du:dateUtc="2026-04-27T08:09:00Z">
                  <w:rPr/>
                </w:rPrChange>
              </w:rPr>
            </w:pPr>
            <w:r w:rsidRPr="000637F7">
              <w:rPr>
                <w:u w:val="single"/>
                <w:rPrChange w:id="167" w:author="jiayi wang" w:date="2026-04-27T16:09:00Z" w16du:dateUtc="2026-04-27T08:09:00Z">
                  <w:rPr/>
                </w:rPrChange>
              </w:rPr>
              <w:t>0.948</w:t>
            </w:r>
          </w:p>
        </w:tc>
        <w:tc>
          <w:tcPr>
            <w:tcW w:w="1270" w:type="dxa"/>
            <w:noWrap/>
            <w:tcPrChange w:id="168" w:author="jiayi wang" w:date="2026-04-27T11:30:00Z" w16du:dateUtc="2026-04-27T03:30:00Z">
              <w:tcPr>
                <w:tcW w:w="1270" w:type="dxa"/>
                <w:gridSpan w:val="2"/>
                <w:noWrap/>
              </w:tcPr>
            </w:tcPrChange>
          </w:tcPr>
          <w:p w14:paraId="37D6B28C" w14:textId="77777777" w:rsidR="00AB15E5" w:rsidRDefault="00AB15E5" w:rsidP="00AB15E5">
            <w:r w:rsidRPr="00E31E64">
              <w:t>0.959</w:t>
            </w:r>
          </w:p>
        </w:tc>
      </w:tr>
    </w:tbl>
    <w:p w14:paraId="243E5B2F" w14:textId="174B95F9" w:rsidR="00483A6C" w:rsidRDefault="005711FD">
      <w:pPr>
        <w:rPr>
          <w:rFonts w:hint="eastAsia"/>
          <w:lang w:eastAsia="zh-CN"/>
        </w:rPr>
      </w:pPr>
      <w:r w:rsidRPr="005711FD">
        <w:rPr>
          <w:lang w:eastAsia="zh-CN"/>
        </w:rPr>
        <w:t xml:space="preserve">We evaluate the computational complexity of </w:t>
      </w:r>
      <w:ins w:id="169" w:author="jiayi wang" w:date="2026-04-27T16:10:00Z" w16du:dateUtc="2026-04-27T08:10:00Z">
        <w:r w:rsidR="000637F7">
          <w:rPr>
            <w:rFonts w:hint="eastAsia"/>
            <w:lang w:eastAsia="zh-CN"/>
          </w:rPr>
          <w:t xml:space="preserve">the deep component of </w:t>
        </w:r>
      </w:ins>
      <w:r w:rsidRPr="005711FD">
        <w:rPr>
          <w:lang w:eastAsia="zh-CN"/>
        </w:rPr>
        <w:t xml:space="preserve">FDIM in terms of </w:t>
      </w:r>
      <w:r w:rsidR="00187223">
        <w:rPr>
          <w:rFonts w:hint="eastAsia"/>
          <w:lang w:eastAsia="zh-CN"/>
        </w:rPr>
        <w:t>G</w:t>
      </w:r>
      <w:r w:rsidRPr="005711FD">
        <w:rPr>
          <w:lang w:eastAsia="zh-CN"/>
        </w:rPr>
        <w:t xml:space="preserve">FLOPs and runtime on CPU and GPU. </w:t>
      </w:r>
      <w:ins w:id="170" w:author="jiayi wang" w:date="2026-04-27T16:11:00Z" w16du:dateUtc="2026-04-27T08:11:00Z">
        <w:r w:rsidR="000637F7" w:rsidRPr="001D1D9C">
          <w:rPr>
            <w:lang w:eastAsia="zh-CN"/>
          </w:rPr>
          <w:t xml:space="preserve">The deep </w:t>
        </w:r>
        <w:r w:rsidR="000637F7" w:rsidRPr="000C3305">
          <w:rPr>
            <w:lang w:eastAsia="zh-CN"/>
          </w:rPr>
          <w:t>component</w:t>
        </w:r>
        <w:r w:rsidR="000637F7">
          <w:rPr>
            <w:rFonts w:hint="eastAsia"/>
            <w:lang w:eastAsia="zh-CN"/>
          </w:rPr>
          <w:t xml:space="preserve"> </w:t>
        </w:r>
        <w:r w:rsidR="000637F7" w:rsidRPr="001D1D9C">
          <w:rPr>
            <w:lang w:eastAsia="zh-CN"/>
          </w:rPr>
          <w:t>of FDIM has 12</w:t>
        </w:r>
        <w:r w:rsidR="000637F7">
          <w:rPr>
            <w:rFonts w:hint="eastAsia"/>
            <w:lang w:eastAsia="zh-CN"/>
          </w:rPr>
          <w:t xml:space="preserve">M </w:t>
        </w:r>
        <w:r w:rsidR="000637F7" w:rsidRPr="001D1D9C">
          <w:rPr>
            <w:lang w:eastAsia="zh-CN"/>
          </w:rPr>
          <w:t>parameters.</w:t>
        </w:r>
        <w:r w:rsidR="000637F7">
          <w:rPr>
            <w:rFonts w:hint="eastAsia"/>
            <w:lang w:eastAsia="zh-CN"/>
          </w:rPr>
          <w:t xml:space="preserve"> </w:t>
        </w:r>
      </w:ins>
      <w:r w:rsidRPr="005711FD">
        <w:rPr>
          <w:lang w:eastAsia="zh-CN"/>
        </w:rPr>
        <w:t xml:space="preserve">Tests are carried out on a 150‑frame video sequence at </w:t>
      </w:r>
      <w:r>
        <w:rPr>
          <w:rFonts w:hint="eastAsia"/>
          <w:lang w:eastAsia="zh-CN"/>
        </w:rPr>
        <w:t>three</w:t>
      </w:r>
      <w:r w:rsidRPr="005711FD">
        <w:rPr>
          <w:lang w:eastAsia="zh-CN"/>
        </w:rPr>
        <w:t xml:space="preserve"> common spatial resolution</w:t>
      </w:r>
      <w:r>
        <w:rPr>
          <w:rFonts w:hint="eastAsia"/>
          <w:lang w:eastAsia="zh-CN"/>
        </w:rPr>
        <w:t>s</w:t>
      </w:r>
      <w:r w:rsidRPr="005711FD">
        <w:rPr>
          <w:lang w:eastAsia="zh-CN"/>
        </w:rPr>
        <w:t>. The computational complexity of FDIM is evaluated on a platform equipped with an Intel Xeon Gold 6530 CPU and an NVIDIA RTX 5880 Ada GPU.</w:t>
      </w:r>
    </w:p>
    <w:p w14:paraId="073CD14D" w14:textId="77777777" w:rsidR="005711FD" w:rsidRPr="005711FD" w:rsidRDefault="005711FD">
      <w:pPr>
        <w:rPr>
          <w:lang w:eastAsia="zh-CN"/>
        </w:rPr>
      </w:pPr>
    </w:p>
    <w:p w14:paraId="4336256E" w14:textId="3C79FB34" w:rsidR="00483A6C" w:rsidRDefault="00483A6C" w:rsidP="00483A6C">
      <w:pPr>
        <w:pStyle w:val="a3"/>
        <w:keepNext/>
        <w:jc w:val="center"/>
      </w:pPr>
      <w:r>
        <w:t xml:space="preserve">Table </w:t>
      </w:r>
      <w:r w:rsidR="003242B6">
        <w:fldChar w:fldCharType="begin"/>
      </w:r>
      <w:r w:rsidR="003242B6">
        <w:instrText xml:space="preserve"> SEQ Table \* ARABIC </w:instrText>
      </w:r>
      <w:r w:rsidR="003242B6">
        <w:fldChar w:fldCharType="separate"/>
      </w:r>
      <w:r w:rsidR="000637F7">
        <w:rPr>
          <w:noProof/>
        </w:rPr>
        <w:t>7</w:t>
      </w:r>
      <w:r w:rsidR="003242B6">
        <w:rPr>
          <w:noProof/>
        </w:rPr>
        <w:fldChar w:fldCharType="end"/>
      </w:r>
      <w:r>
        <w:rPr>
          <w:rFonts w:hint="eastAsia"/>
          <w:lang w:eastAsia="zh-CN"/>
        </w:rPr>
        <w:t xml:space="preserve"> </w:t>
      </w:r>
      <w:r w:rsidRPr="00483A6C">
        <w:rPr>
          <w:lang w:eastAsia="zh-CN"/>
        </w:rPr>
        <w:t>FLOPs and runtime (GPU</w:t>
      </w:r>
      <w:r>
        <w:rPr>
          <w:rFonts w:hint="eastAsia"/>
          <w:lang w:eastAsia="zh-CN"/>
        </w:rPr>
        <w:t xml:space="preserve"> and CPU</w:t>
      </w:r>
      <w:r w:rsidRPr="00483A6C">
        <w:rPr>
          <w:lang w:eastAsia="zh-CN"/>
        </w:rPr>
        <w:t>) for a 150-frame video at different spatial resolutions.</w:t>
      </w: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151"/>
        <w:gridCol w:w="1270"/>
        <w:gridCol w:w="1481"/>
        <w:gridCol w:w="2141"/>
      </w:tblGrid>
      <w:tr w:rsidR="00483A6C" w14:paraId="5E68DDDC" w14:textId="77777777" w:rsidTr="00EE106B">
        <w:trPr>
          <w:trHeight w:val="300"/>
          <w:jc w:val="center"/>
        </w:trPr>
        <w:tc>
          <w:tcPr>
            <w:tcW w:w="1985" w:type="dxa"/>
            <w:noWrap/>
            <w:vAlign w:val="bottom"/>
          </w:tcPr>
          <w:p w14:paraId="0F46B81E" w14:textId="77777777" w:rsidR="00483A6C" w:rsidRDefault="00483A6C" w:rsidP="0063767F">
            <w:pPr>
              <w:rPr>
                <w:lang w:eastAsia="zh-CN"/>
              </w:rPr>
            </w:pPr>
            <w:bookmarkStart w:id="171" w:name="_Hlk227343484"/>
          </w:p>
        </w:tc>
        <w:tc>
          <w:tcPr>
            <w:tcW w:w="2421" w:type="dxa"/>
            <w:gridSpan w:val="2"/>
            <w:noWrap/>
            <w:vAlign w:val="bottom"/>
          </w:tcPr>
          <w:p w14:paraId="2712117F" w14:textId="77777777" w:rsidR="00483A6C" w:rsidRDefault="00483A6C" w:rsidP="0063767F">
            <w:pPr>
              <w:rPr>
                <w:b/>
                <w:lang w:eastAsia="zh-CN"/>
              </w:rPr>
            </w:pPr>
            <w:r>
              <w:rPr>
                <w:rFonts w:hint="eastAsia"/>
                <w:b/>
                <w:lang w:eastAsia="zh-CN"/>
              </w:rPr>
              <w:t>CPU</w:t>
            </w:r>
          </w:p>
        </w:tc>
        <w:tc>
          <w:tcPr>
            <w:tcW w:w="3622" w:type="dxa"/>
            <w:gridSpan w:val="2"/>
            <w:noWrap/>
            <w:vAlign w:val="bottom"/>
          </w:tcPr>
          <w:p w14:paraId="7B35EA42" w14:textId="77777777" w:rsidR="00483A6C" w:rsidRDefault="00483A6C" w:rsidP="0063767F">
            <w:pPr>
              <w:rPr>
                <w:b/>
                <w:lang w:eastAsia="zh-CN"/>
              </w:rPr>
            </w:pPr>
            <w:r>
              <w:rPr>
                <w:rFonts w:hint="eastAsia"/>
                <w:b/>
                <w:lang w:eastAsia="zh-CN"/>
              </w:rPr>
              <w:t>GPU</w:t>
            </w:r>
          </w:p>
        </w:tc>
      </w:tr>
      <w:tr w:rsidR="00483A6C" w14:paraId="05963201" w14:textId="77777777" w:rsidTr="00EE106B">
        <w:trPr>
          <w:trHeight w:val="300"/>
          <w:jc w:val="center"/>
        </w:trPr>
        <w:tc>
          <w:tcPr>
            <w:tcW w:w="1985" w:type="dxa"/>
            <w:noWrap/>
            <w:vAlign w:val="bottom"/>
          </w:tcPr>
          <w:p w14:paraId="781432BC" w14:textId="77777777" w:rsidR="00483A6C" w:rsidRDefault="00483A6C" w:rsidP="00483A6C">
            <w:pPr>
              <w:rPr>
                <w:lang w:eastAsia="zh-CN"/>
              </w:rPr>
            </w:pPr>
          </w:p>
        </w:tc>
        <w:tc>
          <w:tcPr>
            <w:tcW w:w="1151" w:type="dxa"/>
            <w:noWrap/>
            <w:vAlign w:val="bottom"/>
          </w:tcPr>
          <w:p w14:paraId="39EB5321" w14:textId="27F59AC8" w:rsidR="00483A6C" w:rsidRDefault="00187223" w:rsidP="00483A6C">
            <w:pPr>
              <w:rPr>
                <w:b/>
                <w:lang w:eastAsia="zh-CN"/>
              </w:rPr>
            </w:pPr>
            <w:bookmarkStart w:id="172" w:name="OLE_LINK49"/>
            <w:r>
              <w:rPr>
                <w:rFonts w:hint="eastAsia"/>
                <w:b/>
                <w:lang w:eastAsia="zh-CN"/>
              </w:rPr>
              <w:t>G</w:t>
            </w:r>
            <w:r w:rsidR="00483A6C">
              <w:rPr>
                <w:rFonts w:hint="eastAsia"/>
                <w:b/>
                <w:lang w:eastAsia="zh-CN"/>
              </w:rPr>
              <w:t>FLOPs</w:t>
            </w:r>
            <w:bookmarkEnd w:id="172"/>
          </w:p>
        </w:tc>
        <w:tc>
          <w:tcPr>
            <w:tcW w:w="1270" w:type="dxa"/>
            <w:noWrap/>
            <w:vAlign w:val="bottom"/>
          </w:tcPr>
          <w:p w14:paraId="13E0E425" w14:textId="77777777" w:rsidR="00483A6C" w:rsidRDefault="00483A6C" w:rsidP="00483A6C">
            <w:pPr>
              <w:rPr>
                <w:b/>
                <w:lang w:eastAsia="zh-CN"/>
              </w:rPr>
            </w:pPr>
            <w:r>
              <w:rPr>
                <w:rFonts w:hint="eastAsia"/>
                <w:b/>
                <w:lang w:eastAsia="zh-CN"/>
              </w:rPr>
              <w:t>FPS</w:t>
            </w:r>
          </w:p>
        </w:tc>
        <w:tc>
          <w:tcPr>
            <w:tcW w:w="1481" w:type="dxa"/>
            <w:noWrap/>
          </w:tcPr>
          <w:p w14:paraId="359D1A09" w14:textId="342852A5" w:rsidR="00483A6C" w:rsidRDefault="00187223" w:rsidP="00483A6C">
            <w:r>
              <w:rPr>
                <w:rFonts w:hint="eastAsia"/>
                <w:b/>
                <w:lang w:eastAsia="zh-CN"/>
              </w:rPr>
              <w:t>G</w:t>
            </w:r>
            <w:r w:rsidR="00483A6C">
              <w:rPr>
                <w:rFonts w:hint="eastAsia"/>
                <w:b/>
                <w:lang w:eastAsia="zh-CN"/>
              </w:rPr>
              <w:t>FLOPs</w:t>
            </w:r>
          </w:p>
        </w:tc>
        <w:tc>
          <w:tcPr>
            <w:tcW w:w="2141" w:type="dxa"/>
            <w:noWrap/>
          </w:tcPr>
          <w:p w14:paraId="66FCA6C1" w14:textId="77777777" w:rsidR="00483A6C" w:rsidRDefault="00483A6C" w:rsidP="00483A6C">
            <w:r w:rsidRPr="009A1B75">
              <w:rPr>
                <w:rFonts w:hint="eastAsia"/>
                <w:b/>
                <w:lang w:eastAsia="zh-CN"/>
              </w:rPr>
              <w:t>FPS</w:t>
            </w:r>
          </w:p>
        </w:tc>
      </w:tr>
      <w:tr w:rsidR="00EE106B" w14:paraId="478ED96B" w14:textId="77777777" w:rsidTr="00EE106B">
        <w:trPr>
          <w:trHeight w:val="300"/>
          <w:jc w:val="center"/>
        </w:trPr>
        <w:tc>
          <w:tcPr>
            <w:tcW w:w="1985" w:type="dxa"/>
            <w:noWrap/>
            <w:vAlign w:val="bottom"/>
          </w:tcPr>
          <w:p w14:paraId="6E08F573" w14:textId="77777777" w:rsidR="00EE106B" w:rsidRPr="00483A6C" w:rsidRDefault="00EE106B" w:rsidP="00EE106B">
            <w:pPr>
              <w:rPr>
                <w:b/>
                <w:bCs/>
                <w:lang w:eastAsia="zh-CN"/>
              </w:rPr>
            </w:pPr>
            <w:bookmarkStart w:id="173" w:name="_Hlk227340549"/>
            <w:bookmarkEnd w:id="171"/>
            <w:r w:rsidRPr="00483A6C">
              <w:rPr>
                <w:rFonts w:hint="eastAsia"/>
                <w:b/>
                <w:bCs/>
                <w:lang w:eastAsia="zh-CN"/>
              </w:rPr>
              <w:t>1280x720</w:t>
            </w:r>
          </w:p>
        </w:tc>
        <w:tc>
          <w:tcPr>
            <w:tcW w:w="1151" w:type="dxa"/>
            <w:noWrap/>
            <w:vAlign w:val="center"/>
          </w:tcPr>
          <w:p w14:paraId="68BD399B" w14:textId="0F010A39" w:rsidR="00EE106B" w:rsidRDefault="00EE106B" w:rsidP="00EE10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color w:val="000000"/>
                <w:szCs w:val="22"/>
                <w:lang w:eastAsia="zh-CN"/>
              </w:rPr>
            </w:pPr>
            <w:r>
              <w:rPr>
                <w:rFonts w:hint="eastAsia"/>
                <w:color w:val="000000"/>
                <w:szCs w:val="22"/>
              </w:rPr>
              <w:t xml:space="preserve">94.2 </w:t>
            </w:r>
          </w:p>
        </w:tc>
        <w:tc>
          <w:tcPr>
            <w:tcW w:w="1270" w:type="dxa"/>
            <w:noWrap/>
            <w:vAlign w:val="center"/>
          </w:tcPr>
          <w:p w14:paraId="3E57E0D3" w14:textId="35F1D58B" w:rsidR="00EE106B" w:rsidRDefault="00EE106B" w:rsidP="00EE106B">
            <w:pPr>
              <w:jc w:val="left"/>
              <w:rPr>
                <w:color w:val="000000"/>
                <w:szCs w:val="22"/>
              </w:rPr>
            </w:pPr>
            <w:r>
              <w:rPr>
                <w:rFonts w:hint="eastAsia"/>
                <w:color w:val="000000"/>
                <w:szCs w:val="22"/>
              </w:rPr>
              <w:t xml:space="preserve">0.171 </w:t>
            </w:r>
          </w:p>
        </w:tc>
        <w:tc>
          <w:tcPr>
            <w:tcW w:w="1481" w:type="dxa"/>
            <w:noWrap/>
            <w:vAlign w:val="center"/>
          </w:tcPr>
          <w:p w14:paraId="4C58DF9C" w14:textId="199A0F1D" w:rsidR="00EE106B" w:rsidRDefault="00EE106B" w:rsidP="00EE106B">
            <w:pPr>
              <w:jc w:val="left"/>
              <w:rPr>
                <w:color w:val="000000"/>
                <w:szCs w:val="22"/>
              </w:rPr>
            </w:pPr>
            <w:r>
              <w:rPr>
                <w:rFonts w:hint="eastAsia"/>
                <w:color w:val="000000"/>
                <w:szCs w:val="22"/>
              </w:rPr>
              <w:t xml:space="preserve">94.2 </w:t>
            </w:r>
          </w:p>
        </w:tc>
        <w:tc>
          <w:tcPr>
            <w:tcW w:w="2141" w:type="dxa"/>
            <w:noWrap/>
            <w:vAlign w:val="center"/>
          </w:tcPr>
          <w:p w14:paraId="08873F2A" w14:textId="4642884D" w:rsidR="00EE106B" w:rsidRDefault="00EE106B" w:rsidP="00EE106B">
            <w:pPr>
              <w:jc w:val="left"/>
              <w:rPr>
                <w:color w:val="000000"/>
                <w:szCs w:val="22"/>
              </w:rPr>
            </w:pPr>
            <w:r>
              <w:rPr>
                <w:rFonts w:hint="eastAsia"/>
                <w:color w:val="000000"/>
                <w:szCs w:val="22"/>
              </w:rPr>
              <w:t xml:space="preserve">24.144 </w:t>
            </w:r>
          </w:p>
        </w:tc>
      </w:tr>
      <w:tr w:rsidR="00EE106B" w14:paraId="78DC8275" w14:textId="77777777" w:rsidTr="00EE106B">
        <w:trPr>
          <w:trHeight w:val="300"/>
          <w:jc w:val="center"/>
        </w:trPr>
        <w:tc>
          <w:tcPr>
            <w:tcW w:w="1985" w:type="dxa"/>
            <w:noWrap/>
            <w:vAlign w:val="bottom"/>
          </w:tcPr>
          <w:p w14:paraId="4E37A953" w14:textId="77777777" w:rsidR="00EE106B" w:rsidRPr="00483A6C" w:rsidRDefault="00EE106B" w:rsidP="00EE106B">
            <w:pPr>
              <w:rPr>
                <w:b/>
                <w:bCs/>
                <w:lang w:eastAsia="zh-CN"/>
              </w:rPr>
            </w:pPr>
            <w:r w:rsidRPr="00483A6C">
              <w:rPr>
                <w:rFonts w:hint="eastAsia"/>
                <w:b/>
                <w:bCs/>
                <w:color w:val="000000"/>
                <w:lang w:eastAsia="zh-CN"/>
              </w:rPr>
              <w:t>1920x1080</w:t>
            </w:r>
          </w:p>
        </w:tc>
        <w:tc>
          <w:tcPr>
            <w:tcW w:w="1151" w:type="dxa"/>
            <w:noWrap/>
            <w:vAlign w:val="center"/>
          </w:tcPr>
          <w:p w14:paraId="4867AB9F" w14:textId="0173D7BB" w:rsidR="00EE106B" w:rsidRDefault="00EE106B" w:rsidP="00EE106B">
            <w:pPr>
              <w:jc w:val="left"/>
              <w:rPr>
                <w:color w:val="000000"/>
                <w:szCs w:val="22"/>
              </w:rPr>
            </w:pPr>
            <w:r>
              <w:rPr>
                <w:rFonts w:hint="eastAsia"/>
                <w:color w:val="000000"/>
                <w:szCs w:val="22"/>
              </w:rPr>
              <w:t xml:space="preserve">211.6 </w:t>
            </w:r>
          </w:p>
        </w:tc>
        <w:tc>
          <w:tcPr>
            <w:tcW w:w="1270" w:type="dxa"/>
            <w:noWrap/>
            <w:vAlign w:val="center"/>
          </w:tcPr>
          <w:p w14:paraId="4C2FBDC4" w14:textId="5427C7AC" w:rsidR="00EE106B" w:rsidRDefault="00EE106B" w:rsidP="00EE106B">
            <w:pPr>
              <w:jc w:val="left"/>
              <w:rPr>
                <w:color w:val="000000"/>
                <w:szCs w:val="22"/>
              </w:rPr>
            </w:pPr>
            <w:r>
              <w:rPr>
                <w:rFonts w:hint="eastAsia"/>
                <w:color w:val="000000"/>
                <w:szCs w:val="22"/>
              </w:rPr>
              <w:t xml:space="preserve">0.063 </w:t>
            </w:r>
          </w:p>
        </w:tc>
        <w:tc>
          <w:tcPr>
            <w:tcW w:w="1481" w:type="dxa"/>
            <w:noWrap/>
            <w:vAlign w:val="center"/>
          </w:tcPr>
          <w:p w14:paraId="5E8FDB39" w14:textId="1523E7CE" w:rsidR="00EE106B" w:rsidRDefault="00EE106B" w:rsidP="00EE106B">
            <w:pPr>
              <w:jc w:val="left"/>
              <w:rPr>
                <w:color w:val="000000"/>
                <w:szCs w:val="22"/>
              </w:rPr>
            </w:pPr>
            <w:r>
              <w:rPr>
                <w:rFonts w:hint="eastAsia"/>
                <w:color w:val="000000"/>
                <w:szCs w:val="22"/>
              </w:rPr>
              <w:t xml:space="preserve">211.6 </w:t>
            </w:r>
          </w:p>
        </w:tc>
        <w:tc>
          <w:tcPr>
            <w:tcW w:w="2141" w:type="dxa"/>
            <w:noWrap/>
            <w:vAlign w:val="center"/>
          </w:tcPr>
          <w:p w14:paraId="4FD9FD70" w14:textId="1D80925E" w:rsidR="00EE106B" w:rsidRDefault="00EE106B" w:rsidP="00EE106B">
            <w:pPr>
              <w:jc w:val="left"/>
              <w:rPr>
                <w:color w:val="000000"/>
                <w:szCs w:val="22"/>
              </w:rPr>
            </w:pPr>
            <w:r>
              <w:rPr>
                <w:rFonts w:hint="eastAsia"/>
                <w:color w:val="000000"/>
                <w:szCs w:val="22"/>
              </w:rPr>
              <w:t xml:space="preserve">10.877 </w:t>
            </w:r>
          </w:p>
        </w:tc>
      </w:tr>
      <w:tr w:rsidR="00EE106B" w14:paraId="15AF5D1D" w14:textId="77777777" w:rsidTr="00EE106B">
        <w:trPr>
          <w:trHeight w:val="300"/>
          <w:jc w:val="center"/>
        </w:trPr>
        <w:tc>
          <w:tcPr>
            <w:tcW w:w="1985" w:type="dxa"/>
            <w:noWrap/>
            <w:vAlign w:val="bottom"/>
          </w:tcPr>
          <w:p w14:paraId="3E85BB5D" w14:textId="77777777" w:rsidR="00EE106B" w:rsidRPr="00483A6C" w:rsidRDefault="00EE106B" w:rsidP="00EE106B">
            <w:pPr>
              <w:rPr>
                <w:b/>
                <w:bCs/>
                <w:lang w:eastAsia="zh-CN"/>
              </w:rPr>
            </w:pPr>
            <w:r w:rsidRPr="00483A6C">
              <w:rPr>
                <w:rFonts w:hint="eastAsia"/>
                <w:b/>
                <w:bCs/>
                <w:color w:val="000000"/>
                <w:lang w:eastAsia="zh-CN"/>
              </w:rPr>
              <w:t>3840x2160</w:t>
            </w:r>
          </w:p>
        </w:tc>
        <w:tc>
          <w:tcPr>
            <w:tcW w:w="1151" w:type="dxa"/>
            <w:noWrap/>
            <w:vAlign w:val="center"/>
          </w:tcPr>
          <w:p w14:paraId="2B71B82D" w14:textId="687BF364" w:rsidR="00EE106B" w:rsidRDefault="00EE106B" w:rsidP="00EE106B">
            <w:pPr>
              <w:jc w:val="left"/>
              <w:rPr>
                <w:color w:val="000000"/>
                <w:szCs w:val="22"/>
              </w:rPr>
            </w:pPr>
            <w:r>
              <w:rPr>
                <w:rFonts w:hint="eastAsia"/>
                <w:color w:val="000000"/>
                <w:szCs w:val="22"/>
              </w:rPr>
              <w:t xml:space="preserve">844.9 </w:t>
            </w:r>
          </w:p>
        </w:tc>
        <w:tc>
          <w:tcPr>
            <w:tcW w:w="1270" w:type="dxa"/>
            <w:noWrap/>
            <w:vAlign w:val="center"/>
          </w:tcPr>
          <w:p w14:paraId="44B36493" w14:textId="76353BF6" w:rsidR="00EE106B" w:rsidRDefault="00EE106B" w:rsidP="00EE106B">
            <w:pPr>
              <w:jc w:val="left"/>
              <w:rPr>
                <w:color w:val="000000"/>
                <w:szCs w:val="22"/>
              </w:rPr>
            </w:pPr>
            <w:r>
              <w:rPr>
                <w:rFonts w:hint="eastAsia"/>
                <w:color w:val="000000"/>
                <w:szCs w:val="22"/>
              </w:rPr>
              <w:t xml:space="preserve">0.018 </w:t>
            </w:r>
          </w:p>
        </w:tc>
        <w:tc>
          <w:tcPr>
            <w:tcW w:w="1481" w:type="dxa"/>
            <w:noWrap/>
            <w:vAlign w:val="center"/>
          </w:tcPr>
          <w:p w14:paraId="31262728" w14:textId="734A3723" w:rsidR="00EE106B" w:rsidRDefault="00EE106B" w:rsidP="00EE106B">
            <w:pPr>
              <w:jc w:val="left"/>
              <w:rPr>
                <w:color w:val="000000"/>
                <w:szCs w:val="22"/>
              </w:rPr>
            </w:pPr>
            <w:r>
              <w:rPr>
                <w:rFonts w:hint="eastAsia"/>
                <w:color w:val="000000"/>
                <w:szCs w:val="22"/>
              </w:rPr>
              <w:t xml:space="preserve">844.9 </w:t>
            </w:r>
          </w:p>
        </w:tc>
        <w:tc>
          <w:tcPr>
            <w:tcW w:w="2141" w:type="dxa"/>
            <w:noWrap/>
            <w:vAlign w:val="center"/>
          </w:tcPr>
          <w:p w14:paraId="1FB8F583" w14:textId="7E0338BE" w:rsidR="00EE106B" w:rsidRDefault="00EE106B" w:rsidP="00EE106B">
            <w:pPr>
              <w:jc w:val="left"/>
              <w:rPr>
                <w:color w:val="000000"/>
                <w:szCs w:val="22"/>
                <w:lang w:eastAsia="zh-CN"/>
              </w:rPr>
            </w:pPr>
            <w:r>
              <w:rPr>
                <w:rFonts w:hint="eastAsia"/>
                <w:color w:val="000000"/>
                <w:szCs w:val="22"/>
              </w:rPr>
              <w:t>2.50</w:t>
            </w:r>
            <w:r>
              <w:rPr>
                <w:rStyle w:val="font11"/>
                <w:rFonts w:hint="default"/>
                <w:lang w:eastAsia="zh-CN"/>
              </w:rPr>
              <w:t>9</w:t>
            </w:r>
          </w:p>
        </w:tc>
      </w:tr>
    </w:tbl>
    <w:bookmarkEnd w:id="173"/>
    <w:p w14:paraId="0BFAA5AE" w14:textId="77777777" w:rsidR="000637F7" w:rsidRDefault="000637F7" w:rsidP="000637F7">
      <w:pPr>
        <w:rPr>
          <w:ins w:id="174" w:author="jiayi wang" w:date="2026-04-27T16:10:00Z" w16du:dateUtc="2026-04-27T08:10:00Z"/>
          <w:lang w:eastAsia="zh-CN"/>
        </w:rPr>
      </w:pPr>
      <w:ins w:id="175" w:author="jiayi wang" w:date="2026-04-27T16:10:00Z" w16du:dateUtc="2026-04-27T08:10:00Z">
        <w:r>
          <w:rPr>
            <w:rFonts w:hint="eastAsia"/>
            <w:lang w:eastAsia="zh-CN"/>
          </w:rPr>
          <w:t xml:space="preserve">We also evaluate total runtime of FDIM </w:t>
        </w:r>
        <w:r w:rsidRPr="005711FD">
          <w:rPr>
            <w:lang w:eastAsia="zh-CN"/>
          </w:rPr>
          <w:t>on CPU and GPU</w:t>
        </w:r>
        <w:r>
          <w:rPr>
            <w:rFonts w:hint="eastAsia"/>
            <w:lang w:eastAsia="zh-CN"/>
          </w:rPr>
          <w:t>, as shown in Table 8</w:t>
        </w:r>
        <w:r w:rsidRPr="005711FD">
          <w:rPr>
            <w:lang w:eastAsia="zh-CN"/>
          </w:rPr>
          <w:t>.</w:t>
        </w:r>
      </w:ins>
    </w:p>
    <w:p w14:paraId="29B2B18B" w14:textId="77777777" w:rsidR="000637F7" w:rsidRPr="00AD48E7" w:rsidRDefault="000637F7" w:rsidP="000637F7">
      <w:pPr>
        <w:rPr>
          <w:ins w:id="176" w:author="jiayi wang" w:date="2026-04-27T16:10:00Z" w16du:dateUtc="2026-04-27T08:10:00Z"/>
          <w:rFonts w:hint="eastAsia"/>
          <w:lang w:eastAsia="zh-CN"/>
        </w:rPr>
      </w:pPr>
    </w:p>
    <w:p w14:paraId="4751F737" w14:textId="1EBC2AE2" w:rsidR="000637F7" w:rsidRDefault="000637F7" w:rsidP="000637F7">
      <w:pPr>
        <w:pStyle w:val="a3"/>
        <w:keepNext/>
        <w:jc w:val="center"/>
        <w:rPr>
          <w:ins w:id="177" w:author="jiayi wang" w:date="2026-04-27T16:10:00Z" w16du:dateUtc="2026-04-27T08:10:00Z"/>
          <w:rFonts w:hint="eastAsia"/>
          <w:lang w:eastAsia="zh-CN"/>
        </w:rPr>
      </w:pPr>
      <w:ins w:id="178" w:author="jiayi wang" w:date="2026-04-27T16:10:00Z" w16du:dateUtc="2026-04-27T08:10:00Z">
        <w:r>
          <w:t xml:space="preserve">Table </w:t>
        </w:r>
        <w:r>
          <w:fldChar w:fldCharType="begin"/>
        </w:r>
        <w:r>
          <w:instrText xml:space="preserve"> SEQ Table \* ARABIC </w:instrText>
        </w:r>
        <w:r>
          <w:fldChar w:fldCharType="separate"/>
        </w:r>
        <w:r>
          <w:rPr>
            <w:noProof/>
          </w:rPr>
          <w:t>8</w:t>
        </w:r>
        <w:r>
          <w:fldChar w:fldCharType="end"/>
        </w:r>
        <w:r>
          <w:rPr>
            <w:rFonts w:hint="eastAsia"/>
            <w:lang w:eastAsia="zh-CN"/>
          </w:rPr>
          <w:t xml:space="preserve"> Total runtime </w:t>
        </w:r>
        <w:r w:rsidRPr="00483A6C">
          <w:rPr>
            <w:lang w:eastAsia="zh-CN"/>
          </w:rPr>
          <w:t>(GPU</w:t>
        </w:r>
        <w:r>
          <w:rPr>
            <w:rFonts w:hint="eastAsia"/>
            <w:lang w:eastAsia="zh-CN"/>
          </w:rPr>
          <w:t xml:space="preserve"> and CPU</w:t>
        </w:r>
        <w:r w:rsidRPr="00483A6C">
          <w:rPr>
            <w:lang w:eastAsia="zh-CN"/>
          </w:rPr>
          <w:t>)</w:t>
        </w:r>
        <w:r>
          <w:rPr>
            <w:rFonts w:hint="eastAsia"/>
            <w:lang w:eastAsia="zh-CN"/>
          </w:rPr>
          <w:t xml:space="preserve"> of FDIM </w:t>
        </w:r>
        <w:r w:rsidRPr="00483A6C">
          <w:rPr>
            <w:lang w:eastAsia="zh-CN"/>
          </w:rPr>
          <w:t>at different spatial resolutions</w:t>
        </w:r>
        <w:r>
          <w:rPr>
            <w:rFonts w:hint="eastAsia"/>
            <w:lang w:eastAsia="zh-CN"/>
          </w:rPr>
          <w:t>.</w:t>
        </w:r>
      </w:ins>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1275"/>
        <w:gridCol w:w="1356"/>
        <w:gridCol w:w="1621"/>
      </w:tblGrid>
      <w:tr w:rsidR="000637F7" w14:paraId="0F93D49E" w14:textId="77777777" w:rsidTr="00FE1AF0">
        <w:trPr>
          <w:trHeight w:val="300"/>
          <w:jc w:val="center"/>
          <w:ins w:id="179" w:author="jiayi wang" w:date="2026-04-27T16:10:00Z" w16du:dateUtc="2026-04-27T08:10:00Z"/>
        </w:trPr>
        <w:tc>
          <w:tcPr>
            <w:tcW w:w="1838" w:type="dxa"/>
            <w:noWrap/>
            <w:vAlign w:val="center"/>
          </w:tcPr>
          <w:p w14:paraId="2E85CB07" w14:textId="77777777" w:rsidR="000637F7" w:rsidRDefault="000637F7" w:rsidP="00FE1AF0">
            <w:pPr>
              <w:rPr>
                <w:ins w:id="180" w:author="jiayi wang" w:date="2026-04-27T16:10:00Z" w16du:dateUtc="2026-04-27T08:10:00Z"/>
                <w:lang w:eastAsia="zh-CN"/>
              </w:rPr>
            </w:pPr>
          </w:p>
        </w:tc>
        <w:tc>
          <w:tcPr>
            <w:tcW w:w="2693" w:type="dxa"/>
            <w:gridSpan w:val="2"/>
            <w:noWrap/>
            <w:vAlign w:val="center"/>
          </w:tcPr>
          <w:p w14:paraId="5DCAA169" w14:textId="77777777" w:rsidR="000637F7" w:rsidRPr="00AD48E7" w:rsidRDefault="000637F7" w:rsidP="00FE1AF0">
            <w:pPr>
              <w:rPr>
                <w:ins w:id="181" w:author="jiayi wang" w:date="2026-04-27T16:10:00Z" w16du:dateUtc="2026-04-27T08:10:00Z"/>
                <w:b/>
                <w:bCs/>
                <w:lang w:eastAsia="zh-CN"/>
              </w:rPr>
            </w:pPr>
            <w:ins w:id="182" w:author="jiayi wang" w:date="2026-04-27T16:10:00Z" w16du:dateUtc="2026-04-27T08:10:00Z">
              <w:r w:rsidRPr="00AD48E7">
                <w:rPr>
                  <w:rFonts w:hint="eastAsia"/>
                  <w:b/>
                  <w:bCs/>
                  <w:color w:val="000000"/>
                  <w:szCs w:val="22"/>
                </w:rPr>
                <w:t>GPU</w:t>
              </w:r>
            </w:ins>
          </w:p>
        </w:tc>
        <w:tc>
          <w:tcPr>
            <w:tcW w:w="2977" w:type="dxa"/>
            <w:gridSpan w:val="2"/>
            <w:noWrap/>
            <w:vAlign w:val="center"/>
          </w:tcPr>
          <w:p w14:paraId="419F1921" w14:textId="77777777" w:rsidR="000637F7" w:rsidRPr="00AD48E7" w:rsidRDefault="000637F7" w:rsidP="00FE1AF0">
            <w:pPr>
              <w:rPr>
                <w:ins w:id="183" w:author="jiayi wang" w:date="2026-04-27T16:10:00Z" w16du:dateUtc="2026-04-27T08:10:00Z"/>
                <w:b/>
                <w:bCs/>
                <w:lang w:eastAsia="zh-CN"/>
              </w:rPr>
            </w:pPr>
            <w:ins w:id="184" w:author="jiayi wang" w:date="2026-04-27T16:10:00Z" w16du:dateUtc="2026-04-27T08:10:00Z">
              <w:r w:rsidRPr="00AD48E7">
                <w:rPr>
                  <w:rFonts w:hint="eastAsia"/>
                  <w:b/>
                  <w:bCs/>
                  <w:lang w:eastAsia="zh-CN"/>
                </w:rPr>
                <w:t>CPU</w:t>
              </w:r>
            </w:ins>
          </w:p>
        </w:tc>
      </w:tr>
      <w:tr w:rsidR="000637F7" w14:paraId="37DDE3C6" w14:textId="77777777" w:rsidTr="00FE1AF0">
        <w:trPr>
          <w:trHeight w:val="300"/>
          <w:jc w:val="center"/>
          <w:ins w:id="185" w:author="jiayi wang" w:date="2026-04-27T16:10:00Z" w16du:dateUtc="2026-04-27T08:10:00Z"/>
        </w:trPr>
        <w:tc>
          <w:tcPr>
            <w:tcW w:w="1838" w:type="dxa"/>
            <w:noWrap/>
            <w:vAlign w:val="center"/>
          </w:tcPr>
          <w:p w14:paraId="35506BC5" w14:textId="77777777" w:rsidR="000637F7" w:rsidRDefault="000637F7" w:rsidP="00FE1AF0">
            <w:pPr>
              <w:rPr>
                <w:ins w:id="186" w:author="jiayi wang" w:date="2026-04-27T16:10:00Z" w16du:dateUtc="2026-04-27T08:10:00Z"/>
                <w:lang w:eastAsia="zh-CN"/>
              </w:rPr>
            </w:pPr>
          </w:p>
        </w:tc>
        <w:tc>
          <w:tcPr>
            <w:tcW w:w="1418" w:type="dxa"/>
            <w:noWrap/>
            <w:vAlign w:val="center"/>
          </w:tcPr>
          <w:p w14:paraId="69432B26" w14:textId="77777777" w:rsidR="000637F7" w:rsidRPr="00AD48E7" w:rsidRDefault="000637F7" w:rsidP="00FE1AF0">
            <w:pPr>
              <w:rPr>
                <w:ins w:id="187" w:author="jiayi wang" w:date="2026-04-27T16:10:00Z" w16du:dateUtc="2026-04-27T08:10:00Z"/>
                <w:rFonts w:hint="eastAsia"/>
                <w:b/>
                <w:bCs/>
                <w:lang w:eastAsia="zh-CN"/>
              </w:rPr>
            </w:pPr>
            <w:ins w:id="188" w:author="jiayi wang" w:date="2026-04-27T16:10:00Z" w16du:dateUtc="2026-04-27T08:10:00Z">
              <w:r w:rsidRPr="00AD48E7">
                <w:rPr>
                  <w:rFonts w:hint="eastAsia"/>
                  <w:b/>
                  <w:bCs/>
                  <w:color w:val="000000"/>
                  <w:szCs w:val="22"/>
                  <w:lang w:eastAsia="zh-CN"/>
                </w:rPr>
                <w:t>R</w:t>
              </w:r>
              <w:r w:rsidRPr="00AD48E7">
                <w:rPr>
                  <w:rFonts w:hint="eastAsia"/>
                  <w:b/>
                  <w:bCs/>
                  <w:color w:val="000000"/>
                  <w:szCs w:val="22"/>
                </w:rPr>
                <w:t>un</w:t>
              </w:r>
              <w:r w:rsidRPr="00AD48E7">
                <w:rPr>
                  <w:rFonts w:hint="eastAsia"/>
                  <w:b/>
                  <w:bCs/>
                  <w:color w:val="000000"/>
                  <w:szCs w:val="22"/>
                  <w:lang w:eastAsia="zh-CN"/>
                </w:rPr>
                <w:t>t</w:t>
              </w:r>
              <w:r w:rsidRPr="00AD48E7">
                <w:rPr>
                  <w:rFonts w:hint="eastAsia"/>
                  <w:b/>
                  <w:bCs/>
                  <w:color w:val="000000"/>
                  <w:szCs w:val="22"/>
                </w:rPr>
                <w:t>ime</w:t>
              </w:r>
              <w:r w:rsidRPr="00AD48E7">
                <w:rPr>
                  <w:rFonts w:hint="eastAsia"/>
                  <w:b/>
                  <w:bCs/>
                  <w:color w:val="000000"/>
                  <w:szCs w:val="22"/>
                  <w:lang w:eastAsia="zh-CN"/>
                </w:rPr>
                <w:t xml:space="preserve"> (s)</w:t>
              </w:r>
            </w:ins>
          </w:p>
        </w:tc>
        <w:tc>
          <w:tcPr>
            <w:tcW w:w="1275" w:type="dxa"/>
            <w:noWrap/>
            <w:vAlign w:val="center"/>
          </w:tcPr>
          <w:p w14:paraId="50DB2EB0" w14:textId="77777777" w:rsidR="000637F7" w:rsidRPr="00AD48E7" w:rsidRDefault="000637F7" w:rsidP="00FE1AF0">
            <w:pPr>
              <w:rPr>
                <w:ins w:id="189" w:author="jiayi wang" w:date="2026-04-27T16:10:00Z" w16du:dateUtc="2026-04-27T08:10:00Z"/>
                <w:b/>
                <w:bCs/>
                <w:lang w:eastAsia="zh-CN"/>
              </w:rPr>
            </w:pPr>
            <w:ins w:id="190" w:author="jiayi wang" w:date="2026-04-27T16:10:00Z" w16du:dateUtc="2026-04-27T08:10:00Z">
              <w:r w:rsidRPr="00AD48E7">
                <w:rPr>
                  <w:rFonts w:hint="eastAsia"/>
                  <w:b/>
                  <w:bCs/>
                  <w:color w:val="000000"/>
                  <w:szCs w:val="22"/>
                </w:rPr>
                <w:t>FPS</w:t>
              </w:r>
            </w:ins>
          </w:p>
        </w:tc>
        <w:tc>
          <w:tcPr>
            <w:tcW w:w="1356" w:type="dxa"/>
            <w:noWrap/>
            <w:vAlign w:val="center"/>
          </w:tcPr>
          <w:p w14:paraId="039B06A2" w14:textId="77777777" w:rsidR="000637F7" w:rsidRPr="00AD48E7" w:rsidRDefault="000637F7" w:rsidP="00FE1AF0">
            <w:pPr>
              <w:rPr>
                <w:ins w:id="191" w:author="jiayi wang" w:date="2026-04-27T16:10:00Z" w16du:dateUtc="2026-04-27T08:10:00Z"/>
                <w:b/>
                <w:bCs/>
              </w:rPr>
            </w:pPr>
            <w:ins w:id="192" w:author="jiayi wang" w:date="2026-04-27T16:10:00Z" w16du:dateUtc="2026-04-27T08:10:00Z">
              <w:r w:rsidRPr="00AD48E7">
                <w:rPr>
                  <w:rFonts w:hint="eastAsia"/>
                  <w:b/>
                  <w:bCs/>
                  <w:color w:val="000000"/>
                  <w:szCs w:val="22"/>
                  <w:lang w:eastAsia="zh-CN"/>
                </w:rPr>
                <w:t>R</w:t>
              </w:r>
              <w:r w:rsidRPr="00AD48E7">
                <w:rPr>
                  <w:rFonts w:hint="eastAsia"/>
                  <w:b/>
                  <w:bCs/>
                  <w:color w:val="000000"/>
                  <w:szCs w:val="22"/>
                </w:rPr>
                <w:t>un</w:t>
              </w:r>
              <w:r w:rsidRPr="00AD48E7">
                <w:rPr>
                  <w:rFonts w:hint="eastAsia"/>
                  <w:b/>
                  <w:bCs/>
                  <w:color w:val="000000"/>
                  <w:szCs w:val="22"/>
                  <w:lang w:eastAsia="zh-CN"/>
                </w:rPr>
                <w:t>t</w:t>
              </w:r>
              <w:r w:rsidRPr="00AD48E7">
                <w:rPr>
                  <w:rFonts w:hint="eastAsia"/>
                  <w:b/>
                  <w:bCs/>
                  <w:color w:val="000000"/>
                  <w:szCs w:val="22"/>
                </w:rPr>
                <w:t>ime</w:t>
              </w:r>
              <w:r w:rsidRPr="00AD48E7">
                <w:rPr>
                  <w:rFonts w:hint="eastAsia"/>
                  <w:b/>
                  <w:bCs/>
                  <w:color w:val="000000"/>
                  <w:szCs w:val="22"/>
                  <w:lang w:eastAsia="zh-CN"/>
                </w:rPr>
                <w:t xml:space="preserve"> (s)</w:t>
              </w:r>
            </w:ins>
          </w:p>
        </w:tc>
        <w:tc>
          <w:tcPr>
            <w:tcW w:w="1621" w:type="dxa"/>
            <w:noWrap/>
            <w:vAlign w:val="center"/>
          </w:tcPr>
          <w:p w14:paraId="6D5A2F85" w14:textId="77777777" w:rsidR="000637F7" w:rsidRPr="00AD48E7" w:rsidRDefault="000637F7" w:rsidP="00FE1AF0">
            <w:pPr>
              <w:rPr>
                <w:ins w:id="193" w:author="jiayi wang" w:date="2026-04-27T16:10:00Z" w16du:dateUtc="2026-04-27T08:10:00Z"/>
                <w:b/>
                <w:bCs/>
              </w:rPr>
            </w:pPr>
            <w:ins w:id="194" w:author="jiayi wang" w:date="2026-04-27T16:10:00Z" w16du:dateUtc="2026-04-27T08:10:00Z">
              <w:r w:rsidRPr="00AD48E7">
                <w:rPr>
                  <w:rFonts w:hint="eastAsia"/>
                  <w:b/>
                  <w:bCs/>
                  <w:color w:val="000000"/>
                  <w:szCs w:val="22"/>
                </w:rPr>
                <w:t>FPS</w:t>
              </w:r>
            </w:ins>
          </w:p>
        </w:tc>
      </w:tr>
      <w:tr w:rsidR="000637F7" w14:paraId="68A840EA" w14:textId="77777777" w:rsidTr="00FE1AF0">
        <w:trPr>
          <w:trHeight w:val="300"/>
          <w:jc w:val="center"/>
          <w:ins w:id="195" w:author="jiayi wang" w:date="2026-04-27T16:10:00Z" w16du:dateUtc="2026-04-27T08:10:00Z"/>
        </w:trPr>
        <w:tc>
          <w:tcPr>
            <w:tcW w:w="1838" w:type="dxa"/>
            <w:noWrap/>
            <w:vAlign w:val="bottom"/>
          </w:tcPr>
          <w:p w14:paraId="5677F054" w14:textId="77777777" w:rsidR="000637F7" w:rsidRPr="00483A6C" w:rsidRDefault="000637F7" w:rsidP="00FE1AF0">
            <w:pPr>
              <w:rPr>
                <w:ins w:id="196" w:author="jiayi wang" w:date="2026-04-27T16:10:00Z" w16du:dateUtc="2026-04-27T08:10:00Z"/>
                <w:b/>
                <w:bCs/>
                <w:lang w:eastAsia="zh-CN"/>
              </w:rPr>
            </w:pPr>
            <w:ins w:id="197" w:author="jiayi wang" w:date="2026-04-27T16:10:00Z" w16du:dateUtc="2026-04-27T08:10:00Z">
              <w:r w:rsidRPr="00483A6C">
                <w:rPr>
                  <w:rFonts w:hint="eastAsia"/>
                  <w:b/>
                  <w:bCs/>
                  <w:lang w:eastAsia="zh-CN"/>
                </w:rPr>
                <w:t>1280x720</w:t>
              </w:r>
            </w:ins>
          </w:p>
        </w:tc>
        <w:tc>
          <w:tcPr>
            <w:tcW w:w="1418" w:type="dxa"/>
            <w:noWrap/>
            <w:vAlign w:val="center"/>
          </w:tcPr>
          <w:p w14:paraId="524BB8B5" w14:textId="77777777" w:rsidR="000637F7" w:rsidRDefault="000637F7" w:rsidP="00FE1A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8" w:author="jiayi wang" w:date="2026-04-27T16:10:00Z" w16du:dateUtc="2026-04-27T08:10:00Z"/>
                <w:rFonts w:eastAsia="宋体"/>
                <w:color w:val="000000"/>
                <w:szCs w:val="22"/>
                <w:lang w:eastAsia="zh-CN"/>
              </w:rPr>
            </w:pPr>
            <w:ins w:id="199" w:author="jiayi wang" w:date="2026-04-27T16:10:00Z" w16du:dateUtc="2026-04-27T08:10:00Z">
              <w:r>
                <w:rPr>
                  <w:rFonts w:hint="eastAsia"/>
                  <w:color w:val="000000"/>
                  <w:szCs w:val="22"/>
                </w:rPr>
                <w:t xml:space="preserve">0.068 </w:t>
              </w:r>
            </w:ins>
          </w:p>
        </w:tc>
        <w:tc>
          <w:tcPr>
            <w:tcW w:w="1275" w:type="dxa"/>
            <w:noWrap/>
            <w:vAlign w:val="center"/>
          </w:tcPr>
          <w:p w14:paraId="3DF9CAB3" w14:textId="77777777" w:rsidR="000637F7" w:rsidRDefault="000637F7" w:rsidP="00FE1AF0">
            <w:pPr>
              <w:jc w:val="left"/>
              <w:rPr>
                <w:ins w:id="200" w:author="jiayi wang" w:date="2026-04-27T16:10:00Z" w16du:dateUtc="2026-04-27T08:10:00Z"/>
                <w:color w:val="000000"/>
                <w:szCs w:val="22"/>
              </w:rPr>
            </w:pPr>
            <w:ins w:id="201" w:author="jiayi wang" w:date="2026-04-27T16:10:00Z" w16du:dateUtc="2026-04-27T08:10:00Z">
              <w:r>
                <w:rPr>
                  <w:rFonts w:hint="eastAsia"/>
                  <w:color w:val="000000"/>
                  <w:szCs w:val="22"/>
                </w:rPr>
                <w:t xml:space="preserve">14.779 </w:t>
              </w:r>
            </w:ins>
          </w:p>
        </w:tc>
        <w:tc>
          <w:tcPr>
            <w:tcW w:w="1356" w:type="dxa"/>
            <w:noWrap/>
            <w:vAlign w:val="center"/>
          </w:tcPr>
          <w:p w14:paraId="32E211CA" w14:textId="77777777" w:rsidR="000637F7" w:rsidRDefault="000637F7" w:rsidP="00FE1AF0">
            <w:pPr>
              <w:jc w:val="left"/>
              <w:rPr>
                <w:ins w:id="202" w:author="jiayi wang" w:date="2026-04-27T16:10:00Z" w16du:dateUtc="2026-04-27T08:10:00Z"/>
                <w:color w:val="000000"/>
                <w:szCs w:val="22"/>
              </w:rPr>
            </w:pPr>
            <w:ins w:id="203" w:author="jiayi wang" w:date="2026-04-27T16:10:00Z" w16du:dateUtc="2026-04-27T08:10:00Z">
              <w:r>
                <w:rPr>
                  <w:rFonts w:hint="eastAsia"/>
                  <w:color w:val="000000"/>
                  <w:szCs w:val="22"/>
                </w:rPr>
                <w:t xml:space="preserve">5.047 </w:t>
              </w:r>
            </w:ins>
          </w:p>
        </w:tc>
        <w:tc>
          <w:tcPr>
            <w:tcW w:w="1621" w:type="dxa"/>
            <w:noWrap/>
            <w:vAlign w:val="center"/>
          </w:tcPr>
          <w:p w14:paraId="25D14747" w14:textId="77777777" w:rsidR="000637F7" w:rsidRDefault="000637F7" w:rsidP="00FE1AF0">
            <w:pPr>
              <w:jc w:val="left"/>
              <w:rPr>
                <w:ins w:id="204" w:author="jiayi wang" w:date="2026-04-27T16:10:00Z" w16du:dateUtc="2026-04-27T08:10:00Z"/>
                <w:color w:val="000000"/>
                <w:szCs w:val="22"/>
              </w:rPr>
            </w:pPr>
            <w:ins w:id="205" w:author="jiayi wang" w:date="2026-04-27T16:10:00Z" w16du:dateUtc="2026-04-27T08:10:00Z">
              <w:r>
                <w:rPr>
                  <w:rFonts w:hint="eastAsia"/>
                  <w:color w:val="000000"/>
                  <w:szCs w:val="22"/>
                </w:rPr>
                <w:t xml:space="preserve">0.198 </w:t>
              </w:r>
            </w:ins>
          </w:p>
        </w:tc>
      </w:tr>
      <w:tr w:rsidR="000637F7" w14:paraId="6E167028" w14:textId="77777777" w:rsidTr="00FE1AF0">
        <w:trPr>
          <w:trHeight w:val="300"/>
          <w:jc w:val="center"/>
          <w:ins w:id="206" w:author="jiayi wang" w:date="2026-04-27T16:10:00Z" w16du:dateUtc="2026-04-27T08:10:00Z"/>
        </w:trPr>
        <w:tc>
          <w:tcPr>
            <w:tcW w:w="1838" w:type="dxa"/>
            <w:noWrap/>
            <w:vAlign w:val="bottom"/>
          </w:tcPr>
          <w:p w14:paraId="19CF2DD9" w14:textId="77777777" w:rsidR="000637F7" w:rsidRPr="00483A6C" w:rsidRDefault="000637F7" w:rsidP="00FE1AF0">
            <w:pPr>
              <w:rPr>
                <w:ins w:id="207" w:author="jiayi wang" w:date="2026-04-27T16:10:00Z" w16du:dateUtc="2026-04-27T08:10:00Z"/>
                <w:b/>
                <w:bCs/>
                <w:lang w:eastAsia="zh-CN"/>
              </w:rPr>
            </w:pPr>
            <w:ins w:id="208" w:author="jiayi wang" w:date="2026-04-27T16:10:00Z" w16du:dateUtc="2026-04-27T08:10:00Z">
              <w:r w:rsidRPr="00483A6C">
                <w:rPr>
                  <w:rFonts w:hint="eastAsia"/>
                  <w:b/>
                  <w:bCs/>
                  <w:color w:val="000000"/>
                  <w:lang w:eastAsia="zh-CN"/>
                </w:rPr>
                <w:t>1920x1080</w:t>
              </w:r>
            </w:ins>
          </w:p>
        </w:tc>
        <w:tc>
          <w:tcPr>
            <w:tcW w:w="1418" w:type="dxa"/>
            <w:noWrap/>
            <w:vAlign w:val="center"/>
          </w:tcPr>
          <w:p w14:paraId="3C1E9355" w14:textId="77777777" w:rsidR="000637F7" w:rsidRDefault="000637F7" w:rsidP="00FE1AF0">
            <w:pPr>
              <w:jc w:val="left"/>
              <w:rPr>
                <w:ins w:id="209" w:author="jiayi wang" w:date="2026-04-27T16:10:00Z" w16du:dateUtc="2026-04-27T08:10:00Z"/>
                <w:color w:val="000000"/>
                <w:szCs w:val="22"/>
              </w:rPr>
            </w:pPr>
            <w:ins w:id="210" w:author="jiayi wang" w:date="2026-04-27T16:10:00Z" w16du:dateUtc="2026-04-27T08:10:00Z">
              <w:r>
                <w:rPr>
                  <w:rFonts w:hint="eastAsia"/>
                  <w:color w:val="000000"/>
                  <w:szCs w:val="22"/>
                </w:rPr>
                <w:t xml:space="preserve">0.107 </w:t>
              </w:r>
            </w:ins>
          </w:p>
        </w:tc>
        <w:tc>
          <w:tcPr>
            <w:tcW w:w="1275" w:type="dxa"/>
            <w:noWrap/>
            <w:vAlign w:val="center"/>
          </w:tcPr>
          <w:p w14:paraId="7C06F1E0" w14:textId="77777777" w:rsidR="000637F7" w:rsidRDefault="000637F7" w:rsidP="00FE1AF0">
            <w:pPr>
              <w:jc w:val="left"/>
              <w:rPr>
                <w:ins w:id="211" w:author="jiayi wang" w:date="2026-04-27T16:10:00Z" w16du:dateUtc="2026-04-27T08:10:00Z"/>
                <w:color w:val="000000"/>
                <w:szCs w:val="22"/>
              </w:rPr>
            </w:pPr>
            <w:ins w:id="212" w:author="jiayi wang" w:date="2026-04-27T16:10:00Z" w16du:dateUtc="2026-04-27T08:10:00Z">
              <w:r>
                <w:rPr>
                  <w:rFonts w:hint="eastAsia"/>
                  <w:color w:val="000000"/>
                  <w:szCs w:val="22"/>
                </w:rPr>
                <w:t xml:space="preserve">9.330 </w:t>
              </w:r>
            </w:ins>
          </w:p>
        </w:tc>
        <w:tc>
          <w:tcPr>
            <w:tcW w:w="1356" w:type="dxa"/>
            <w:noWrap/>
            <w:vAlign w:val="center"/>
          </w:tcPr>
          <w:p w14:paraId="317A21F3" w14:textId="77777777" w:rsidR="000637F7" w:rsidRDefault="000637F7" w:rsidP="00FE1AF0">
            <w:pPr>
              <w:jc w:val="left"/>
              <w:rPr>
                <w:ins w:id="213" w:author="jiayi wang" w:date="2026-04-27T16:10:00Z" w16du:dateUtc="2026-04-27T08:10:00Z"/>
                <w:color w:val="000000"/>
                <w:szCs w:val="22"/>
              </w:rPr>
            </w:pPr>
            <w:ins w:id="214" w:author="jiayi wang" w:date="2026-04-27T16:10:00Z" w16du:dateUtc="2026-04-27T08:10:00Z">
              <w:r>
                <w:rPr>
                  <w:rFonts w:hint="eastAsia"/>
                  <w:color w:val="000000"/>
                  <w:szCs w:val="22"/>
                </w:rPr>
                <w:t xml:space="preserve">11.064 </w:t>
              </w:r>
            </w:ins>
          </w:p>
        </w:tc>
        <w:tc>
          <w:tcPr>
            <w:tcW w:w="1621" w:type="dxa"/>
            <w:noWrap/>
            <w:vAlign w:val="center"/>
          </w:tcPr>
          <w:p w14:paraId="35753F9E" w14:textId="77777777" w:rsidR="000637F7" w:rsidRDefault="000637F7" w:rsidP="00FE1AF0">
            <w:pPr>
              <w:jc w:val="left"/>
              <w:rPr>
                <w:ins w:id="215" w:author="jiayi wang" w:date="2026-04-27T16:10:00Z" w16du:dateUtc="2026-04-27T08:10:00Z"/>
                <w:color w:val="000000"/>
                <w:szCs w:val="22"/>
              </w:rPr>
            </w:pPr>
            <w:ins w:id="216" w:author="jiayi wang" w:date="2026-04-27T16:10:00Z" w16du:dateUtc="2026-04-27T08:10:00Z">
              <w:r>
                <w:rPr>
                  <w:rFonts w:hint="eastAsia"/>
                  <w:color w:val="000000"/>
                  <w:szCs w:val="22"/>
                </w:rPr>
                <w:t xml:space="preserve">0.090 </w:t>
              </w:r>
            </w:ins>
          </w:p>
        </w:tc>
      </w:tr>
      <w:tr w:rsidR="000637F7" w14:paraId="755A6BF9" w14:textId="77777777" w:rsidTr="00FE1AF0">
        <w:trPr>
          <w:trHeight w:val="300"/>
          <w:jc w:val="center"/>
          <w:ins w:id="217" w:author="jiayi wang" w:date="2026-04-27T16:10:00Z" w16du:dateUtc="2026-04-27T08:10:00Z"/>
        </w:trPr>
        <w:tc>
          <w:tcPr>
            <w:tcW w:w="1838" w:type="dxa"/>
            <w:noWrap/>
            <w:vAlign w:val="bottom"/>
          </w:tcPr>
          <w:p w14:paraId="6DD98D9D" w14:textId="77777777" w:rsidR="000637F7" w:rsidRPr="00483A6C" w:rsidRDefault="000637F7" w:rsidP="00FE1AF0">
            <w:pPr>
              <w:rPr>
                <w:ins w:id="218" w:author="jiayi wang" w:date="2026-04-27T16:10:00Z" w16du:dateUtc="2026-04-27T08:10:00Z"/>
                <w:b/>
                <w:bCs/>
                <w:lang w:eastAsia="zh-CN"/>
              </w:rPr>
            </w:pPr>
            <w:ins w:id="219" w:author="jiayi wang" w:date="2026-04-27T16:10:00Z" w16du:dateUtc="2026-04-27T08:10:00Z">
              <w:r w:rsidRPr="00483A6C">
                <w:rPr>
                  <w:rFonts w:hint="eastAsia"/>
                  <w:b/>
                  <w:bCs/>
                  <w:color w:val="000000"/>
                  <w:lang w:eastAsia="zh-CN"/>
                </w:rPr>
                <w:lastRenderedPageBreak/>
                <w:t>3840x2160</w:t>
              </w:r>
            </w:ins>
          </w:p>
        </w:tc>
        <w:tc>
          <w:tcPr>
            <w:tcW w:w="1418" w:type="dxa"/>
            <w:noWrap/>
            <w:vAlign w:val="center"/>
          </w:tcPr>
          <w:p w14:paraId="4E1AAD35" w14:textId="77777777" w:rsidR="000637F7" w:rsidRDefault="000637F7" w:rsidP="00FE1AF0">
            <w:pPr>
              <w:jc w:val="left"/>
              <w:rPr>
                <w:ins w:id="220" w:author="jiayi wang" w:date="2026-04-27T16:10:00Z" w16du:dateUtc="2026-04-27T08:10:00Z"/>
                <w:color w:val="000000"/>
                <w:szCs w:val="22"/>
              </w:rPr>
            </w:pPr>
            <w:ins w:id="221" w:author="jiayi wang" w:date="2026-04-27T16:10:00Z" w16du:dateUtc="2026-04-27T08:10:00Z">
              <w:r>
                <w:rPr>
                  <w:rFonts w:hint="eastAsia"/>
                  <w:color w:val="000000"/>
                  <w:szCs w:val="22"/>
                </w:rPr>
                <w:t xml:space="preserve">0.383 </w:t>
              </w:r>
            </w:ins>
          </w:p>
        </w:tc>
        <w:tc>
          <w:tcPr>
            <w:tcW w:w="1275" w:type="dxa"/>
            <w:noWrap/>
            <w:vAlign w:val="center"/>
          </w:tcPr>
          <w:p w14:paraId="707396C1" w14:textId="77777777" w:rsidR="000637F7" w:rsidRDefault="000637F7" w:rsidP="00FE1AF0">
            <w:pPr>
              <w:jc w:val="left"/>
              <w:rPr>
                <w:ins w:id="222" w:author="jiayi wang" w:date="2026-04-27T16:10:00Z" w16du:dateUtc="2026-04-27T08:10:00Z"/>
                <w:color w:val="000000"/>
                <w:szCs w:val="22"/>
              </w:rPr>
            </w:pPr>
            <w:ins w:id="223" w:author="jiayi wang" w:date="2026-04-27T16:10:00Z" w16du:dateUtc="2026-04-27T08:10:00Z">
              <w:r>
                <w:rPr>
                  <w:rFonts w:hint="eastAsia"/>
                  <w:color w:val="000000"/>
                  <w:szCs w:val="22"/>
                </w:rPr>
                <w:t xml:space="preserve">2.613 </w:t>
              </w:r>
            </w:ins>
          </w:p>
        </w:tc>
        <w:tc>
          <w:tcPr>
            <w:tcW w:w="1356" w:type="dxa"/>
            <w:noWrap/>
            <w:vAlign w:val="center"/>
          </w:tcPr>
          <w:p w14:paraId="1D6B556A" w14:textId="77777777" w:rsidR="000637F7" w:rsidRDefault="000637F7" w:rsidP="00FE1AF0">
            <w:pPr>
              <w:jc w:val="left"/>
              <w:rPr>
                <w:ins w:id="224" w:author="jiayi wang" w:date="2026-04-27T16:10:00Z" w16du:dateUtc="2026-04-27T08:10:00Z"/>
                <w:color w:val="000000"/>
                <w:szCs w:val="22"/>
              </w:rPr>
            </w:pPr>
            <w:ins w:id="225" w:author="jiayi wang" w:date="2026-04-27T16:10:00Z" w16du:dateUtc="2026-04-27T08:10:00Z">
              <w:r>
                <w:rPr>
                  <w:rFonts w:hint="eastAsia"/>
                  <w:color w:val="000000"/>
                  <w:szCs w:val="22"/>
                </w:rPr>
                <w:t xml:space="preserve">42.807 </w:t>
              </w:r>
            </w:ins>
          </w:p>
        </w:tc>
        <w:tc>
          <w:tcPr>
            <w:tcW w:w="1621" w:type="dxa"/>
            <w:noWrap/>
            <w:vAlign w:val="center"/>
          </w:tcPr>
          <w:p w14:paraId="39B87B2E" w14:textId="77777777" w:rsidR="000637F7" w:rsidRDefault="000637F7" w:rsidP="00FE1AF0">
            <w:pPr>
              <w:jc w:val="left"/>
              <w:rPr>
                <w:ins w:id="226" w:author="jiayi wang" w:date="2026-04-27T16:10:00Z" w16du:dateUtc="2026-04-27T08:10:00Z"/>
                <w:color w:val="000000"/>
                <w:szCs w:val="22"/>
                <w:lang w:eastAsia="zh-CN"/>
              </w:rPr>
            </w:pPr>
            <w:ins w:id="227" w:author="jiayi wang" w:date="2026-04-27T16:10:00Z" w16du:dateUtc="2026-04-27T08:10:00Z">
              <w:r>
                <w:rPr>
                  <w:rFonts w:hint="eastAsia"/>
                  <w:color w:val="000000"/>
                  <w:szCs w:val="22"/>
                </w:rPr>
                <w:t xml:space="preserve">0.023 </w:t>
              </w:r>
            </w:ins>
          </w:p>
        </w:tc>
      </w:tr>
    </w:tbl>
    <w:p w14:paraId="0393CFB2" w14:textId="77777777" w:rsidR="007510EA" w:rsidRDefault="007510EA" w:rsidP="00483A6C">
      <w:pPr>
        <w:rPr>
          <w:rFonts w:hint="eastAsia"/>
          <w:lang w:eastAsia="zh-CN"/>
        </w:rPr>
      </w:pPr>
    </w:p>
    <w:p w14:paraId="58938EF1" w14:textId="7C957382" w:rsidR="00483A6C" w:rsidRPr="003242B6" w:rsidRDefault="003242B6" w:rsidP="00483A6C">
      <w:pPr>
        <w:rPr>
          <w:lang w:eastAsia="zh-CN"/>
        </w:rPr>
      </w:pPr>
      <w:r w:rsidRPr="003242B6">
        <w:rPr>
          <w:lang w:eastAsia="zh-CN"/>
        </w:rPr>
        <w:t xml:space="preserve">Table </w:t>
      </w:r>
      <w:ins w:id="228" w:author="jiayi wang" w:date="2026-04-27T16:10:00Z" w16du:dateUtc="2026-04-27T08:10:00Z">
        <w:r w:rsidR="000637F7">
          <w:rPr>
            <w:rFonts w:hint="eastAsia"/>
            <w:lang w:eastAsia="zh-CN"/>
          </w:rPr>
          <w:t>9</w:t>
        </w:r>
      </w:ins>
      <w:del w:id="229" w:author="jiayi wang" w:date="2026-04-27T16:10:00Z" w16du:dateUtc="2026-04-27T08:10:00Z">
        <w:r w:rsidR="00802EC8" w:rsidDel="000637F7">
          <w:rPr>
            <w:rFonts w:hint="eastAsia"/>
            <w:lang w:eastAsia="zh-CN"/>
          </w:rPr>
          <w:delText>8</w:delText>
        </w:r>
      </w:del>
      <w:r w:rsidRPr="003242B6">
        <w:rPr>
          <w:lang w:eastAsia="zh-CN"/>
        </w:rPr>
        <w:t xml:space="preserve"> summarizes the performance of the full-resolution FDIM and the 4K downsampling </w:t>
      </w:r>
      <w:ins w:id="230" w:author="jiayi wang" w:date="2026-04-27T16:21:00Z" w16du:dateUtc="2026-04-27T08:21:00Z">
        <w:r w:rsidR="000363CE">
          <w:t>implementation</w:t>
        </w:r>
        <w:r w:rsidR="000363CE" w:rsidRPr="003242B6" w:rsidDel="000363CE">
          <w:rPr>
            <w:lang w:eastAsia="zh-CN"/>
          </w:rPr>
          <w:t xml:space="preserve"> </w:t>
        </w:r>
      </w:ins>
      <w:del w:id="231" w:author="jiayi wang" w:date="2026-04-27T16:21:00Z" w16du:dateUtc="2026-04-27T08:21:00Z">
        <w:r w:rsidRPr="003242B6" w:rsidDel="000363CE">
          <w:rPr>
            <w:lang w:eastAsia="zh-CN"/>
          </w:rPr>
          <w:delText xml:space="preserve">variant </w:delText>
        </w:r>
      </w:del>
      <w:r w:rsidRPr="003242B6">
        <w:rPr>
          <w:lang w:eastAsia="zh-CN"/>
        </w:rPr>
        <w:t>on the CVQM UHD dataset</w:t>
      </w:r>
      <w:r>
        <w:rPr>
          <w:rFonts w:hint="eastAsia"/>
          <w:lang w:eastAsia="zh-CN"/>
        </w:rPr>
        <w:t xml:space="preserve">, where </w:t>
      </w:r>
      <w:r w:rsidRPr="003242B6">
        <w:rPr>
          <w:lang w:eastAsia="zh-CN"/>
        </w:rPr>
        <w:t>input 4K (2160p) video sequences are downsampled spatially to 1080p resolution before</w:t>
      </w:r>
      <w:r>
        <w:rPr>
          <w:rFonts w:hint="eastAsia"/>
          <w:lang w:eastAsia="zh-CN"/>
        </w:rPr>
        <w:t xml:space="preserve"> </w:t>
      </w:r>
      <w:r w:rsidR="00802EC8">
        <w:t>being fed into the network</w:t>
      </w:r>
      <w:r w:rsidRPr="003242B6">
        <w:rPr>
          <w:lang w:eastAsia="zh-CN"/>
        </w:rPr>
        <w:t>.</w:t>
      </w:r>
      <w:r>
        <w:rPr>
          <w:rFonts w:hint="eastAsia"/>
          <w:lang w:eastAsia="zh-CN"/>
        </w:rPr>
        <w:t xml:space="preserve"> </w:t>
      </w:r>
      <w:r w:rsidRPr="003242B6">
        <w:rPr>
          <w:lang w:eastAsia="zh-CN"/>
        </w:rPr>
        <w:t xml:space="preserve">As shown in Table </w:t>
      </w:r>
      <w:ins w:id="232" w:author="jiayi wang" w:date="2026-04-27T16:11:00Z" w16du:dateUtc="2026-04-27T08:11:00Z">
        <w:r w:rsidR="00364445">
          <w:rPr>
            <w:rFonts w:hint="eastAsia"/>
            <w:lang w:eastAsia="zh-CN"/>
          </w:rPr>
          <w:t>9</w:t>
        </w:r>
      </w:ins>
      <w:del w:id="233" w:author="jiayi wang" w:date="2026-04-27T16:11:00Z" w16du:dateUtc="2026-04-27T08:11:00Z">
        <w:r w:rsidR="00802EC8" w:rsidDel="00364445">
          <w:rPr>
            <w:rFonts w:hint="eastAsia"/>
            <w:lang w:eastAsia="zh-CN"/>
          </w:rPr>
          <w:delText>8</w:delText>
        </w:r>
      </w:del>
      <w:r w:rsidRPr="003242B6">
        <w:rPr>
          <w:lang w:eastAsia="zh-CN"/>
        </w:rPr>
        <w:t xml:space="preserve">, the 4K downsampling </w:t>
      </w:r>
      <w:ins w:id="234" w:author="jiayi wang" w:date="2026-04-27T16:22:00Z" w16du:dateUtc="2026-04-27T08:22:00Z">
        <w:r w:rsidR="000363CE">
          <w:t>implementation</w:t>
        </w:r>
        <w:r w:rsidR="000363CE" w:rsidRPr="003242B6" w:rsidDel="000363CE">
          <w:rPr>
            <w:lang w:eastAsia="zh-CN"/>
          </w:rPr>
          <w:t xml:space="preserve"> </w:t>
        </w:r>
      </w:ins>
      <w:del w:id="235" w:author="jiayi wang" w:date="2026-04-27T16:22:00Z" w16du:dateUtc="2026-04-27T08:22:00Z">
        <w:r w:rsidRPr="003242B6" w:rsidDel="000363CE">
          <w:rPr>
            <w:lang w:eastAsia="zh-CN"/>
          </w:rPr>
          <w:delText xml:space="preserve">variant </w:delText>
        </w:r>
      </w:del>
      <w:r w:rsidRPr="003242B6">
        <w:rPr>
          <w:lang w:eastAsia="zh-CN"/>
        </w:rPr>
        <w:t>not only reduces complexity but also slightly improves PLCC and SROCC on the CVQM UHD dataset, demonstrating stable and reliable quality assessment for 4K content with high efficiency.</w:t>
      </w:r>
    </w:p>
    <w:p w14:paraId="31C97E43" w14:textId="77777777" w:rsidR="00AB15E5" w:rsidRDefault="00AB15E5">
      <w:pPr>
        <w:rPr>
          <w:lang w:val="en-CA" w:eastAsia="zh-CN"/>
        </w:rPr>
      </w:pPr>
    </w:p>
    <w:p w14:paraId="19FDAFF3" w14:textId="01749B11" w:rsidR="003242B6" w:rsidRDefault="003242B6" w:rsidP="003242B6">
      <w:pPr>
        <w:pStyle w:val="a3"/>
        <w:keepNext/>
        <w:jc w:val="center"/>
      </w:pPr>
      <w:r>
        <w:t xml:space="preserve">Table </w:t>
      </w:r>
      <w:r>
        <w:fldChar w:fldCharType="begin"/>
      </w:r>
      <w:r>
        <w:instrText xml:space="preserve"> SEQ Table \* ARABIC </w:instrText>
      </w:r>
      <w:r>
        <w:fldChar w:fldCharType="separate"/>
      </w:r>
      <w:ins w:id="236" w:author="jiayi wang" w:date="2026-04-27T16:10:00Z" w16du:dateUtc="2026-04-27T08:10:00Z">
        <w:r w:rsidR="000637F7">
          <w:rPr>
            <w:noProof/>
          </w:rPr>
          <w:t>9</w:t>
        </w:r>
      </w:ins>
      <w:del w:id="237" w:author="jiayi wang" w:date="2026-04-27T16:10:00Z" w16du:dateUtc="2026-04-27T08:10:00Z">
        <w:r w:rsidDel="000637F7">
          <w:rPr>
            <w:noProof/>
          </w:rPr>
          <w:delText>8</w:delText>
        </w:r>
      </w:del>
      <w:r>
        <w:rPr>
          <w:noProof/>
        </w:rPr>
        <w:fldChar w:fldCharType="end"/>
      </w:r>
      <w:r>
        <w:rPr>
          <w:rFonts w:hint="eastAsia"/>
          <w:lang w:eastAsia="zh-CN"/>
        </w:rPr>
        <w:t xml:space="preserve"> Comparison of </w:t>
      </w:r>
      <w:r w:rsidRPr="003242B6">
        <w:rPr>
          <w:lang w:eastAsia="zh-CN"/>
        </w:rPr>
        <w:t xml:space="preserve">full-resolution FDIM and the 4K downsampling </w:t>
      </w:r>
      <w:ins w:id="238" w:author="jiayi wang" w:date="2026-04-27T16:21:00Z" w16du:dateUtc="2026-04-27T08:21:00Z">
        <w:r w:rsidR="000363CE">
          <w:t>implementation</w:t>
        </w:r>
        <w:r w:rsidR="000363CE" w:rsidRPr="003242B6" w:rsidDel="000363CE">
          <w:rPr>
            <w:lang w:eastAsia="zh-CN"/>
          </w:rPr>
          <w:t xml:space="preserve"> </w:t>
        </w:r>
      </w:ins>
      <w:del w:id="239" w:author="jiayi wang" w:date="2026-04-27T16:21:00Z" w16du:dateUtc="2026-04-27T08:21:00Z">
        <w:r w:rsidRPr="003242B6" w:rsidDel="000363CE">
          <w:rPr>
            <w:lang w:eastAsia="zh-CN"/>
          </w:rPr>
          <w:delText xml:space="preserve">variant </w:delText>
        </w:r>
      </w:del>
      <w:r w:rsidRPr="003242B6">
        <w:rPr>
          <w:lang w:eastAsia="zh-CN"/>
        </w:rPr>
        <w:t>on the CVQM UHD dataset</w:t>
      </w:r>
      <w:r w:rsidR="00802EC8">
        <w:rPr>
          <w:rFonts w:hint="eastAsia"/>
          <w:lang w:eastAsia="zh-CN"/>
        </w:rPr>
        <w:t>.</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gridCol w:w="1428"/>
        <w:gridCol w:w="1701"/>
        <w:gridCol w:w="1637"/>
      </w:tblGrid>
      <w:tr w:rsidR="005711FD" w14:paraId="130587AB" w14:textId="77777777" w:rsidTr="003242B6">
        <w:trPr>
          <w:trHeight w:val="300"/>
          <w:jc w:val="center"/>
        </w:trPr>
        <w:tc>
          <w:tcPr>
            <w:tcW w:w="2689" w:type="dxa"/>
            <w:noWrap/>
            <w:vAlign w:val="bottom"/>
          </w:tcPr>
          <w:p w14:paraId="3453CE6D" w14:textId="77777777" w:rsidR="005711FD" w:rsidRDefault="005711FD" w:rsidP="005711FD">
            <w:pPr>
              <w:rPr>
                <w:lang w:eastAsia="zh-CN"/>
              </w:rPr>
            </w:pPr>
          </w:p>
        </w:tc>
        <w:tc>
          <w:tcPr>
            <w:tcW w:w="2987" w:type="dxa"/>
            <w:gridSpan w:val="2"/>
            <w:noWrap/>
            <w:vAlign w:val="bottom"/>
          </w:tcPr>
          <w:p w14:paraId="0E22FA93" w14:textId="77777777" w:rsidR="005711FD" w:rsidRDefault="005711FD" w:rsidP="005711FD">
            <w:pPr>
              <w:rPr>
                <w:b/>
                <w:lang w:eastAsia="zh-CN"/>
              </w:rPr>
            </w:pPr>
            <w:bookmarkStart w:id="240" w:name="OLE_LINK39"/>
            <w:r>
              <w:rPr>
                <w:rFonts w:hint="eastAsia"/>
                <w:b/>
                <w:lang w:eastAsia="zh-CN"/>
              </w:rPr>
              <w:t>CVQM UHD</w:t>
            </w:r>
            <w:bookmarkEnd w:id="240"/>
            <w:r>
              <w:rPr>
                <w:rFonts w:hint="eastAsia"/>
                <w:b/>
                <w:lang w:eastAsia="zh-CN"/>
              </w:rPr>
              <w:t xml:space="preserve"> (all-sequence)</w:t>
            </w:r>
          </w:p>
        </w:tc>
        <w:tc>
          <w:tcPr>
            <w:tcW w:w="3338" w:type="dxa"/>
            <w:gridSpan w:val="2"/>
            <w:noWrap/>
            <w:vAlign w:val="bottom"/>
          </w:tcPr>
          <w:p w14:paraId="6EF39E1C" w14:textId="77777777" w:rsidR="005711FD" w:rsidRDefault="005711FD" w:rsidP="005711FD">
            <w:pPr>
              <w:rPr>
                <w:b/>
                <w:lang w:eastAsia="zh-CN"/>
              </w:rPr>
            </w:pPr>
            <w:r>
              <w:rPr>
                <w:rFonts w:hint="eastAsia"/>
                <w:b/>
                <w:lang w:eastAsia="zh-CN"/>
              </w:rPr>
              <w:t>CVQM UHD (per-sequence)</w:t>
            </w:r>
          </w:p>
        </w:tc>
      </w:tr>
      <w:tr w:rsidR="00802EC8" w14:paraId="05F9872E" w14:textId="77777777" w:rsidTr="003242B6">
        <w:trPr>
          <w:trHeight w:val="300"/>
          <w:jc w:val="center"/>
        </w:trPr>
        <w:tc>
          <w:tcPr>
            <w:tcW w:w="2689" w:type="dxa"/>
            <w:noWrap/>
            <w:vAlign w:val="bottom"/>
          </w:tcPr>
          <w:p w14:paraId="56326963" w14:textId="77777777" w:rsidR="00802EC8" w:rsidRDefault="00802EC8" w:rsidP="00802EC8">
            <w:pPr>
              <w:rPr>
                <w:lang w:eastAsia="zh-CN"/>
              </w:rPr>
            </w:pPr>
            <w:bookmarkStart w:id="241" w:name="_Hlk227343529"/>
          </w:p>
        </w:tc>
        <w:tc>
          <w:tcPr>
            <w:tcW w:w="1559" w:type="dxa"/>
            <w:noWrap/>
            <w:vAlign w:val="bottom"/>
          </w:tcPr>
          <w:p w14:paraId="6701D2A1" w14:textId="77777777" w:rsidR="00802EC8" w:rsidRDefault="00802EC8" w:rsidP="00802EC8">
            <w:pPr>
              <w:jc w:val="left"/>
              <w:rPr>
                <w:b/>
                <w:szCs w:val="22"/>
                <w:lang w:eastAsia="zh-CN"/>
              </w:rPr>
            </w:pPr>
            <w:r>
              <w:rPr>
                <w:b/>
                <w:szCs w:val="22"/>
                <w:lang w:eastAsia="zh-CN"/>
              </w:rPr>
              <w:t>PLCC</w:t>
            </w:r>
          </w:p>
        </w:tc>
        <w:tc>
          <w:tcPr>
            <w:tcW w:w="1428" w:type="dxa"/>
            <w:noWrap/>
            <w:vAlign w:val="bottom"/>
          </w:tcPr>
          <w:p w14:paraId="4BFA5842" w14:textId="77777777" w:rsidR="00802EC8" w:rsidRDefault="00802EC8" w:rsidP="00802EC8">
            <w:pPr>
              <w:jc w:val="left"/>
              <w:rPr>
                <w:b/>
                <w:szCs w:val="22"/>
                <w:lang w:eastAsia="zh-CN"/>
              </w:rPr>
            </w:pPr>
            <w:r>
              <w:rPr>
                <w:b/>
                <w:szCs w:val="22"/>
                <w:lang w:eastAsia="zh-CN"/>
              </w:rPr>
              <w:t>SROCC</w:t>
            </w:r>
          </w:p>
        </w:tc>
        <w:tc>
          <w:tcPr>
            <w:tcW w:w="1701" w:type="dxa"/>
            <w:noWrap/>
            <w:vAlign w:val="bottom"/>
          </w:tcPr>
          <w:p w14:paraId="5E18B9C9" w14:textId="77777777" w:rsidR="00802EC8" w:rsidRDefault="00802EC8" w:rsidP="00802EC8">
            <w:pPr>
              <w:jc w:val="left"/>
              <w:rPr>
                <w:b/>
                <w:szCs w:val="22"/>
                <w:lang w:eastAsia="zh-CN"/>
              </w:rPr>
            </w:pPr>
            <w:r>
              <w:rPr>
                <w:b/>
                <w:szCs w:val="22"/>
                <w:lang w:eastAsia="zh-CN"/>
              </w:rPr>
              <w:t>PLCC</w:t>
            </w:r>
          </w:p>
        </w:tc>
        <w:tc>
          <w:tcPr>
            <w:tcW w:w="1637" w:type="dxa"/>
            <w:noWrap/>
            <w:vAlign w:val="bottom"/>
          </w:tcPr>
          <w:p w14:paraId="759C3DBE" w14:textId="77777777" w:rsidR="00802EC8" w:rsidRDefault="00802EC8" w:rsidP="00802EC8">
            <w:pPr>
              <w:jc w:val="left"/>
              <w:rPr>
                <w:b/>
                <w:szCs w:val="22"/>
                <w:lang w:eastAsia="zh-CN"/>
              </w:rPr>
            </w:pPr>
            <w:r>
              <w:rPr>
                <w:b/>
                <w:szCs w:val="22"/>
                <w:lang w:eastAsia="zh-CN"/>
              </w:rPr>
              <w:t>SROCC</w:t>
            </w:r>
          </w:p>
        </w:tc>
      </w:tr>
      <w:bookmarkEnd w:id="241"/>
      <w:tr w:rsidR="003242B6" w:rsidRPr="003601D5" w14:paraId="03F4F7DC" w14:textId="77777777" w:rsidTr="003242B6">
        <w:trPr>
          <w:trHeight w:val="300"/>
          <w:jc w:val="center"/>
        </w:trPr>
        <w:tc>
          <w:tcPr>
            <w:tcW w:w="2689" w:type="dxa"/>
            <w:noWrap/>
            <w:vAlign w:val="bottom"/>
          </w:tcPr>
          <w:p w14:paraId="50C3AB94" w14:textId="77777777" w:rsidR="003242B6" w:rsidRDefault="003242B6" w:rsidP="003242B6">
            <w:pPr>
              <w:rPr>
                <w:lang w:eastAsia="zh-CN"/>
              </w:rPr>
            </w:pPr>
            <w:r>
              <w:rPr>
                <w:b/>
                <w:bCs/>
                <w:lang w:eastAsia="zh-CN"/>
              </w:rPr>
              <w:t>FDIM</w:t>
            </w:r>
          </w:p>
        </w:tc>
        <w:tc>
          <w:tcPr>
            <w:tcW w:w="1559" w:type="dxa"/>
            <w:noWrap/>
            <w:vAlign w:val="bottom"/>
          </w:tcPr>
          <w:p w14:paraId="7D9A2B9F" w14:textId="77777777" w:rsidR="003242B6" w:rsidRPr="005711FD" w:rsidRDefault="003242B6" w:rsidP="003242B6">
            <w:pPr>
              <w:rPr>
                <w:lang w:eastAsia="zh-CN"/>
              </w:rPr>
            </w:pPr>
            <w:r w:rsidRPr="005711FD">
              <w:rPr>
                <w:rFonts w:eastAsia="Arial"/>
                <w:color w:val="000000"/>
                <w:szCs w:val="22"/>
              </w:rPr>
              <w:t>0.881</w:t>
            </w:r>
          </w:p>
        </w:tc>
        <w:tc>
          <w:tcPr>
            <w:tcW w:w="1428" w:type="dxa"/>
            <w:noWrap/>
            <w:vAlign w:val="bottom"/>
          </w:tcPr>
          <w:p w14:paraId="1E887151" w14:textId="77777777" w:rsidR="003242B6" w:rsidRPr="005711FD" w:rsidRDefault="003242B6" w:rsidP="003242B6">
            <w:pPr>
              <w:rPr>
                <w:lang w:eastAsia="zh-CN"/>
              </w:rPr>
            </w:pPr>
            <w:r w:rsidRPr="005711FD">
              <w:rPr>
                <w:rFonts w:eastAsia="Arial"/>
                <w:color w:val="000000"/>
                <w:szCs w:val="22"/>
              </w:rPr>
              <w:t>0.881</w:t>
            </w:r>
          </w:p>
        </w:tc>
        <w:tc>
          <w:tcPr>
            <w:tcW w:w="1701" w:type="dxa"/>
            <w:noWrap/>
            <w:vAlign w:val="bottom"/>
          </w:tcPr>
          <w:p w14:paraId="73700252" w14:textId="77777777" w:rsidR="003242B6" w:rsidRPr="003242B6" w:rsidRDefault="003242B6" w:rsidP="003242B6">
            <w:pPr>
              <w:rPr>
                <w:lang w:eastAsia="zh-CN"/>
              </w:rPr>
            </w:pPr>
            <w:r w:rsidRPr="003242B6">
              <w:rPr>
                <w:color w:val="000000"/>
              </w:rPr>
              <w:t xml:space="preserve">0.926 </w:t>
            </w:r>
          </w:p>
        </w:tc>
        <w:tc>
          <w:tcPr>
            <w:tcW w:w="1637" w:type="dxa"/>
            <w:noWrap/>
            <w:vAlign w:val="bottom"/>
          </w:tcPr>
          <w:p w14:paraId="2B15F216" w14:textId="77777777" w:rsidR="003242B6" w:rsidRPr="003242B6" w:rsidRDefault="003242B6" w:rsidP="003242B6">
            <w:pPr>
              <w:rPr>
                <w:lang w:eastAsia="zh-CN"/>
              </w:rPr>
            </w:pPr>
            <w:r w:rsidRPr="003242B6">
              <w:rPr>
                <w:color w:val="000000"/>
              </w:rPr>
              <w:t xml:space="preserve">0.948 </w:t>
            </w:r>
          </w:p>
        </w:tc>
      </w:tr>
      <w:tr w:rsidR="005711FD" w:rsidRPr="003601D5" w14:paraId="4757729F" w14:textId="77777777" w:rsidTr="003242B6">
        <w:trPr>
          <w:trHeight w:val="300"/>
          <w:jc w:val="center"/>
        </w:trPr>
        <w:tc>
          <w:tcPr>
            <w:tcW w:w="2689" w:type="dxa"/>
            <w:noWrap/>
            <w:vAlign w:val="bottom"/>
          </w:tcPr>
          <w:p w14:paraId="67D5596F" w14:textId="77777777" w:rsidR="005711FD" w:rsidRDefault="005711FD" w:rsidP="005711FD">
            <w:pPr>
              <w:rPr>
                <w:b/>
                <w:bCs/>
                <w:lang w:eastAsia="zh-CN"/>
              </w:rPr>
            </w:pPr>
            <w:r>
              <w:rPr>
                <w:b/>
                <w:bCs/>
                <w:lang w:eastAsia="zh-CN"/>
              </w:rPr>
              <w:t>FDIM</w:t>
            </w:r>
            <w:r w:rsidR="003242B6">
              <w:rPr>
                <w:rFonts w:hint="eastAsia"/>
                <w:b/>
                <w:bCs/>
                <w:lang w:eastAsia="zh-CN"/>
              </w:rPr>
              <w:t xml:space="preserve"> </w:t>
            </w:r>
            <w:r>
              <w:rPr>
                <w:b/>
                <w:bCs/>
                <w:lang w:eastAsia="zh-CN"/>
              </w:rPr>
              <w:t>(</w:t>
            </w:r>
            <w:r w:rsidR="003242B6" w:rsidRPr="003242B6">
              <w:rPr>
                <w:b/>
                <w:bCs/>
                <w:lang w:eastAsia="zh-CN"/>
              </w:rPr>
              <w:t>4K downsampling</w:t>
            </w:r>
            <w:r>
              <w:rPr>
                <w:b/>
                <w:bCs/>
                <w:lang w:eastAsia="zh-CN"/>
              </w:rPr>
              <w:t>)</w:t>
            </w:r>
          </w:p>
        </w:tc>
        <w:tc>
          <w:tcPr>
            <w:tcW w:w="1559" w:type="dxa"/>
            <w:noWrap/>
            <w:vAlign w:val="bottom"/>
          </w:tcPr>
          <w:p w14:paraId="7ED4DF19" w14:textId="0756FC95" w:rsidR="005711FD" w:rsidRPr="005711FD" w:rsidRDefault="00364445" w:rsidP="005711FD">
            <w:pPr>
              <w:rPr>
                <w:color w:val="000000" w:themeColor="text1"/>
                <w:lang w:eastAsia="zh-CN"/>
              </w:rPr>
            </w:pPr>
            <w:ins w:id="242" w:author="jiayi wang" w:date="2026-04-27T16:11:00Z" w16du:dateUtc="2026-04-27T08:11:00Z">
              <w:r>
                <w:rPr>
                  <w:rFonts w:hint="eastAsia"/>
                  <w:color w:val="000000"/>
                  <w:szCs w:val="22"/>
                </w:rPr>
                <w:t>0.896</w:t>
              </w:r>
            </w:ins>
            <w:del w:id="243" w:author="jiayi wang" w:date="2026-04-27T16:11:00Z" w16du:dateUtc="2026-04-27T08:11:00Z">
              <w:r w:rsidR="00EC57F8" w:rsidRPr="00EE106B" w:rsidDel="00364445">
                <w:rPr>
                  <w:color w:val="000000" w:themeColor="text1"/>
                  <w:highlight w:val="yellow"/>
                  <w:lang w:eastAsia="zh-CN"/>
                </w:rPr>
                <w:delText>TBP</w:delText>
              </w:r>
            </w:del>
          </w:p>
        </w:tc>
        <w:tc>
          <w:tcPr>
            <w:tcW w:w="1428" w:type="dxa"/>
            <w:noWrap/>
            <w:vAlign w:val="bottom"/>
          </w:tcPr>
          <w:p w14:paraId="477FB1E0" w14:textId="3B5F3957" w:rsidR="005711FD" w:rsidRPr="005711FD" w:rsidRDefault="00364445" w:rsidP="005711FD">
            <w:pPr>
              <w:rPr>
                <w:color w:val="000000" w:themeColor="text1"/>
                <w:lang w:eastAsia="zh-CN"/>
              </w:rPr>
            </w:pPr>
            <w:ins w:id="244" w:author="jiayi wang" w:date="2026-04-27T16:11:00Z" w16du:dateUtc="2026-04-27T08:11:00Z">
              <w:r>
                <w:rPr>
                  <w:rFonts w:hint="eastAsia"/>
                  <w:color w:val="000000"/>
                  <w:szCs w:val="22"/>
                </w:rPr>
                <w:t>0.907</w:t>
              </w:r>
            </w:ins>
          </w:p>
        </w:tc>
        <w:tc>
          <w:tcPr>
            <w:tcW w:w="1701" w:type="dxa"/>
            <w:noWrap/>
          </w:tcPr>
          <w:p w14:paraId="08D7B884" w14:textId="6F7FC4B2" w:rsidR="005711FD" w:rsidRPr="005711FD" w:rsidRDefault="00364445" w:rsidP="005711FD">
            <w:ins w:id="245" w:author="jiayi wang" w:date="2026-04-27T16:11:00Z" w16du:dateUtc="2026-04-27T08:11:00Z">
              <w:r>
                <w:rPr>
                  <w:rFonts w:hint="eastAsia"/>
                  <w:color w:val="000000"/>
                  <w:szCs w:val="22"/>
                </w:rPr>
                <w:t>0.938</w:t>
              </w:r>
            </w:ins>
          </w:p>
        </w:tc>
        <w:tc>
          <w:tcPr>
            <w:tcW w:w="1637" w:type="dxa"/>
            <w:noWrap/>
          </w:tcPr>
          <w:p w14:paraId="56CE6722" w14:textId="369B02F6" w:rsidR="005711FD" w:rsidRPr="005711FD" w:rsidRDefault="00364445" w:rsidP="005711FD">
            <w:pPr>
              <w:rPr>
                <w:rFonts w:hint="eastAsia"/>
                <w:lang w:eastAsia="zh-CN"/>
              </w:rPr>
            </w:pPr>
            <w:ins w:id="246" w:author="jiayi wang" w:date="2026-04-27T16:12:00Z" w16du:dateUtc="2026-04-27T08:12:00Z">
              <w:r>
                <w:rPr>
                  <w:rFonts w:hint="eastAsia"/>
                  <w:color w:val="000000"/>
                  <w:szCs w:val="22"/>
                </w:rPr>
                <w:t>0.949</w:t>
              </w:r>
            </w:ins>
          </w:p>
        </w:tc>
      </w:tr>
    </w:tbl>
    <w:p w14:paraId="20840513" w14:textId="77777777" w:rsidR="00364445" w:rsidRDefault="00364445">
      <w:pPr>
        <w:rPr>
          <w:ins w:id="247" w:author="jiayi wang" w:date="2026-04-27T16:12:00Z" w16du:dateUtc="2026-04-27T08:12:00Z"/>
          <w:rFonts w:eastAsia="DengXian"/>
          <w:lang w:eastAsia="zh-CN"/>
        </w:rPr>
      </w:pPr>
    </w:p>
    <w:p w14:paraId="00D50D7D" w14:textId="471CD1AA" w:rsidR="005711FD" w:rsidRPr="00364445" w:rsidRDefault="00364445">
      <w:pPr>
        <w:rPr>
          <w:rFonts w:eastAsia="DengXian" w:hint="eastAsia"/>
          <w:sz w:val="24"/>
          <w:lang w:eastAsia="zh-CN"/>
          <w:rPrChange w:id="248" w:author="jiayi wang" w:date="2026-04-27T16:12:00Z" w16du:dateUtc="2026-04-27T08:12:00Z">
            <w:rPr>
              <w:rFonts w:hint="eastAsia"/>
              <w:lang w:val="en-CA" w:eastAsia="zh-CN"/>
            </w:rPr>
          </w:rPrChange>
        </w:rPr>
      </w:pPr>
      <w:ins w:id="249" w:author="jiayi wang" w:date="2026-04-27T16:12:00Z" w16du:dateUtc="2026-04-27T08:12:00Z">
        <w:r>
          <w:rPr>
            <w:rFonts w:eastAsia="DengXian" w:hint="eastAsia"/>
          </w:rPr>
          <w:t>The FDIM values for each sequence from CVQM HD and UHD dataset, and the correlations between FDIM and MOS reported in m76136 are cross-checked</w:t>
        </w:r>
        <w:r>
          <w:rPr>
            <w:rFonts w:eastAsia="DengXian" w:hint="eastAsia"/>
            <w:lang w:eastAsia="zh-CN"/>
          </w:rPr>
          <w:t xml:space="preserve"> in </w:t>
        </w:r>
        <w:r w:rsidRPr="00955A5E">
          <w:rPr>
            <w:rFonts w:eastAsia="DengXian"/>
            <w:lang w:eastAsia="zh-CN"/>
          </w:rPr>
          <w:t>m76934</w:t>
        </w:r>
        <w:r>
          <w:rPr>
            <w:rFonts w:eastAsia="DengXian" w:hint="eastAsia"/>
            <w:lang w:eastAsia="zh-CN"/>
          </w:rPr>
          <w:t xml:space="preserve"> [1</w:t>
        </w:r>
        <w:r>
          <w:rPr>
            <w:rFonts w:eastAsia="DengXian" w:hint="eastAsia"/>
            <w:lang w:eastAsia="zh-CN"/>
          </w:rPr>
          <w:t>2</w:t>
        </w:r>
        <w:r>
          <w:rPr>
            <w:rFonts w:eastAsia="DengXian" w:hint="eastAsia"/>
            <w:lang w:eastAsia="zh-CN"/>
          </w:rPr>
          <w:t>]</w:t>
        </w:r>
        <w:r>
          <w:rPr>
            <w:rFonts w:eastAsia="DengXian" w:hint="eastAsia"/>
          </w:rPr>
          <w:t>. The cross-checked results match the results in m76136.</w:t>
        </w:r>
      </w:ins>
    </w:p>
    <w:p w14:paraId="08733214" w14:textId="77777777" w:rsidR="00D4344C" w:rsidRDefault="008C4DAF">
      <w:pPr>
        <w:pStyle w:val="1"/>
        <w:rPr>
          <w:lang w:val="en-CA" w:eastAsia="zh-CN"/>
        </w:rPr>
      </w:pPr>
      <w:r>
        <w:rPr>
          <w:rFonts w:hint="eastAsia"/>
          <w:lang w:val="en-CA" w:eastAsia="zh-CN"/>
        </w:rPr>
        <w:t>Conclusion</w:t>
      </w:r>
    </w:p>
    <w:p w14:paraId="4654EF8D" w14:textId="19301DCD" w:rsidR="00EE0E3B" w:rsidRDefault="00EE0E3B" w:rsidP="00EE0E3B">
      <w:pPr>
        <w:rPr>
          <w:lang w:eastAsia="zh-CN"/>
        </w:rPr>
      </w:pPr>
      <w:r w:rsidRPr="00EE0E3B">
        <w:rPr>
          <w:lang w:eastAsia="zh-CN"/>
        </w:rPr>
        <w:t xml:space="preserve">This contribution presents </w:t>
      </w:r>
      <w:r w:rsidR="005711FD">
        <w:rPr>
          <w:rFonts w:hint="eastAsia"/>
          <w:lang w:eastAsia="zh-CN"/>
        </w:rPr>
        <w:t>a generic</w:t>
      </w:r>
      <w:r w:rsidRPr="00EE0E3B">
        <w:rPr>
          <w:lang w:eastAsia="zh-CN"/>
        </w:rPr>
        <w:t xml:space="preserve"> full-reference objective quality assessment metric</w:t>
      </w:r>
      <w:r w:rsidR="008E2CB2">
        <w:rPr>
          <w:rFonts w:hint="eastAsia"/>
          <w:lang w:eastAsia="zh-CN"/>
        </w:rPr>
        <w:t>, FDIM</w:t>
      </w:r>
      <w:r w:rsidR="005711FD">
        <w:rPr>
          <w:rFonts w:hint="eastAsia"/>
          <w:lang w:eastAsia="zh-CN"/>
        </w:rPr>
        <w:t>.</w:t>
      </w:r>
      <w:r w:rsidRPr="005711FD">
        <w:rPr>
          <w:lang w:eastAsia="zh-CN"/>
        </w:rPr>
        <w:t xml:space="preserve"> </w:t>
      </w:r>
      <w:r w:rsidRPr="00EE0E3B">
        <w:rPr>
          <w:lang w:eastAsia="zh-CN"/>
        </w:rPr>
        <w:t xml:space="preserve">FDIM achieves consistently high correlation with human subjective perception across traditional and learning-based codecs, SDR and HDR/WCG content, and diverse resolutions, outperforming mainstream metrics including PSNR, XPSNR, MS-SSIM and VMAF. </w:t>
      </w:r>
      <w:r w:rsidR="0009608C" w:rsidRPr="008E7E2D">
        <w:rPr>
          <w:lang w:eastAsia="zh-CN"/>
        </w:rPr>
        <w:t>It is recommended to consider FDIM as a candidate quality metric beyond PSNR, e.g., for studying perceptual coding algorithms, evaluating CfP proposals, etc.</w:t>
      </w:r>
    </w:p>
    <w:p w14:paraId="3DF332CC" w14:textId="77777777" w:rsidR="00D4344C" w:rsidRPr="00894D07" w:rsidRDefault="008C4DAF" w:rsidP="00894D07">
      <w:pPr>
        <w:pStyle w:val="1"/>
        <w:rPr>
          <w:lang w:val="en-CA"/>
        </w:rPr>
      </w:pPr>
      <w:r>
        <w:rPr>
          <w:lang w:val="en-CA"/>
        </w:rPr>
        <w:t>References</w:t>
      </w:r>
    </w:p>
    <w:p w14:paraId="35F08C5C" w14:textId="77777777" w:rsidR="00DD4F6D" w:rsidRPr="00EE0E3B" w:rsidRDefault="00EE0E3B" w:rsidP="00EE0E3B">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overflowPunct/>
        <w:autoSpaceDE/>
        <w:autoSpaceDN/>
        <w:adjustRightInd/>
        <w:spacing w:before="0"/>
        <w:jc w:val="left"/>
        <w:textAlignment w:val="auto"/>
        <w:rPr>
          <w:lang w:val="en-CA"/>
        </w:rPr>
      </w:pPr>
      <w:r w:rsidRPr="00CB141B">
        <w:rPr>
          <w:lang w:val="en-CA"/>
        </w:rPr>
        <w:t>Report on CVQM - Dataset of compressed video for study of quality metrics (v3)</w:t>
      </w:r>
      <w:r>
        <w:rPr>
          <w:rFonts w:hint="eastAsia"/>
          <w:lang w:val="en-CA"/>
        </w:rPr>
        <w:t xml:space="preserve">, </w:t>
      </w:r>
      <w:r w:rsidRPr="00B90A41">
        <w:rPr>
          <w:lang w:val="en-CA"/>
        </w:rPr>
        <w:t xml:space="preserve">MPEG doc. No. </w:t>
      </w:r>
      <w:r w:rsidRPr="00A55A3A">
        <w:rPr>
          <w:lang w:val="en-CA"/>
        </w:rPr>
        <w:t>AG05N00190</w:t>
      </w:r>
    </w:p>
    <w:p w14:paraId="68456D80" w14:textId="77777777" w:rsidR="00D4344C" w:rsidRDefault="00894D07" w:rsidP="00DD4F6D">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overflowPunct/>
        <w:autoSpaceDE/>
        <w:autoSpaceDN/>
        <w:adjustRightInd/>
        <w:spacing w:before="0"/>
        <w:jc w:val="left"/>
        <w:textAlignment w:val="auto"/>
      </w:pPr>
      <w:r w:rsidRPr="00B90A41">
        <w:t>X. Zhuang, J. Zhang, L. Yu, “[AHG CVQM] A Full-Reference Objective Quality Assessment Method for Compressed Video,” MPEG doc. No. m73451, Jun. 2025.</w:t>
      </w:r>
    </w:p>
    <w:p w14:paraId="4A86BDA9" w14:textId="77777777" w:rsidR="00DD4F6D" w:rsidRDefault="00DD4F6D" w:rsidP="00DD4F6D">
      <w:pPr>
        <w:pStyle w:val="af3"/>
        <w:numPr>
          <w:ilvl w:val="0"/>
          <w:numId w:val="5"/>
        </w:numPr>
        <w:tabs>
          <w:tab w:val="clear" w:pos="360"/>
          <w:tab w:val="left" w:pos="504"/>
        </w:tabs>
        <w:spacing w:before="120"/>
        <w:contextualSpacing w:val="0"/>
        <w:rPr>
          <w:lang w:val="en-CA"/>
        </w:rPr>
      </w:pPr>
      <w:bookmarkStart w:id="250" w:name="ref1"/>
      <w:bookmarkStart w:id="251" w:name="_Ref147756768"/>
      <w:r>
        <w:rPr>
          <w:rFonts w:hint="eastAsia"/>
          <w:lang w:val="en-CA"/>
        </w:rPr>
        <w:t>Cheon M, Lee J S. Subjective and objective quality assessment of compressed 4K UHD videos for immersive experience[J]. IEEE Transactions on Circuits and Systems for Video Technology, 2017, 28(7): 1467-1480.</w:t>
      </w:r>
    </w:p>
    <w:p w14:paraId="2E26E765" w14:textId="77777777" w:rsidR="00DD4F6D" w:rsidRDefault="00DD4F6D" w:rsidP="00DD4F6D">
      <w:pPr>
        <w:pStyle w:val="af3"/>
        <w:numPr>
          <w:ilvl w:val="0"/>
          <w:numId w:val="5"/>
        </w:numPr>
        <w:tabs>
          <w:tab w:val="clear" w:pos="360"/>
          <w:tab w:val="left" w:pos="504"/>
        </w:tabs>
        <w:spacing w:before="120"/>
        <w:contextualSpacing w:val="0"/>
        <w:rPr>
          <w:lang w:val="en-CA"/>
        </w:rPr>
      </w:pPr>
      <w:bookmarkStart w:id="252" w:name="_Ref23482"/>
      <w:bookmarkStart w:id="253" w:name="ref2"/>
      <w:bookmarkEnd w:id="250"/>
      <w:r>
        <w:rPr>
          <w:rFonts w:hint="eastAsia"/>
          <w:lang w:val="en-CA"/>
        </w:rPr>
        <w:t>Rao R R R, Göring S, Robitza W, et al. AVT-VQDB-UHD-1: A large scale video quality database for UHD-1[C]//2019 IEEE International Symposium on Multimedia (ISM). IEEE, 2019: 17-177</w:t>
      </w:r>
      <w:r>
        <w:rPr>
          <w:lang w:val="en-CA"/>
        </w:rPr>
        <w:t>.</w:t>
      </w:r>
      <w:bookmarkEnd w:id="251"/>
      <w:bookmarkEnd w:id="252"/>
    </w:p>
    <w:p w14:paraId="2587CFDB" w14:textId="77777777" w:rsidR="00DD4F6D" w:rsidRDefault="00DD4F6D" w:rsidP="00DD4F6D">
      <w:pPr>
        <w:pStyle w:val="af3"/>
        <w:numPr>
          <w:ilvl w:val="0"/>
          <w:numId w:val="5"/>
        </w:numPr>
        <w:tabs>
          <w:tab w:val="clear" w:pos="360"/>
          <w:tab w:val="left" w:pos="504"/>
        </w:tabs>
        <w:spacing w:before="120"/>
        <w:contextualSpacing w:val="0"/>
        <w:rPr>
          <w:lang w:val="en-CA"/>
        </w:rPr>
      </w:pPr>
      <w:bookmarkStart w:id="254" w:name="_Ref193700710"/>
      <w:bookmarkStart w:id="255" w:name="ref3"/>
      <w:bookmarkEnd w:id="253"/>
      <w:r>
        <w:rPr>
          <w:rFonts w:hint="eastAsia"/>
          <w:lang w:val="en-CA"/>
        </w:rPr>
        <w:t>Li Z, Duanmu Z, Liu W, et al. AVC, HEVC, VP9, AVS2 or AV1?</w:t>
      </w:r>
      <w:r>
        <w:rPr>
          <w:rFonts w:hint="eastAsia"/>
          <w:lang w:val="en-CA"/>
        </w:rPr>
        <w:t>—</w:t>
      </w:r>
      <w:r>
        <w:rPr>
          <w:rFonts w:hint="eastAsia"/>
          <w:lang w:val="en-CA"/>
        </w:rPr>
        <w:t>A comparative study of state-of-the-art video encoders on 4K videos[C]//International Conference on Image Analysis and Recognition. Cham: Springer International Publishing, 2019: 162-173.</w:t>
      </w:r>
      <w:bookmarkEnd w:id="254"/>
    </w:p>
    <w:p w14:paraId="663DC6F1" w14:textId="77777777" w:rsidR="00DD4F6D" w:rsidRDefault="00DD4F6D" w:rsidP="00DD4F6D">
      <w:pPr>
        <w:pStyle w:val="af3"/>
        <w:numPr>
          <w:ilvl w:val="0"/>
          <w:numId w:val="5"/>
        </w:numPr>
        <w:tabs>
          <w:tab w:val="clear" w:pos="360"/>
          <w:tab w:val="left" w:pos="504"/>
        </w:tabs>
        <w:spacing w:before="120"/>
        <w:contextualSpacing w:val="0"/>
        <w:rPr>
          <w:rFonts w:eastAsia="宋体"/>
          <w:lang w:eastAsia="zh-CN"/>
        </w:rPr>
      </w:pPr>
      <w:bookmarkStart w:id="256" w:name="ref5"/>
      <w:bookmarkEnd w:id="255"/>
      <w:r>
        <w:rPr>
          <w:rFonts w:eastAsia="宋体"/>
          <w:lang w:eastAsia="zh-CN"/>
        </w:rPr>
        <w:t>Zhang F, Moss F M, Baddeley R, et al. BVI-HD: A video quality database for HEVC compressed and texture synthesized content[J]. IEEE Transactions on Multimedia, 2018, 20(10): 2620-2630.</w:t>
      </w:r>
    </w:p>
    <w:bookmarkEnd w:id="256"/>
    <w:p w14:paraId="30B25A57" w14:textId="2A972731" w:rsidR="008F681E" w:rsidRPr="008F681E" w:rsidRDefault="008F681E" w:rsidP="008F681E">
      <w:pPr>
        <w:numPr>
          <w:ilvl w:val="0"/>
          <w:numId w:val="5"/>
        </w:numPr>
        <w:tabs>
          <w:tab w:val="clear" w:pos="360"/>
          <w:tab w:val="left" w:pos="504"/>
        </w:tabs>
        <w:spacing w:before="120" w:after="100" w:afterAutospacing="1" w:line="249" w:lineRule="auto"/>
        <w:rPr>
          <w:rFonts w:eastAsia="宋体"/>
          <w:kern w:val="2"/>
          <w:lang w:eastAsia="zh-CN"/>
        </w:rPr>
      </w:pPr>
      <w:r w:rsidRPr="008F681E">
        <w:rPr>
          <w:rFonts w:eastAsia="宋体"/>
          <w:kern w:val="2"/>
          <w:lang w:eastAsia="zh-CN"/>
        </w:rPr>
        <w:t>Z. Shang, J. P. Ebenezer, A. K. Venkataramanan, Y. Wu, H. Wei,</w:t>
      </w:r>
      <w:r>
        <w:rPr>
          <w:rFonts w:eastAsia="宋体" w:hint="eastAsia"/>
          <w:kern w:val="2"/>
          <w:lang w:eastAsia="zh-CN"/>
        </w:rPr>
        <w:t xml:space="preserve"> </w:t>
      </w:r>
      <w:r w:rsidRPr="008F681E">
        <w:rPr>
          <w:rFonts w:eastAsia="宋体"/>
          <w:kern w:val="2"/>
          <w:lang w:eastAsia="zh-CN"/>
        </w:rPr>
        <w:t>S. Sethuraman, and A. C. Bovik, “A study of subjective and objective</w:t>
      </w:r>
      <w:r>
        <w:rPr>
          <w:rFonts w:eastAsia="宋体" w:hint="eastAsia"/>
          <w:kern w:val="2"/>
          <w:lang w:eastAsia="zh-CN"/>
        </w:rPr>
        <w:t xml:space="preserve"> </w:t>
      </w:r>
      <w:r w:rsidRPr="008F681E">
        <w:rPr>
          <w:rFonts w:eastAsia="宋体"/>
          <w:kern w:val="2"/>
          <w:lang w:eastAsia="zh-CN"/>
        </w:rPr>
        <w:t>quality assessment of HDR videos,” IEEE Trans. Image Process.,</w:t>
      </w:r>
      <w:r>
        <w:rPr>
          <w:rFonts w:eastAsia="宋体" w:hint="eastAsia"/>
          <w:kern w:val="2"/>
          <w:lang w:eastAsia="zh-CN"/>
        </w:rPr>
        <w:t xml:space="preserve"> </w:t>
      </w:r>
      <w:r w:rsidRPr="008F681E">
        <w:rPr>
          <w:rFonts w:eastAsia="宋体"/>
          <w:kern w:val="2"/>
          <w:lang w:eastAsia="zh-CN"/>
        </w:rPr>
        <w:t>vol. 33, pp. 42–57, 2024.</w:t>
      </w:r>
    </w:p>
    <w:p w14:paraId="2CDE98D2" w14:textId="037B6A86" w:rsidR="003F098F" w:rsidRPr="003F098F" w:rsidRDefault="003F098F" w:rsidP="0034281E">
      <w:pPr>
        <w:numPr>
          <w:ilvl w:val="0"/>
          <w:numId w:val="5"/>
        </w:numPr>
        <w:tabs>
          <w:tab w:val="clear" w:pos="360"/>
          <w:tab w:val="left" w:pos="504"/>
        </w:tabs>
        <w:spacing w:before="120" w:after="100" w:afterAutospacing="1" w:line="249" w:lineRule="auto"/>
        <w:rPr>
          <w:rFonts w:eastAsia="宋体"/>
          <w:kern w:val="2"/>
          <w:lang w:eastAsia="zh-CN"/>
        </w:rPr>
      </w:pPr>
      <w:r>
        <w:lastRenderedPageBreak/>
        <w:t>J. Wang, X. Zhuang, J. Zhang, and L. Yu, “[AHG CVQM] Correlation Analysis for FDIM on CVQM HD and UHD sequences,” IS</w:t>
      </w:r>
      <w:r w:rsidRPr="008F681E">
        <w:rPr>
          <w:kern w:val="2"/>
        </w:rPr>
        <w:t>O/IEC JTC 1/SC 29/AG 5, doc. No. m76136, Apr. 2026.</w:t>
      </w:r>
    </w:p>
    <w:p w14:paraId="6B060934" w14:textId="74B3B2C8" w:rsidR="0034281E" w:rsidRPr="0034281E" w:rsidRDefault="0034281E" w:rsidP="0034281E">
      <w:pPr>
        <w:numPr>
          <w:ilvl w:val="0"/>
          <w:numId w:val="5"/>
        </w:numPr>
        <w:tabs>
          <w:tab w:val="clear" w:pos="360"/>
          <w:tab w:val="left" w:pos="504"/>
        </w:tabs>
        <w:spacing w:before="120" w:after="100" w:afterAutospacing="1" w:line="249" w:lineRule="auto"/>
        <w:rPr>
          <w:rFonts w:eastAsia="宋体"/>
          <w:kern w:val="2"/>
          <w:lang w:eastAsia="zh-CN"/>
        </w:rPr>
      </w:pPr>
      <w:r w:rsidRPr="0034281E">
        <w:rPr>
          <w:kern w:val="2"/>
        </w:rPr>
        <w:t xml:space="preserve">X. Zhuang, J. Zhang, C. Hu, and L. Yu, “[AHG CVQM] Public Datasets and Metrics Performance,” MPEG input doc. </w:t>
      </w:r>
      <w:r>
        <w:rPr>
          <w:rFonts w:hint="eastAsia"/>
          <w:kern w:val="2"/>
          <w:lang w:eastAsia="zh-CN"/>
        </w:rPr>
        <w:t xml:space="preserve">No. </w:t>
      </w:r>
      <w:r w:rsidRPr="0034281E">
        <w:rPr>
          <w:kern w:val="2"/>
        </w:rPr>
        <w:t>m74357, Oct. 2025.</w:t>
      </w:r>
    </w:p>
    <w:p w14:paraId="7B02126A" w14:textId="22F7905F" w:rsidR="00A231AC" w:rsidRDefault="00943187" w:rsidP="00206E5B">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overflowPunct/>
        <w:autoSpaceDE/>
        <w:autoSpaceDN/>
        <w:adjustRightInd/>
        <w:spacing w:before="0"/>
        <w:jc w:val="left"/>
        <w:textAlignment w:val="auto"/>
        <w:rPr>
          <w:ins w:id="257" w:author="jiayi wang" w:date="2026-04-27T11:44:00Z" w16du:dateUtc="2026-04-27T03:44:00Z"/>
        </w:rPr>
      </w:pPr>
      <w:r>
        <w:t>C. Lehmann, X. Zhuang, C. Helmrich, J. Zhang, A. Wieckowski, C. Hu, B. Bross, and L. Yu, “[CVQM] Corrigendum for Metrics Provided in m74357,” ISO/IEC JTC 1/SC 29/AG 5, doc. No. m75750, Jan. 2026.</w:t>
      </w:r>
    </w:p>
    <w:p w14:paraId="78D612A8" w14:textId="38F70D77" w:rsidR="00797D01" w:rsidRDefault="00797D01" w:rsidP="00797D01">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overflowPunct/>
        <w:autoSpaceDE/>
        <w:autoSpaceDN/>
        <w:adjustRightInd/>
        <w:spacing w:before="0"/>
        <w:jc w:val="left"/>
        <w:textAlignment w:val="auto"/>
        <w:rPr>
          <w:ins w:id="258" w:author="jiayi wang" w:date="2026-04-27T16:12:00Z" w16du:dateUtc="2026-04-27T08:12:00Z"/>
        </w:rPr>
      </w:pPr>
      <w:ins w:id="259" w:author="jiayi wang" w:date="2026-04-27T11:44:00Z" w16du:dateUtc="2026-04-27T03:44:00Z">
        <w:r>
          <w:t>R. K. Mantiuk and M. Azimi, “Pu21: A novel perceptually uniform</w:t>
        </w:r>
        <w:r>
          <w:rPr>
            <w:rFonts w:hint="eastAsia"/>
            <w:lang w:eastAsia="zh-CN"/>
          </w:rPr>
          <w:t xml:space="preserve"> </w:t>
        </w:r>
        <w:r>
          <w:t>encoding for adapting existing quality metrics for hdr,” in 2021 Picture</w:t>
        </w:r>
        <w:r>
          <w:rPr>
            <w:rFonts w:hint="eastAsia"/>
            <w:lang w:eastAsia="zh-CN"/>
          </w:rPr>
          <w:t xml:space="preserve"> </w:t>
        </w:r>
        <w:r>
          <w:t>Coding Symposium (PCS), 2021, pp. 1–5.</w:t>
        </w:r>
      </w:ins>
    </w:p>
    <w:p w14:paraId="27253D3F" w14:textId="43147E11" w:rsidR="00364445" w:rsidRPr="00DD4F6D" w:rsidRDefault="00364445" w:rsidP="00364445">
      <w:pPr>
        <w:numPr>
          <w:ilvl w:val="0"/>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4"/>
        </w:tabs>
        <w:overflowPunct/>
        <w:autoSpaceDE/>
        <w:autoSpaceDN/>
        <w:adjustRightInd/>
        <w:spacing w:before="0"/>
        <w:jc w:val="left"/>
        <w:textAlignment w:val="auto"/>
        <w:rPr>
          <w:rFonts w:hint="eastAsia"/>
        </w:rPr>
      </w:pPr>
      <w:ins w:id="260" w:author="jiayi wang" w:date="2026-04-27T16:12:00Z" w16du:dateUtc="2026-04-27T08:12:00Z">
        <w:r>
          <w:t>J. Liu and Z. Chen, “[AHG CVQM] Crosscheck of m76136,” ISO/IEC JTC 1/SC 29/AG 5, doc. No. m76934, Apr. 2026.</w:t>
        </w:r>
      </w:ins>
    </w:p>
    <w:p w14:paraId="38E63421" w14:textId="77777777" w:rsidR="00D4344C" w:rsidRDefault="008C4DAF">
      <w:pPr>
        <w:pStyle w:val="1"/>
        <w:rPr>
          <w:lang w:val="en-CA"/>
        </w:rPr>
      </w:pPr>
      <w:r>
        <w:rPr>
          <w:lang w:val="en-CA"/>
        </w:rPr>
        <w:t>Patent rights declaration(s)</w:t>
      </w:r>
    </w:p>
    <w:p w14:paraId="7E41F3B7" w14:textId="77777777" w:rsidR="00D4344C" w:rsidRDefault="008C4DAF">
      <w:pPr>
        <w:rPr>
          <w:szCs w:val="22"/>
          <w:lang w:val="en-CA"/>
        </w:rPr>
      </w:pPr>
      <w:r>
        <w:rPr>
          <w:rFonts w:hint="eastAsia"/>
          <w:b/>
          <w:szCs w:val="22"/>
          <w:lang w:eastAsia="zh-CN"/>
        </w:rPr>
        <w:t>Zhejiang University</w:t>
      </w:r>
      <w:r>
        <w:rPr>
          <w:b/>
          <w:szCs w:val="22"/>
          <w:lang w:val="en-CA"/>
        </w:rPr>
        <w:t>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32FAFF0" w14:textId="77777777" w:rsidR="00D4344C" w:rsidRDefault="00D4344C">
      <w:pPr>
        <w:rPr>
          <w:szCs w:val="22"/>
          <w:lang w:val="en-CA"/>
        </w:rPr>
      </w:pPr>
    </w:p>
    <w:sectPr w:rsidR="00D4344C">
      <w:footerReference w:type="default" r:id="rId13"/>
      <w:pgSz w:w="11906" w:h="16838"/>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F37B" w14:textId="77777777" w:rsidR="00C23B33" w:rsidRDefault="00C23B33">
      <w:pPr>
        <w:spacing w:before="0"/>
      </w:pPr>
      <w:r>
        <w:separator/>
      </w:r>
    </w:p>
  </w:endnote>
  <w:endnote w:type="continuationSeparator" w:id="0">
    <w:p w14:paraId="41AB3898" w14:textId="77777777" w:rsidR="00C23B33" w:rsidRDefault="00C23B3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3AE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auto"/>
    <w:pitch w:val="default"/>
  </w:font>
  <w:font w:name="Noto Serif CJK SC">
    <w:panose1 w:val="020B0604020202020204"/>
    <w:charset w:val="00"/>
    <w:family w:val="auto"/>
    <w:pitch w:val="default"/>
  </w:font>
  <w:font w:name="Noto Sans Devanagari">
    <w:panose1 w:val="020B0502040504020204"/>
    <w:charset w:val="00"/>
    <w:family w:val="swiss"/>
    <w:pitch w:val="variable"/>
    <w:sig w:usb0="80008023" w:usb1="00002046"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1BB2" w14:textId="57556C20" w:rsidR="00D4344C" w:rsidRDefault="008C4DAF">
    <w:pPr>
      <w:pStyle w:val="a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af"/>
      </w:rPr>
      <w:fldChar w:fldCharType="begin"/>
    </w:r>
    <w:r>
      <w:rPr>
        <w:rStyle w:val="af"/>
      </w:rPr>
      <w:instrText xml:space="preserve"> PAGE </w:instrText>
    </w:r>
    <w:r>
      <w:rPr>
        <w:rStyle w:val="af"/>
      </w:rPr>
      <w:fldChar w:fldCharType="separate"/>
    </w:r>
    <w:r>
      <w:rPr>
        <w:rStyle w:val="af"/>
      </w:rPr>
      <w:t>2</w:t>
    </w:r>
    <w:r>
      <w:rPr>
        <w:rStyle w:val="af"/>
      </w:rPr>
      <w:fldChar w:fldCharType="end"/>
    </w:r>
    <w:r>
      <w:rPr>
        <w:rStyle w:val="af"/>
      </w:rPr>
      <w:tab/>
      <w:t xml:space="preserve">Date Saved: </w:t>
    </w:r>
    <w:r>
      <w:rPr>
        <w:rStyle w:val="af"/>
      </w:rPr>
      <w:fldChar w:fldCharType="begin"/>
    </w:r>
    <w:r>
      <w:rPr>
        <w:rStyle w:val="af"/>
      </w:rPr>
      <w:instrText xml:space="preserve"> SAVEDATE  \@ "yyyy-MM-dd"  \* MERGEFORMAT </w:instrText>
    </w:r>
    <w:r>
      <w:rPr>
        <w:rStyle w:val="af"/>
      </w:rPr>
      <w:fldChar w:fldCharType="separate"/>
    </w:r>
    <w:r w:rsidR="00352E7D">
      <w:rPr>
        <w:rStyle w:val="af"/>
        <w:noProof/>
      </w:rPr>
      <w:t>2026-04-18</w:t>
    </w:r>
    <w:r>
      <w:rPr>
        <w:rStyle w:val="a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DA13" w14:textId="77777777" w:rsidR="00C23B33" w:rsidRDefault="00C23B33">
      <w:pPr>
        <w:spacing w:before="0"/>
      </w:pPr>
      <w:r>
        <w:separator/>
      </w:r>
    </w:p>
  </w:footnote>
  <w:footnote w:type="continuationSeparator" w:id="0">
    <w:p w14:paraId="3D33D300" w14:textId="77777777" w:rsidR="00C23B33" w:rsidRDefault="00C23B33">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DC68EB"/>
    <w:multiLevelType w:val="singleLevel"/>
    <w:tmpl w:val="B9DC68EB"/>
    <w:lvl w:ilvl="0">
      <w:start w:val="1"/>
      <w:numFmt w:val="bullet"/>
      <w:lvlText w:val=""/>
      <w:lvlJc w:val="left"/>
      <w:pPr>
        <w:ind w:left="420" w:hanging="420"/>
      </w:pPr>
      <w:rPr>
        <w:rFonts w:ascii="Wingdings" w:hAnsi="Wingdings" w:hint="default"/>
      </w:rPr>
    </w:lvl>
  </w:abstractNum>
  <w:abstractNum w:abstractNumId="1" w15:restartNumberingAfterBreak="0">
    <w:nsid w:val="11CF4F7C"/>
    <w:multiLevelType w:val="singleLevel"/>
    <w:tmpl w:val="11CF4F7C"/>
    <w:lvl w:ilvl="0">
      <w:start w:val="1"/>
      <w:numFmt w:val="bullet"/>
      <w:lvlText w:val=""/>
      <w:lvlJc w:val="left"/>
      <w:pPr>
        <w:ind w:left="420" w:hanging="420"/>
      </w:pPr>
      <w:rPr>
        <w:rFonts w:ascii="Wingdings" w:hAnsi="Wingdings" w:hint="default"/>
      </w:rPr>
    </w:lvl>
  </w:abstractNum>
  <w:abstractNum w:abstractNumId="2" w15:restartNumberingAfterBreak="0">
    <w:nsid w:val="23B80C58"/>
    <w:multiLevelType w:val="multilevel"/>
    <w:tmpl w:val="23B80C58"/>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4417D94"/>
    <w:multiLevelType w:val="multilevel"/>
    <w:tmpl w:val="B0F8AB5C"/>
    <w:lvl w:ilvl="0">
      <w:start w:val="1"/>
      <w:numFmt w:val="decimal"/>
      <w:lvlText w:val="[%1]"/>
      <w:lvlJc w:val="left"/>
      <w:pPr>
        <w:ind w:left="504" w:hanging="504"/>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4" w15:restartNumberingAfterBreak="0">
    <w:nsid w:val="45434FE3"/>
    <w:multiLevelType w:val="multilevel"/>
    <w:tmpl w:val="45434FE3"/>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50C31A6C"/>
    <w:multiLevelType w:val="multilevel"/>
    <w:tmpl w:val="50C31A6C"/>
    <w:lvl w:ilvl="0">
      <w:start w:val="1"/>
      <w:numFmt w:val="decimal"/>
      <w:lvlText w:val="[%1]"/>
      <w:lvlJc w:val="center"/>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54A0429E"/>
    <w:multiLevelType w:val="multilevel"/>
    <w:tmpl w:val="54A0429E"/>
    <w:lvl w:ilvl="0">
      <w:start w:val="1"/>
      <w:numFmt w:val="decimal"/>
      <w:lvlText w:val="[%1]"/>
      <w:lvlJc w:val="left"/>
      <w:pPr>
        <w:ind w:left="504" w:hanging="504"/>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45015306">
    <w:abstractNumId w:val="2"/>
  </w:num>
  <w:num w:numId="2" w16cid:durableId="1914663105">
    <w:abstractNumId w:val="0"/>
  </w:num>
  <w:num w:numId="3" w16cid:durableId="1781755824">
    <w:abstractNumId w:val="4"/>
  </w:num>
  <w:num w:numId="4" w16cid:durableId="687488569">
    <w:abstractNumId w:val="1"/>
  </w:num>
  <w:num w:numId="5" w16cid:durableId="778377783">
    <w:abstractNumId w:val="6"/>
  </w:num>
  <w:num w:numId="6" w16cid:durableId="2080441505">
    <w:abstractNumId w:val="5"/>
  </w:num>
  <w:num w:numId="7" w16cid:durableId="5343940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ayi wang">
    <w15:presenceInfo w15:providerId="Windows Live" w15:userId="98a7c548b5429f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HorizontalDrawingGridEvery w:val="0"/>
  <w:displayVerticalDrawingGridEvery w:val="2"/>
  <w:doNotUseMarginsForDrawingGridOrigin/>
  <w:drawingGridHorizontalOrigin w:val="1800"/>
  <w:drawingGridVerticalOrigin w:val="1440"/>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2AF0"/>
    <w:rsid w:val="00004C2D"/>
    <w:rsid w:val="00016BFE"/>
    <w:rsid w:val="000308A3"/>
    <w:rsid w:val="000311BD"/>
    <w:rsid w:val="000363CE"/>
    <w:rsid w:val="00041E88"/>
    <w:rsid w:val="00042917"/>
    <w:rsid w:val="00045200"/>
    <w:rsid w:val="0004543A"/>
    <w:rsid w:val="000458BC"/>
    <w:rsid w:val="00045C41"/>
    <w:rsid w:val="00046C03"/>
    <w:rsid w:val="000478F2"/>
    <w:rsid w:val="00060835"/>
    <w:rsid w:val="000637F7"/>
    <w:rsid w:val="00064A36"/>
    <w:rsid w:val="00065039"/>
    <w:rsid w:val="00073450"/>
    <w:rsid w:val="0007614F"/>
    <w:rsid w:val="00080727"/>
    <w:rsid w:val="00081398"/>
    <w:rsid w:val="00083D8D"/>
    <w:rsid w:val="00084393"/>
    <w:rsid w:val="000865E1"/>
    <w:rsid w:val="00092AF4"/>
    <w:rsid w:val="00094479"/>
    <w:rsid w:val="0009608C"/>
    <w:rsid w:val="000962AC"/>
    <w:rsid w:val="000A51BB"/>
    <w:rsid w:val="000A75BC"/>
    <w:rsid w:val="000B0480"/>
    <w:rsid w:val="000B0C0F"/>
    <w:rsid w:val="000B1C6B"/>
    <w:rsid w:val="000B4142"/>
    <w:rsid w:val="000B4FF9"/>
    <w:rsid w:val="000C09AC"/>
    <w:rsid w:val="000C228D"/>
    <w:rsid w:val="000C2BAA"/>
    <w:rsid w:val="000C3B19"/>
    <w:rsid w:val="000C5F4C"/>
    <w:rsid w:val="000D1A9B"/>
    <w:rsid w:val="000D4051"/>
    <w:rsid w:val="000D4CE1"/>
    <w:rsid w:val="000E00F3"/>
    <w:rsid w:val="000E5D6A"/>
    <w:rsid w:val="000E7180"/>
    <w:rsid w:val="000F158C"/>
    <w:rsid w:val="000F24EB"/>
    <w:rsid w:val="000F7731"/>
    <w:rsid w:val="00102A82"/>
    <w:rsid w:val="00102F3D"/>
    <w:rsid w:val="00113E90"/>
    <w:rsid w:val="00114BE8"/>
    <w:rsid w:val="0012137E"/>
    <w:rsid w:val="00124E38"/>
    <w:rsid w:val="0012580B"/>
    <w:rsid w:val="00127A42"/>
    <w:rsid w:val="00127F41"/>
    <w:rsid w:val="0013167E"/>
    <w:rsid w:val="00131F90"/>
    <w:rsid w:val="00131FDA"/>
    <w:rsid w:val="0013458C"/>
    <w:rsid w:val="0013526E"/>
    <w:rsid w:val="001355EE"/>
    <w:rsid w:val="0014120B"/>
    <w:rsid w:val="00142472"/>
    <w:rsid w:val="00146152"/>
    <w:rsid w:val="00153026"/>
    <w:rsid w:val="001536D5"/>
    <w:rsid w:val="001550EC"/>
    <w:rsid w:val="00155526"/>
    <w:rsid w:val="00162060"/>
    <w:rsid w:val="001665FA"/>
    <w:rsid w:val="00171371"/>
    <w:rsid w:val="00175A24"/>
    <w:rsid w:val="00181755"/>
    <w:rsid w:val="00187223"/>
    <w:rsid w:val="00187E58"/>
    <w:rsid w:val="00190A89"/>
    <w:rsid w:val="00197186"/>
    <w:rsid w:val="001A297E"/>
    <w:rsid w:val="001A3239"/>
    <w:rsid w:val="001A368E"/>
    <w:rsid w:val="001A68EF"/>
    <w:rsid w:val="001A7329"/>
    <w:rsid w:val="001A792F"/>
    <w:rsid w:val="001A795B"/>
    <w:rsid w:val="001B4E28"/>
    <w:rsid w:val="001C3525"/>
    <w:rsid w:val="001C3AFB"/>
    <w:rsid w:val="001C7847"/>
    <w:rsid w:val="001C7C0B"/>
    <w:rsid w:val="001D07F0"/>
    <w:rsid w:val="001D1BD2"/>
    <w:rsid w:val="001E0248"/>
    <w:rsid w:val="001E02BE"/>
    <w:rsid w:val="001E19D9"/>
    <w:rsid w:val="001E346C"/>
    <w:rsid w:val="001E3B37"/>
    <w:rsid w:val="001F2594"/>
    <w:rsid w:val="001F6A5E"/>
    <w:rsid w:val="002051E5"/>
    <w:rsid w:val="002055A6"/>
    <w:rsid w:val="00206460"/>
    <w:rsid w:val="002069B4"/>
    <w:rsid w:val="00206E5B"/>
    <w:rsid w:val="00215DFC"/>
    <w:rsid w:val="002177FE"/>
    <w:rsid w:val="00220FC0"/>
    <w:rsid w:val="002212DF"/>
    <w:rsid w:val="00222CD4"/>
    <w:rsid w:val="00225016"/>
    <w:rsid w:val="002253CA"/>
    <w:rsid w:val="002264A6"/>
    <w:rsid w:val="00227BA7"/>
    <w:rsid w:val="0023011C"/>
    <w:rsid w:val="002375C1"/>
    <w:rsid w:val="00243819"/>
    <w:rsid w:val="0024465C"/>
    <w:rsid w:val="00246E39"/>
    <w:rsid w:val="00247E1E"/>
    <w:rsid w:val="00255E54"/>
    <w:rsid w:val="002571AF"/>
    <w:rsid w:val="002601B0"/>
    <w:rsid w:val="00260AB4"/>
    <w:rsid w:val="0026228E"/>
    <w:rsid w:val="00263398"/>
    <w:rsid w:val="00263B63"/>
    <w:rsid w:val="00263B99"/>
    <w:rsid w:val="002647D8"/>
    <w:rsid w:val="00265B36"/>
    <w:rsid w:val="0026645D"/>
    <w:rsid w:val="00266F06"/>
    <w:rsid w:val="00275BCF"/>
    <w:rsid w:val="00280613"/>
    <w:rsid w:val="0028529D"/>
    <w:rsid w:val="00291E36"/>
    <w:rsid w:val="00292257"/>
    <w:rsid w:val="002970E6"/>
    <w:rsid w:val="002A3370"/>
    <w:rsid w:val="002A5109"/>
    <w:rsid w:val="002A54E0"/>
    <w:rsid w:val="002A6073"/>
    <w:rsid w:val="002B1595"/>
    <w:rsid w:val="002B191D"/>
    <w:rsid w:val="002B2E83"/>
    <w:rsid w:val="002C6D94"/>
    <w:rsid w:val="002C7BA7"/>
    <w:rsid w:val="002D0AF6"/>
    <w:rsid w:val="002E1D7A"/>
    <w:rsid w:val="002F0A09"/>
    <w:rsid w:val="002F164D"/>
    <w:rsid w:val="002F5B33"/>
    <w:rsid w:val="00301F56"/>
    <w:rsid w:val="003021BC"/>
    <w:rsid w:val="00306206"/>
    <w:rsid w:val="0031206A"/>
    <w:rsid w:val="00312E31"/>
    <w:rsid w:val="00312EBC"/>
    <w:rsid w:val="003163E6"/>
    <w:rsid w:val="00316FCD"/>
    <w:rsid w:val="003172D2"/>
    <w:rsid w:val="00317D85"/>
    <w:rsid w:val="00322211"/>
    <w:rsid w:val="00322911"/>
    <w:rsid w:val="003242B6"/>
    <w:rsid w:val="00327C56"/>
    <w:rsid w:val="003315A1"/>
    <w:rsid w:val="00331670"/>
    <w:rsid w:val="003373EC"/>
    <w:rsid w:val="0034281E"/>
    <w:rsid w:val="00342FF4"/>
    <w:rsid w:val="00344E5A"/>
    <w:rsid w:val="00346148"/>
    <w:rsid w:val="00352E7D"/>
    <w:rsid w:val="00354401"/>
    <w:rsid w:val="00360FAE"/>
    <w:rsid w:val="00364445"/>
    <w:rsid w:val="00366949"/>
    <w:rsid w:val="003669EA"/>
    <w:rsid w:val="003706CC"/>
    <w:rsid w:val="00372359"/>
    <w:rsid w:val="00374A95"/>
    <w:rsid w:val="00377710"/>
    <w:rsid w:val="003849A9"/>
    <w:rsid w:val="003855CC"/>
    <w:rsid w:val="003A25F5"/>
    <w:rsid w:val="003A2D8E"/>
    <w:rsid w:val="003A5779"/>
    <w:rsid w:val="003A7CE6"/>
    <w:rsid w:val="003B13A2"/>
    <w:rsid w:val="003B1F23"/>
    <w:rsid w:val="003C20E4"/>
    <w:rsid w:val="003C369D"/>
    <w:rsid w:val="003C78F7"/>
    <w:rsid w:val="003D0044"/>
    <w:rsid w:val="003D2077"/>
    <w:rsid w:val="003D353A"/>
    <w:rsid w:val="003D5770"/>
    <w:rsid w:val="003D6342"/>
    <w:rsid w:val="003E1095"/>
    <w:rsid w:val="003E1160"/>
    <w:rsid w:val="003E6F90"/>
    <w:rsid w:val="003E73ED"/>
    <w:rsid w:val="003F098F"/>
    <w:rsid w:val="003F5D0F"/>
    <w:rsid w:val="00403EEA"/>
    <w:rsid w:val="00405243"/>
    <w:rsid w:val="004062F1"/>
    <w:rsid w:val="00412BAE"/>
    <w:rsid w:val="004139C9"/>
    <w:rsid w:val="00414101"/>
    <w:rsid w:val="00420849"/>
    <w:rsid w:val="004219CF"/>
    <w:rsid w:val="004234F0"/>
    <w:rsid w:val="00424E5D"/>
    <w:rsid w:val="00425E49"/>
    <w:rsid w:val="00427EEC"/>
    <w:rsid w:val="00432069"/>
    <w:rsid w:val="00433DDB"/>
    <w:rsid w:val="00435A29"/>
    <w:rsid w:val="00437619"/>
    <w:rsid w:val="00443770"/>
    <w:rsid w:val="00452024"/>
    <w:rsid w:val="00457E06"/>
    <w:rsid w:val="004642E1"/>
    <w:rsid w:val="00465A1E"/>
    <w:rsid w:val="0046797E"/>
    <w:rsid w:val="00483A6C"/>
    <w:rsid w:val="00486D59"/>
    <w:rsid w:val="004922CD"/>
    <w:rsid w:val="0049445A"/>
    <w:rsid w:val="0049541A"/>
    <w:rsid w:val="004957D9"/>
    <w:rsid w:val="004A2A63"/>
    <w:rsid w:val="004B210C"/>
    <w:rsid w:val="004B6170"/>
    <w:rsid w:val="004B7724"/>
    <w:rsid w:val="004C2BCE"/>
    <w:rsid w:val="004C38D7"/>
    <w:rsid w:val="004C7117"/>
    <w:rsid w:val="004D029A"/>
    <w:rsid w:val="004D405F"/>
    <w:rsid w:val="004D58F8"/>
    <w:rsid w:val="004D6CE2"/>
    <w:rsid w:val="004E4F4F"/>
    <w:rsid w:val="004E6789"/>
    <w:rsid w:val="004F16D0"/>
    <w:rsid w:val="004F5E24"/>
    <w:rsid w:val="004F61E3"/>
    <w:rsid w:val="00501012"/>
    <w:rsid w:val="00502E10"/>
    <w:rsid w:val="0050354E"/>
    <w:rsid w:val="0051015C"/>
    <w:rsid w:val="00510458"/>
    <w:rsid w:val="00516198"/>
    <w:rsid w:val="00516CF1"/>
    <w:rsid w:val="0052295B"/>
    <w:rsid w:val="00531AE9"/>
    <w:rsid w:val="00531E26"/>
    <w:rsid w:val="005356BF"/>
    <w:rsid w:val="0053604F"/>
    <w:rsid w:val="00536188"/>
    <w:rsid w:val="00540EF5"/>
    <w:rsid w:val="00545F1C"/>
    <w:rsid w:val="00550A66"/>
    <w:rsid w:val="00567EC7"/>
    <w:rsid w:val="00570013"/>
    <w:rsid w:val="005711FD"/>
    <w:rsid w:val="00571493"/>
    <w:rsid w:val="005739DC"/>
    <w:rsid w:val="005753EC"/>
    <w:rsid w:val="005767CD"/>
    <w:rsid w:val="005801A2"/>
    <w:rsid w:val="005952A5"/>
    <w:rsid w:val="00596EF5"/>
    <w:rsid w:val="005A33A1"/>
    <w:rsid w:val="005A60FF"/>
    <w:rsid w:val="005A69E0"/>
    <w:rsid w:val="005A6BDB"/>
    <w:rsid w:val="005A7BC8"/>
    <w:rsid w:val="005A7FFB"/>
    <w:rsid w:val="005B217D"/>
    <w:rsid w:val="005B637E"/>
    <w:rsid w:val="005C3389"/>
    <w:rsid w:val="005C385F"/>
    <w:rsid w:val="005C42E4"/>
    <w:rsid w:val="005C5B84"/>
    <w:rsid w:val="005C7C26"/>
    <w:rsid w:val="005D1B54"/>
    <w:rsid w:val="005D6A0C"/>
    <w:rsid w:val="005E1AC6"/>
    <w:rsid w:val="005E3F2B"/>
    <w:rsid w:val="005F3C66"/>
    <w:rsid w:val="005F4239"/>
    <w:rsid w:val="005F6F1B"/>
    <w:rsid w:val="00602316"/>
    <w:rsid w:val="006038BC"/>
    <w:rsid w:val="00607AE1"/>
    <w:rsid w:val="00615995"/>
    <w:rsid w:val="00616155"/>
    <w:rsid w:val="00617BAD"/>
    <w:rsid w:val="00624B33"/>
    <w:rsid w:val="00627BAF"/>
    <w:rsid w:val="0063041A"/>
    <w:rsid w:val="00630AA2"/>
    <w:rsid w:val="00631D8B"/>
    <w:rsid w:val="006339B0"/>
    <w:rsid w:val="0063500C"/>
    <w:rsid w:val="00646707"/>
    <w:rsid w:val="00656A57"/>
    <w:rsid w:val="00657F7E"/>
    <w:rsid w:val="00662E58"/>
    <w:rsid w:val="006637F2"/>
    <w:rsid w:val="006642A5"/>
    <w:rsid w:val="00664DCF"/>
    <w:rsid w:val="00682D1E"/>
    <w:rsid w:val="00683F81"/>
    <w:rsid w:val="00691A4E"/>
    <w:rsid w:val="00692A26"/>
    <w:rsid w:val="006A0E5C"/>
    <w:rsid w:val="006A48E6"/>
    <w:rsid w:val="006B2CB7"/>
    <w:rsid w:val="006C5D39"/>
    <w:rsid w:val="006C6F00"/>
    <w:rsid w:val="006D5D0E"/>
    <w:rsid w:val="006D6D9B"/>
    <w:rsid w:val="006D72A2"/>
    <w:rsid w:val="006E2810"/>
    <w:rsid w:val="006E4B1A"/>
    <w:rsid w:val="006E5417"/>
    <w:rsid w:val="006F0794"/>
    <w:rsid w:val="006F170E"/>
    <w:rsid w:val="006F2822"/>
    <w:rsid w:val="006F6E01"/>
    <w:rsid w:val="006F7097"/>
    <w:rsid w:val="006F7528"/>
    <w:rsid w:val="007023DE"/>
    <w:rsid w:val="0071264B"/>
    <w:rsid w:val="00712F60"/>
    <w:rsid w:val="00715EE3"/>
    <w:rsid w:val="00720E3B"/>
    <w:rsid w:val="0073249C"/>
    <w:rsid w:val="00735925"/>
    <w:rsid w:val="007406C3"/>
    <w:rsid w:val="00742091"/>
    <w:rsid w:val="0074393F"/>
    <w:rsid w:val="00743C56"/>
    <w:rsid w:val="00745BE6"/>
    <w:rsid w:val="00745F6B"/>
    <w:rsid w:val="007465BC"/>
    <w:rsid w:val="007510EA"/>
    <w:rsid w:val="0075175B"/>
    <w:rsid w:val="00754A35"/>
    <w:rsid w:val="0075585E"/>
    <w:rsid w:val="0076774B"/>
    <w:rsid w:val="00770571"/>
    <w:rsid w:val="007705A1"/>
    <w:rsid w:val="00771883"/>
    <w:rsid w:val="0077620B"/>
    <w:rsid w:val="007768FF"/>
    <w:rsid w:val="00777075"/>
    <w:rsid w:val="0078034E"/>
    <w:rsid w:val="007824D3"/>
    <w:rsid w:val="007969E4"/>
    <w:rsid w:val="00796EE3"/>
    <w:rsid w:val="00797D01"/>
    <w:rsid w:val="007A4B8E"/>
    <w:rsid w:val="007A7D29"/>
    <w:rsid w:val="007B4AB8"/>
    <w:rsid w:val="007B5AEC"/>
    <w:rsid w:val="007C081C"/>
    <w:rsid w:val="007C511C"/>
    <w:rsid w:val="007D1181"/>
    <w:rsid w:val="007D3FD4"/>
    <w:rsid w:val="007D648E"/>
    <w:rsid w:val="007E01A3"/>
    <w:rsid w:val="007E7044"/>
    <w:rsid w:val="007F1F8B"/>
    <w:rsid w:val="007F6205"/>
    <w:rsid w:val="007F67A1"/>
    <w:rsid w:val="00801A7B"/>
    <w:rsid w:val="00802EC8"/>
    <w:rsid w:val="00805042"/>
    <w:rsid w:val="0081194D"/>
    <w:rsid w:val="00811C05"/>
    <w:rsid w:val="00816232"/>
    <w:rsid w:val="00817DB3"/>
    <w:rsid w:val="008206C8"/>
    <w:rsid w:val="00826948"/>
    <w:rsid w:val="00830195"/>
    <w:rsid w:val="008320E8"/>
    <w:rsid w:val="008342DB"/>
    <w:rsid w:val="008365CD"/>
    <w:rsid w:val="00853FC2"/>
    <w:rsid w:val="00855F37"/>
    <w:rsid w:val="008620DE"/>
    <w:rsid w:val="0086387C"/>
    <w:rsid w:val="00865F4F"/>
    <w:rsid w:val="00873B0C"/>
    <w:rsid w:val="008740CE"/>
    <w:rsid w:val="00874A6C"/>
    <w:rsid w:val="00876C65"/>
    <w:rsid w:val="00882F72"/>
    <w:rsid w:val="00893DC4"/>
    <w:rsid w:val="00893FBA"/>
    <w:rsid w:val="00894D07"/>
    <w:rsid w:val="008A147E"/>
    <w:rsid w:val="008A42F1"/>
    <w:rsid w:val="008A4B4C"/>
    <w:rsid w:val="008B3CCD"/>
    <w:rsid w:val="008B5987"/>
    <w:rsid w:val="008C239F"/>
    <w:rsid w:val="008C386A"/>
    <w:rsid w:val="008C4DAF"/>
    <w:rsid w:val="008C60F8"/>
    <w:rsid w:val="008D7D38"/>
    <w:rsid w:val="008E2CB2"/>
    <w:rsid w:val="008E480C"/>
    <w:rsid w:val="008E56D6"/>
    <w:rsid w:val="008E7CA9"/>
    <w:rsid w:val="008E7E2D"/>
    <w:rsid w:val="008F1986"/>
    <w:rsid w:val="008F32DD"/>
    <w:rsid w:val="008F681E"/>
    <w:rsid w:val="00905157"/>
    <w:rsid w:val="00907757"/>
    <w:rsid w:val="00913915"/>
    <w:rsid w:val="009212B0"/>
    <w:rsid w:val="00921FA1"/>
    <w:rsid w:val="00922B37"/>
    <w:rsid w:val="009234A5"/>
    <w:rsid w:val="00925CE2"/>
    <w:rsid w:val="00933453"/>
    <w:rsid w:val="009336F7"/>
    <w:rsid w:val="0093636C"/>
    <w:rsid w:val="009374A7"/>
    <w:rsid w:val="00937F03"/>
    <w:rsid w:val="00941C04"/>
    <w:rsid w:val="00943187"/>
    <w:rsid w:val="00943E3F"/>
    <w:rsid w:val="00951981"/>
    <w:rsid w:val="00955F6D"/>
    <w:rsid w:val="00965F25"/>
    <w:rsid w:val="00972D2B"/>
    <w:rsid w:val="009732CB"/>
    <w:rsid w:val="00977C16"/>
    <w:rsid w:val="00977C63"/>
    <w:rsid w:val="00981069"/>
    <w:rsid w:val="00985277"/>
    <w:rsid w:val="0098551D"/>
    <w:rsid w:val="00985DCB"/>
    <w:rsid w:val="0099518F"/>
    <w:rsid w:val="009A523D"/>
    <w:rsid w:val="009A7799"/>
    <w:rsid w:val="009B02A1"/>
    <w:rsid w:val="009B0942"/>
    <w:rsid w:val="009B3361"/>
    <w:rsid w:val="009B7134"/>
    <w:rsid w:val="009B7F3F"/>
    <w:rsid w:val="009C3BF1"/>
    <w:rsid w:val="009D288F"/>
    <w:rsid w:val="009D4530"/>
    <w:rsid w:val="009D7CE6"/>
    <w:rsid w:val="009E37DA"/>
    <w:rsid w:val="009E448E"/>
    <w:rsid w:val="009E6B6C"/>
    <w:rsid w:val="009F496B"/>
    <w:rsid w:val="009F6961"/>
    <w:rsid w:val="009F7AA5"/>
    <w:rsid w:val="00A01439"/>
    <w:rsid w:val="00A02E61"/>
    <w:rsid w:val="00A05CFF"/>
    <w:rsid w:val="00A13048"/>
    <w:rsid w:val="00A13053"/>
    <w:rsid w:val="00A1558A"/>
    <w:rsid w:val="00A22839"/>
    <w:rsid w:val="00A22D73"/>
    <w:rsid w:val="00A231AC"/>
    <w:rsid w:val="00A333AF"/>
    <w:rsid w:val="00A34C5C"/>
    <w:rsid w:val="00A46843"/>
    <w:rsid w:val="00A4761E"/>
    <w:rsid w:val="00A50111"/>
    <w:rsid w:val="00A53166"/>
    <w:rsid w:val="00A56B97"/>
    <w:rsid w:val="00A57661"/>
    <w:rsid w:val="00A6093D"/>
    <w:rsid w:val="00A703CE"/>
    <w:rsid w:val="00A7082D"/>
    <w:rsid w:val="00A72017"/>
    <w:rsid w:val="00A767DC"/>
    <w:rsid w:val="00A76A6D"/>
    <w:rsid w:val="00A83253"/>
    <w:rsid w:val="00A859C9"/>
    <w:rsid w:val="00A9299E"/>
    <w:rsid w:val="00A9749E"/>
    <w:rsid w:val="00AA0983"/>
    <w:rsid w:val="00AA4217"/>
    <w:rsid w:val="00AA6E84"/>
    <w:rsid w:val="00AB15E5"/>
    <w:rsid w:val="00AB1A1C"/>
    <w:rsid w:val="00AB4721"/>
    <w:rsid w:val="00AB7405"/>
    <w:rsid w:val="00AB75EF"/>
    <w:rsid w:val="00AC5C29"/>
    <w:rsid w:val="00AD05A8"/>
    <w:rsid w:val="00AD6991"/>
    <w:rsid w:val="00AE2F64"/>
    <w:rsid w:val="00AE341B"/>
    <w:rsid w:val="00AE3CD5"/>
    <w:rsid w:val="00AE4CC5"/>
    <w:rsid w:val="00AE4EA0"/>
    <w:rsid w:val="00AE5AEF"/>
    <w:rsid w:val="00AE6447"/>
    <w:rsid w:val="00AF3DF7"/>
    <w:rsid w:val="00AF51C5"/>
    <w:rsid w:val="00B01905"/>
    <w:rsid w:val="00B07CA7"/>
    <w:rsid w:val="00B1279A"/>
    <w:rsid w:val="00B15EEB"/>
    <w:rsid w:val="00B26298"/>
    <w:rsid w:val="00B26C82"/>
    <w:rsid w:val="00B3640F"/>
    <w:rsid w:val="00B4194A"/>
    <w:rsid w:val="00B437E8"/>
    <w:rsid w:val="00B47008"/>
    <w:rsid w:val="00B51F2C"/>
    <w:rsid w:val="00B5222E"/>
    <w:rsid w:val="00B53179"/>
    <w:rsid w:val="00B532EA"/>
    <w:rsid w:val="00B53A06"/>
    <w:rsid w:val="00B57A23"/>
    <w:rsid w:val="00B600CD"/>
    <w:rsid w:val="00B61C96"/>
    <w:rsid w:val="00B668D9"/>
    <w:rsid w:val="00B73A2A"/>
    <w:rsid w:val="00B7570C"/>
    <w:rsid w:val="00B75A51"/>
    <w:rsid w:val="00B8190D"/>
    <w:rsid w:val="00B827C6"/>
    <w:rsid w:val="00B92144"/>
    <w:rsid w:val="00B94B06"/>
    <w:rsid w:val="00B94B42"/>
    <w:rsid w:val="00B94C28"/>
    <w:rsid w:val="00BA3BAF"/>
    <w:rsid w:val="00BB6BB5"/>
    <w:rsid w:val="00BC10BA"/>
    <w:rsid w:val="00BC2C9C"/>
    <w:rsid w:val="00BC5AFD"/>
    <w:rsid w:val="00BD1569"/>
    <w:rsid w:val="00BD432E"/>
    <w:rsid w:val="00BD444C"/>
    <w:rsid w:val="00BD4C2D"/>
    <w:rsid w:val="00BF27FE"/>
    <w:rsid w:val="00BF5437"/>
    <w:rsid w:val="00BF5F16"/>
    <w:rsid w:val="00C00DDE"/>
    <w:rsid w:val="00C02B21"/>
    <w:rsid w:val="00C04F43"/>
    <w:rsid w:val="00C05271"/>
    <w:rsid w:val="00C0609D"/>
    <w:rsid w:val="00C115AB"/>
    <w:rsid w:val="00C11670"/>
    <w:rsid w:val="00C15FB3"/>
    <w:rsid w:val="00C23B33"/>
    <w:rsid w:val="00C24AD7"/>
    <w:rsid w:val="00C26CCB"/>
    <w:rsid w:val="00C30249"/>
    <w:rsid w:val="00C31C61"/>
    <w:rsid w:val="00C34982"/>
    <w:rsid w:val="00C35F74"/>
    <w:rsid w:val="00C36D38"/>
    <w:rsid w:val="00C36E10"/>
    <w:rsid w:val="00C3723B"/>
    <w:rsid w:val="00C42379"/>
    <w:rsid w:val="00C42466"/>
    <w:rsid w:val="00C47B8B"/>
    <w:rsid w:val="00C606C9"/>
    <w:rsid w:val="00C62D7E"/>
    <w:rsid w:val="00C70D68"/>
    <w:rsid w:val="00C71B1F"/>
    <w:rsid w:val="00C742C1"/>
    <w:rsid w:val="00C74E7F"/>
    <w:rsid w:val="00C768C3"/>
    <w:rsid w:val="00C80288"/>
    <w:rsid w:val="00C836F0"/>
    <w:rsid w:val="00C84003"/>
    <w:rsid w:val="00C90650"/>
    <w:rsid w:val="00C90ED5"/>
    <w:rsid w:val="00C97D78"/>
    <w:rsid w:val="00CA53D7"/>
    <w:rsid w:val="00CC2AAE"/>
    <w:rsid w:val="00CC362F"/>
    <w:rsid w:val="00CC5A42"/>
    <w:rsid w:val="00CD0EAB"/>
    <w:rsid w:val="00CD38C0"/>
    <w:rsid w:val="00CD7B52"/>
    <w:rsid w:val="00CE5E02"/>
    <w:rsid w:val="00CF34DB"/>
    <w:rsid w:val="00CF3917"/>
    <w:rsid w:val="00CF558F"/>
    <w:rsid w:val="00CF77FA"/>
    <w:rsid w:val="00D00EB4"/>
    <w:rsid w:val="00D010C0"/>
    <w:rsid w:val="00D02EA5"/>
    <w:rsid w:val="00D06B8B"/>
    <w:rsid w:val="00D073E2"/>
    <w:rsid w:val="00D10ADD"/>
    <w:rsid w:val="00D1511D"/>
    <w:rsid w:val="00D1555A"/>
    <w:rsid w:val="00D173B9"/>
    <w:rsid w:val="00D23DF8"/>
    <w:rsid w:val="00D240FC"/>
    <w:rsid w:val="00D32A88"/>
    <w:rsid w:val="00D32E6E"/>
    <w:rsid w:val="00D3345F"/>
    <w:rsid w:val="00D4344C"/>
    <w:rsid w:val="00D446EC"/>
    <w:rsid w:val="00D45309"/>
    <w:rsid w:val="00D45994"/>
    <w:rsid w:val="00D51BF0"/>
    <w:rsid w:val="00D531DB"/>
    <w:rsid w:val="00D53A20"/>
    <w:rsid w:val="00D54A5A"/>
    <w:rsid w:val="00D55942"/>
    <w:rsid w:val="00D60DD8"/>
    <w:rsid w:val="00D6166F"/>
    <w:rsid w:val="00D61B3D"/>
    <w:rsid w:val="00D644F3"/>
    <w:rsid w:val="00D66DB3"/>
    <w:rsid w:val="00D67D42"/>
    <w:rsid w:val="00D7034D"/>
    <w:rsid w:val="00D71C16"/>
    <w:rsid w:val="00D807BF"/>
    <w:rsid w:val="00D82CBC"/>
    <w:rsid w:val="00D82FCC"/>
    <w:rsid w:val="00D84B92"/>
    <w:rsid w:val="00DA0D6C"/>
    <w:rsid w:val="00DA17FC"/>
    <w:rsid w:val="00DA7887"/>
    <w:rsid w:val="00DB02BD"/>
    <w:rsid w:val="00DB2C26"/>
    <w:rsid w:val="00DB45C3"/>
    <w:rsid w:val="00DB780B"/>
    <w:rsid w:val="00DD02F4"/>
    <w:rsid w:val="00DD4DC5"/>
    <w:rsid w:val="00DD4F6D"/>
    <w:rsid w:val="00DD6622"/>
    <w:rsid w:val="00DE08D4"/>
    <w:rsid w:val="00DE1C7C"/>
    <w:rsid w:val="00DE6B43"/>
    <w:rsid w:val="00E041C6"/>
    <w:rsid w:val="00E048C4"/>
    <w:rsid w:val="00E048C6"/>
    <w:rsid w:val="00E11923"/>
    <w:rsid w:val="00E207D8"/>
    <w:rsid w:val="00E229D4"/>
    <w:rsid w:val="00E255FC"/>
    <w:rsid w:val="00E262D4"/>
    <w:rsid w:val="00E36250"/>
    <w:rsid w:val="00E36841"/>
    <w:rsid w:val="00E36ABD"/>
    <w:rsid w:val="00E40F07"/>
    <w:rsid w:val="00E47F2D"/>
    <w:rsid w:val="00E54511"/>
    <w:rsid w:val="00E545AF"/>
    <w:rsid w:val="00E60EDC"/>
    <w:rsid w:val="00E61DAC"/>
    <w:rsid w:val="00E72B80"/>
    <w:rsid w:val="00E75FE3"/>
    <w:rsid w:val="00E86C4C"/>
    <w:rsid w:val="00E907A3"/>
    <w:rsid w:val="00EA1196"/>
    <w:rsid w:val="00EA3121"/>
    <w:rsid w:val="00EA5AE0"/>
    <w:rsid w:val="00EB295C"/>
    <w:rsid w:val="00EB56E1"/>
    <w:rsid w:val="00EB7AB1"/>
    <w:rsid w:val="00EB7EE3"/>
    <w:rsid w:val="00EC32BD"/>
    <w:rsid w:val="00EC57F8"/>
    <w:rsid w:val="00EC6107"/>
    <w:rsid w:val="00ED4208"/>
    <w:rsid w:val="00ED536F"/>
    <w:rsid w:val="00EE0E3B"/>
    <w:rsid w:val="00EE106B"/>
    <w:rsid w:val="00EE52EE"/>
    <w:rsid w:val="00EE7CD8"/>
    <w:rsid w:val="00EF37F6"/>
    <w:rsid w:val="00EF48CC"/>
    <w:rsid w:val="00F00801"/>
    <w:rsid w:val="00F038E7"/>
    <w:rsid w:val="00F10DD5"/>
    <w:rsid w:val="00F11128"/>
    <w:rsid w:val="00F2488D"/>
    <w:rsid w:val="00F30A56"/>
    <w:rsid w:val="00F439E8"/>
    <w:rsid w:val="00F4676F"/>
    <w:rsid w:val="00F50B3E"/>
    <w:rsid w:val="00F519D5"/>
    <w:rsid w:val="00F601A0"/>
    <w:rsid w:val="00F6355E"/>
    <w:rsid w:val="00F712E9"/>
    <w:rsid w:val="00F719D2"/>
    <w:rsid w:val="00F72908"/>
    <w:rsid w:val="00F72AF9"/>
    <w:rsid w:val="00F73032"/>
    <w:rsid w:val="00F74385"/>
    <w:rsid w:val="00F801FD"/>
    <w:rsid w:val="00F822D7"/>
    <w:rsid w:val="00F82AD3"/>
    <w:rsid w:val="00F848FC"/>
    <w:rsid w:val="00F906F6"/>
    <w:rsid w:val="00F923FA"/>
    <w:rsid w:val="00F9282A"/>
    <w:rsid w:val="00F95939"/>
    <w:rsid w:val="00F96BAD"/>
    <w:rsid w:val="00FA139D"/>
    <w:rsid w:val="00FA60F5"/>
    <w:rsid w:val="00FB0056"/>
    <w:rsid w:val="00FB0E84"/>
    <w:rsid w:val="00FB7839"/>
    <w:rsid w:val="00FB7BD7"/>
    <w:rsid w:val="00FC2405"/>
    <w:rsid w:val="00FC27AB"/>
    <w:rsid w:val="00FC4B28"/>
    <w:rsid w:val="00FD01C2"/>
    <w:rsid w:val="00FD2B44"/>
    <w:rsid w:val="00FD53C4"/>
    <w:rsid w:val="00FE08C7"/>
    <w:rsid w:val="00FE595C"/>
    <w:rsid w:val="00FF0CE3"/>
    <w:rsid w:val="00FF5DF8"/>
    <w:rsid w:val="125A1AD7"/>
    <w:rsid w:val="1EFD0144"/>
    <w:rsid w:val="79BF6D4E"/>
    <w:rsid w:val="7EAE382D"/>
    <w:rsid w:val="7FF98F74"/>
    <w:rsid w:val="966FE145"/>
    <w:rsid w:val="FEF51DC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51C36B"/>
  <w15:docId w15:val="{0CC20BDA-6BE6-5042-A785-E2DED59B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unhideWhenUsed="1" w:qFormat="1"/>
    <w:lsdException w:name="Title" w:qFormat="1"/>
    <w:lsdException w:name="Default Paragraph Font"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Definition" w:semiHidden="1" w:unhideWhenUsed="1"/>
    <w:lsdException w:name="HTML Preformatted"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0DD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eastAsiaTheme="minorEastAsia"/>
      <w:sz w:val="22"/>
      <w:lang w:eastAsia="en-US"/>
    </w:rPr>
  </w:style>
  <w:style w:type="paragraph" w:styleId="1">
    <w:name w:val="heading 1"/>
    <w:basedOn w:val="a"/>
    <w:next w:val="a"/>
    <w:qFormat/>
    <w:pPr>
      <w:keepNext/>
      <w:numPr>
        <w:numId w:val="1"/>
      </w:numPr>
      <w:spacing w:before="240" w:after="60"/>
      <w:outlineLvl w:val="0"/>
    </w:pPr>
    <w:rPr>
      <w:rFonts w:cs="Arial"/>
      <w:b/>
      <w:bCs/>
      <w:kern w:val="32"/>
      <w:sz w:val="32"/>
      <w:szCs w:val="32"/>
    </w:rPr>
  </w:style>
  <w:style w:type="paragraph" w:styleId="2">
    <w:name w:val="heading 2"/>
    <w:basedOn w:val="a"/>
    <w:next w:val="a"/>
    <w:link w:val="20"/>
    <w:qFormat/>
    <w:pPr>
      <w:keepNext/>
      <w:numPr>
        <w:ilvl w:val="1"/>
        <w:numId w:val="1"/>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pPr>
      <w:keepNext/>
      <w:numPr>
        <w:ilvl w:val="2"/>
        <w:numId w:val="1"/>
      </w:numPr>
      <w:spacing w:before="240" w:after="60"/>
      <w:outlineLvl w:val="2"/>
    </w:pPr>
    <w:rPr>
      <w:b/>
      <w:bCs/>
      <w:sz w:val="26"/>
      <w:szCs w:val="26"/>
    </w:rPr>
  </w:style>
  <w:style w:type="paragraph" w:styleId="4">
    <w:name w:val="heading 4"/>
    <w:basedOn w:val="a"/>
    <w:next w:val="a"/>
    <w:link w:val="40"/>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pPr>
      <w:keepNext/>
      <w:numPr>
        <w:ilvl w:val="4"/>
        <w:numId w:val="1"/>
      </w:numPr>
      <w:spacing w:before="240" w:after="60"/>
      <w:ind w:left="1080" w:hanging="1080"/>
      <w:outlineLvl w:val="4"/>
    </w:pPr>
    <w:rPr>
      <w:b/>
      <w:bCs/>
      <w:i/>
      <w:iCs/>
      <w:sz w:val="24"/>
      <w:szCs w:val="26"/>
    </w:rPr>
  </w:style>
  <w:style w:type="paragraph" w:styleId="6">
    <w:name w:val="heading 6"/>
    <w:basedOn w:val="a"/>
    <w:next w:val="a"/>
    <w:link w:val="60"/>
    <w:qFormat/>
    <w:pPr>
      <w:keepNext/>
      <w:numPr>
        <w:ilvl w:val="5"/>
        <w:numId w:val="1"/>
      </w:numPr>
      <w:spacing w:before="240" w:after="60"/>
      <w:ind w:left="1080" w:hanging="1080"/>
      <w:outlineLvl w:val="5"/>
    </w:pPr>
    <w:rPr>
      <w:b/>
      <w:bCs/>
      <w:szCs w:val="22"/>
    </w:rPr>
  </w:style>
  <w:style w:type="paragraph" w:styleId="7">
    <w:name w:val="heading 7"/>
    <w:basedOn w:val="a"/>
    <w:next w:val="a"/>
    <w:link w:val="70"/>
    <w:qFormat/>
    <w:pPr>
      <w:keepNext/>
      <w:numPr>
        <w:ilvl w:val="6"/>
        <w:numId w:val="1"/>
      </w:numPr>
      <w:spacing w:before="240" w:after="60"/>
      <w:ind w:left="1440" w:hanging="1440"/>
      <w:outlineLvl w:val="6"/>
    </w:pPr>
    <w:rPr>
      <w:szCs w:val="24"/>
    </w:rPr>
  </w:style>
  <w:style w:type="paragraph" w:styleId="8">
    <w:name w:val="heading 8"/>
    <w:basedOn w:val="a"/>
    <w:next w:val="a"/>
    <w:link w:val="80"/>
    <w:qFormat/>
    <w:pPr>
      <w:keepNext/>
      <w:numPr>
        <w:ilvl w:val="7"/>
        <w:numId w:val="1"/>
      </w:numPr>
      <w:spacing w:before="240" w:after="60"/>
      <w:ind w:left="1800" w:hanging="1800"/>
      <w:outlineLvl w:val="7"/>
    </w:pPr>
    <w:rPr>
      <w:i/>
      <w:iCs/>
      <w:szCs w:val="24"/>
    </w:rPr>
  </w:style>
  <w:style w:type="paragraph" w:styleId="9">
    <w:name w:val="heading 9"/>
    <w:basedOn w:val="a"/>
    <w:next w:val="a"/>
    <w:link w:val="90"/>
    <w:qFormat/>
    <w:pPr>
      <w:keepNext/>
      <w:spacing w:before="240" w:after="60"/>
      <w:ind w:left="1440" w:hanging="1440"/>
      <w:outlineLvl w:val="8"/>
    </w:pPr>
    <w:rPr>
      <w:b/>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jc w:val="left"/>
      <w:textAlignment w:val="auto"/>
    </w:pPr>
    <w:rPr>
      <w:rFonts w:eastAsia="黑体" w:cstheme="majorBidi"/>
      <w:sz w:val="20"/>
    </w:rPr>
  </w:style>
  <w:style w:type="paragraph" w:styleId="a4">
    <w:name w:val="Document Map"/>
    <w:basedOn w:val="a"/>
    <w:link w:val="a5"/>
    <w:rPr>
      <w:rFonts w:ascii="Tahoma" w:hAnsi="Tahoma" w:cs="Tahoma"/>
      <w:sz w:val="16"/>
      <w:szCs w:val="16"/>
    </w:rPr>
  </w:style>
  <w:style w:type="paragraph" w:styleId="a6">
    <w:name w:val="annotation text"/>
    <w:basedOn w:val="a"/>
    <w:link w:val="a7"/>
    <w:pPr>
      <w:jc w:val="left"/>
    </w:pPr>
  </w:style>
  <w:style w:type="paragraph" w:styleId="a8">
    <w:name w:val="Balloon Text"/>
    <w:basedOn w:val="a"/>
    <w:semiHidden/>
    <w:rPr>
      <w:rFonts w:ascii="Tahoma" w:hAnsi="Tahoma" w:cs="Tahoma"/>
      <w:sz w:val="16"/>
      <w:szCs w:val="16"/>
    </w:rPr>
  </w:style>
  <w:style w:type="paragraph" w:styleId="a9">
    <w:name w:val="footer"/>
    <w:basedOn w:val="a"/>
    <w:pPr>
      <w:tabs>
        <w:tab w:val="center" w:pos="4320"/>
        <w:tab w:val="right" w:pos="8640"/>
      </w:tabs>
    </w:pPr>
  </w:style>
  <w:style w:type="paragraph" w:styleId="aa">
    <w:name w:val="header"/>
    <w:basedOn w:val="a"/>
    <w:pPr>
      <w:tabs>
        <w:tab w:val="center" w:pos="4320"/>
        <w:tab w:val="right" w:pos="8640"/>
      </w:tabs>
    </w:pPr>
  </w:style>
  <w:style w:type="paragraph" w:styleId="HTML">
    <w:name w:val="HTML Preformatted"/>
    <w:basedOn w:val="a"/>
    <w:link w:val="HTML0"/>
    <w:semiHidden/>
    <w:unhideWhenUsed/>
    <w:rPr>
      <w:rFonts w:ascii="Courier New" w:hAnsi="Courier New" w:cs="Courier New"/>
      <w:sz w:val="20"/>
    </w:rPr>
  </w:style>
  <w:style w:type="paragraph" w:styleId="ab">
    <w:name w:val="Normal (Web)"/>
    <w:basedOn w:val="a"/>
    <w:uiPriority w:val="99"/>
    <w:unhideWhenUsed/>
    <w:qFormat/>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line="276" w:lineRule="auto"/>
      <w:jc w:val="left"/>
      <w:textAlignment w:val="auto"/>
    </w:pPr>
    <w:rPr>
      <w:rFonts w:ascii="Calibri" w:eastAsia="Times New Roman" w:hAnsi="Calibri"/>
      <w:szCs w:val="22"/>
      <w:lang w:eastAsia="zh-TW"/>
    </w:rPr>
  </w:style>
  <w:style w:type="paragraph" w:styleId="ac">
    <w:name w:val="annotation subject"/>
    <w:basedOn w:val="a6"/>
    <w:next w:val="a6"/>
    <w:link w:val="ad"/>
    <w:semiHidden/>
    <w:unhideWhenUsed/>
    <w:rPr>
      <w:b/>
      <w:bCs/>
    </w:rPr>
  </w:style>
  <w:style w:type="table" w:styleId="ae">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style>
  <w:style w:type="character" w:styleId="af0">
    <w:name w:val="FollowedHyperlink"/>
    <w:rPr>
      <w:color w:val="800080"/>
      <w:u w:val="single"/>
    </w:rPr>
  </w:style>
  <w:style w:type="character" w:styleId="af1">
    <w:name w:val="Hyperlink"/>
    <w:rPr>
      <w:color w:val="0000FF"/>
      <w:u w:val="single"/>
    </w:rPr>
  </w:style>
  <w:style w:type="character" w:styleId="af2">
    <w:name w:val="annotation reference"/>
    <w:basedOn w:val="a0"/>
    <w:rPr>
      <w:sz w:val="21"/>
      <w:szCs w:val="21"/>
    </w:rPr>
  </w:style>
  <w:style w:type="character" w:customStyle="1" w:styleId="20">
    <w:name w:val="标题 2 字符"/>
    <w:link w:val="2"/>
    <w:rPr>
      <w:b/>
      <w:bCs/>
      <w:i/>
      <w:iCs/>
      <w:sz w:val="28"/>
      <w:szCs w:val="28"/>
      <w:lang w:eastAsia="en-US"/>
    </w:rPr>
  </w:style>
  <w:style w:type="character" w:customStyle="1" w:styleId="30">
    <w:name w:val="标题 3 字符"/>
    <w:link w:val="3"/>
    <w:rPr>
      <w:b/>
      <w:bCs/>
      <w:sz w:val="26"/>
      <w:szCs w:val="26"/>
      <w:lang w:eastAsia="en-US"/>
    </w:rPr>
  </w:style>
  <w:style w:type="character" w:customStyle="1" w:styleId="40">
    <w:name w:val="标题 4 字符"/>
    <w:link w:val="4"/>
    <w:rPr>
      <w:rFonts w:ascii="Times New Roman Bold" w:hAnsi="Times New Roman Bold"/>
      <w:b/>
      <w:bCs/>
      <w:sz w:val="24"/>
      <w:szCs w:val="28"/>
    </w:rPr>
  </w:style>
  <w:style w:type="character" w:customStyle="1" w:styleId="50">
    <w:name w:val="标题 5 字符"/>
    <w:link w:val="5"/>
    <w:rPr>
      <w:b/>
      <w:bCs/>
      <w:i/>
      <w:iCs/>
      <w:sz w:val="24"/>
      <w:szCs w:val="26"/>
    </w:rPr>
  </w:style>
  <w:style w:type="character" w:customStyle="1" w:styleId="60">
    <w:name w:val="标题 6 字符"/>
    <w:link w:val="6"/>
    <w:rPr>
      <w:b/>
      <w:bCs/>
      <w:sz w:val="22"/>
      <w:szCs w:val="22"/>
      <w:lang w:eastAsia="en-US"/>
    </w:rPr>
  </w:style>
  <w:style w:type="character" w:customStyle="1" w:styleId="70">
    <w:name w:val="标题 7 字符"/>
    <w:link w:val="7"/>
    <w:rPr>
      <w:sz w:val="22"/>
      <w:szCs w:val="24"/>
    </w:rPr>
  </w:style>
  <w:style w:type="character" w:customStyle="1" w:styleId="80">
    <w:name w:val="标题 8 字符"/>
    <w:link w:val="8"/>
    <w:rPr>
      <w:i/>
      <w:iCs/>
      <w:sz w:val="22"/>
      <w:szCs w:val="24"/>
    </w:rPr>
  </w:style>
  <w:style w:type="character" w:customStyle="1" w:styleId="90">
    <w:name w:val="标题 9 字符"/>
    <w:link w:val="9"/>
    <w:rPr>
      <w:b/>
      <w:sz w:val="22"/>
      <w:szCs w:val="22"/>
      <w:lang w:eastAsia="en-US"/>
    </w:rPr>
  </w:style>
  <w:style w:type="character" w:customStyle="1" w:styleId="a5">
    <w:name w:val="文档结构图 字符"/>
    <w:link w:val="a4"/>
    <w:rPr>
      <w:rFonts w:ascii="Tahoma" w:hAnsi="Tahoma" w:cs="Tahoma"/>
      <w:sz w:val="16"/>
      <w:szCs w:val="16"/>
      <w:lang w:eastAsia="en-US"/>
    </w:rPr>
  </w:style>
  <w:style w:type="paragraph" w:customStyle="1" w:styleId="10">
    <w:name w:val="修订1"/>
    <w:hidden/>
    <w:uiPriority w:val="99"/>
    <w:semiHidden/>
    <w:rPr>
      <w:rFonts w:eastAsiaTheme="minorEastAsia"/>
      <w:sz w:val="22"/>
      <w:lang w:eastAsia="en-US"/>
    </w:rPr>
  </w:style>
  <w:style w:type="character" w:customStyle="1" w:styleId="11">
    <w:name w:val="未处理的提及1"/>
    <w:basedOn w:val="a0"/>
    <w:uiPriority w:val="99"/>
    <w:semiHidden/>
    <w:unhideWhenUsed/>
    <w:rPr>
      <w:color w:val="605E5C"/>
      <w:shd w:val="clear" w:color="auto" w:fill="E1DFDD"/>
    </w:rPr>
  </w:style>
  <w:style w:type="paragraph" w:styleId="af3">
    <w:name w:val="List Paragraph"/>
    <w:basedOn w:val="a"/>
    <w:link w:val="af4"/>
    <w:uiPriority w:val="34"/>
    <w:qFormat/>
    <w:pPr>
      <w:ind w:left="720"/>
      <w:contextualSpacing/>
    </w:pPr>
  </w:style>
  <w:style w:type="character" w:customStyle="1" w:styleId="HTML0">
    <w:name w:val="HTML 预设格式 字符"/>
    <w:basedOn w:val="a0"/>
    <w:link w:val="HTML"/>
    <w:semiHidden/>
    <w:rPr>
      <w:rFonts w:ascii="Courier New" w:hAnsi="Courier New" w:cs="Courier New"/>
    </w:rPr>
  </w:style>
  <w:style w:type="character" w:customStyle="1" w:styleId="a7">
    <w:name w:val="批注文字 字符"/>
    <w:basedOn w:val="a0"/>
    <w:link w:val="a6"/>
    <w:rPr>
      <w:sz w:val="22"/>
    </w:rPr>
  </w:style>
  <w:style w:type="character" w:customStyle="1" w:styleId="ad">
    <w:name w:val="批注主题 字符"/>
    <w:basedOn w:val="a7"/>
    <w:link w:val="ac"/>
    <w:semiHidden/>
    <w:rPr>
      <w:b/>
      <w:bCs/>
      <w:sz w:val="22"/>
    </w:rPr>
  </w:style>
  <w:style w:type="character" w:customStyle="1" w:styleId="21">
    <w:name w:val="未处理的提及2"/>
    <w:basedOn w:val="a0"/>
    <w:uiPriority w:val="99"/>
    <w:semiHidden/>
    <w:unhideWhenUsed/>
    <w:rPr>
      <w:color w:val="605E5C"/>
      <w:shd w:val="clear" w:color="auto" w:fill="E1DFDD"/>
    </w:rPr>
  </w:style>
  <w:style w:type="character" w:customStyle="1" w:styleId="af4">
    <w:name w:val="列表段落 字符"/>
    <w:link w:val="af3"/>
    <w:uiPriority w:val="34"/>
    <w:qFormat/>
    <w:locked/>
    <w:rPr>
      <w:sz w:val="22"/>
      <w:lang w:eastAsia="en-US"/>
    </w:rPr>
  </w:style>
  <w:style w:type="paragraph" w:styleId="af5">
    <w:name w:val="Revision"/>
    <w:hidden/>
    <w:uiPriority w:val="99"/>
    <w:unhideWhenUsed/>
    <w:rsid w:val="00EE106B"/>
    <w:rPr>
      <w:rFonts w:eastAsiaTheme="minorEastAsia"/>
      <w:sz w:val="22"/>
      <w:lang w:eastAsia="en-US"/>
    </w:rPr>
  </w:style>
  <w:style w:type="character" w:customStyle="1" w:styleId="font11">
    <w:name w:val="font11"/>
    <w:basedOn w:val="a0"/>
    <w:rsid w:val="00EE106B"/>
    <w:rPr>
      <w:rFonts w:ascii="宋体" w:eastAsia="宋体" w:hAnsi="宋体" w:hint="eastAsia"/>
      <w:b w:val="0"/>
      <w:bCs w:val="0"/>
      <w:i w:val="0"/>
      <w:iCs w:val="0"/>
      <w:strike w:val="0"/>
      <w:dstrike w:val="0"/>
      <w:color w:val="000000"/>
      <w:sz w:val="22"/>
      <w:szCs w:val="22"/>
      <w:u w:val="none"/>
      <w:effect w:val="none"/>
    </w:rPr>
  </w:style>
  <w:style w:type="character" w:styleId="af6">
    <w:name w:val="Strong"/>
    <w:basedOn w:val="a0"/>
    <w:uiPriority w:val="22"/>
    <w:qFormat/>
    <w:rsid w:val="003F098F"/>
    <w:rPr>
      <w:b/>
      <w:bCs/>
    </w:rPr>
  </w:style>
  <w:style w:type="character" w:styleId="af7">
    <w:name w:val="Unresolved Mention"/>
    <w:basedOn w:val="a0"/>
    <w:uiPriority w:val="99"/>
    <w:semiHidden/>
    <w:unhideWhenUsed/>
    <w:rsid w:val="00826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7B0CEA8C-4D96-4321-BD8E-1482BFDCF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Pages>
  <Words>3026</Words>
  <Characters>17253</Characters>
  <Application>Microsoft Office Word</Application>
  <DocSecurity>0</DocSecurity>
  <Lines>143</Lines>
  <Paragraphs>40</Paragraphs>
  <ScaleCrop>false</ScaleCrop>
  <Company>JCT-VC</Company>
  <LinksUpToDate>false</LinksUpToDate>
  <CharactersWithSpaces>20239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jiayi wang</cp:lastModifiedBy>
  <cp:revision>19</cp:revision>
  <cp:lastPrinted>2411-12-31T15:59:00Z</cp:lastPrinted>
  <dcterms:created xsi:type="dcterms:W3CDTF">2026-04-17T17:19:00Z</dcterms:created>
  <dcterms:modified xsi:type="dcterms:W3CDTF">2026-04-27T12:16:00Z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1758868695</vt:lpwstr>
  </property>
  <property fmtid="{D5CDD505-2E9C-101B-9397-08002B2CF9AE}" pid="6" name="KSOTemplateDocerSaveRecord">
    <vt:lpwstr>eyJoZGlkIjoiODg1NDAyMGIzMWZiMmEzYTgyNGY2YWMzOWIzZDBmODYiLCJ1c2VySWQiOiIxNjM5NTkxNDQwIn0=</vt:lpwstr>
  </property>
  <property fmtid="{D5CDD505-2E9C-101B-9397-08002B2CF9AE}" pid="7" name="KSOProductBuildVer">
    <vt:lpwstr>2052-12.1.24031.24031</vt:lpwstr>
  </property>
  <property fmtid="{D5CDD505-2E9C-101B-9397-08002B2CF9AE}" pid="8" name="ICV">
    <vt:lpwstr>FDB9DF03D4474A1C833EAD93048B3A64_12</vt:lpwstr>
  </property>
</Properties>
</file>