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 w14:paraId="7E96C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 w14:paraId="18E0313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6BCC597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19908E8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42nd Meeting, Santa Eulària, ES, 24 April – 1 May 2026</w:t>
            </w:r>
          </w:p>
        </w:tc>
        <w:tc>
          <w:tcPr>
            <w:tcW w:w="3060" w:type="dxa"/>
          </w:tcPr>
          <w:p w14:paraId="59B7E346">
            <w:pPr>
              <w:tabs>
                <w:tab w:val="left" w:pos="7200"/>
              </w:tabs>
              <w:rPr>
                <w:rFonts w:hint="eastAsia" w:eastAsia="宋体"/>
                <w:u w:val="single"/>
                <w:lang w:val="en-US" w:eastAsia="zh-CN"/>
              </w:rPr>
            </w:pPr>
            <w:r>
              <w:rPr>
                <w:lang w:val="en-CA"/>
              </w:rPr>
              <w:t>Document: JVET-A</w:t>
            </w:r>
            <w:bookmarkStart w:id="3" w:name="_GoBack"/>
            <w:bookmarkEnd w:id="3"/>
            <w:r>
              <w:rPr>
                <w:lang w:val="en-CA"/>
              </w:rPr>
              <w:t>P</w:t>
            </w:r>
            <w:r>
              <w:rPr>
                <w:rFonts w:hint="eastAsia" w:eastAsia="宋体"/>
                <w:lang w:val="en-US" w:eastAsia="zh-CN"/>
              </w:rPr>
              <w:t>0180</w:t>
            </w:r>
            <w:r>
              <w:rPr>
                <w:lang w:val="en-CA"/>
              </w:rPr>
              <w:t>-v</w:t>
            </w:r>
            <w:ins w:id="0" w:author="nwh" w:date="2026-04-24T14:43:01Z">
              <w:r>
                <w:rPr>
                  <w:rFonts w:hint="eastAsia" w:eastAsia="宋体"/>
                  <w:lang w:val="en-US" w:eastAsia="zh-CN"/>
                </w:rPr>
                <w:t>2</w:t>
              </w:r>
            </w:ins>
            <w:del w:id="1" w:author="nwh" w:date="2026-04-24T14:43:01Z">
              <w:r>
                <w:rPr>
                  <w:rFonts w:hint="eastAsia" w:eastAsia="宋体"/>
                  <w:lang w:val="en-US" w:eastAsia="zh-CN"/>
                </w:rPr>
                <w:delText>1</w:delText>
              </w:r>
            </w:del>
          </w:p>
        </w:tc>
      </w:tr>
    </w:tbl>
    <w:p w14:paraId="79DBA597">
      <w:pPr>
        <w:spacing w:before="0"/>
        <w:rPr>
          <w:lang w:val="en-CA"/>
        </w:rPr>
      </w:pPr>
      <w:r>
        <w:rPr>
          <w:b/>
          <w:bCs/>
          <w:lang w:val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-836930</wp:posOffset>
            </wp:positionV>
            <wp:extent cx="271780" cy="300355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39353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900"/>
        <w:gridCol w:w="3060"/>
      </w:tblGrid>
      <w:tr w14:paraId="188D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A6C85EB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 w:eastAsia="宋体"/>
                <w:b/>
                <w:szCs w:val="22"/>
                <w:lang w:val="en-US" w:eastAsia="zh-CN"/>
              </w:rPr>
              <w:t>Non-EE2: Fix for MDIP</w:t>
            </w:r>
          </w:p>
        </w:tc>
      </w:tr>
      <w:tr w14:paraId="3D8B0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AC356CE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14:paraId="7E6D9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18CCDCD6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14:paraId="714CD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4DB59313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 w:type="textWrapping"/>
            </w: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 w14:paraId="2B0A5F9A">
            <w:pPr>
              <w:spacing w:before="60" w:after="60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Weihong Niu</w:t>
            </w:r>
          </w:p>
          <w:p w14:paraId="5100259A">
            <w:pPr>
              <w:spacing w:before="60" w:after="60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Zhengang</w:t>
            </w:r>
            <w:r>
              <w:rPr>
                <w:szCs w:val="22"/>
                <w:lang w:val="de-DE" w:eastAsia="zh-TW"/>
              </w:rPr>
              <w:t xml:space="preserve"> </w:t>
            </w:r>
            <w:r>
              <w:rPr>
                <w:rFonts w:hint="eastAsia"/>
                <w:szCs w:val="22"/>
                <w:lang w:val="en-US" w:eastAsia="zh-CN"/>
              </w:rPr>
              <w:t>Li</w:t>
            </w:r>
          </w:p>
          <w:p w14:paraId="74030FC6">
            <w:pPr>
              <w:spacing w:before="60" w:after="60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Menghu Jia</w:t>
            </w:r>
          </w:p>
          <w:p w14:paraId="2AC5BCBF">
            <w:pPr>
              <w:spacing w:before="60" w:after="60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Xing Zeng</w:t>
            </w:r>
          </w:p>
          <w:p w14:paraId="38480EA5">
            <w:pPr>
              <w:spacing w:before="60" w:after="60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Shaowei Xie</w:t>
            </w:r>
          </w:p>
          <w:p w14:paraId="72BA612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US" w:eastAsia="zh-CN"/>
              </w:rPr>
              <w:t>Yaxian Bai</w:t>
            </w:r>
          </w:p>
        </w:tc>
        <w:tc>
          <w:tcPr>
            <w:tcW w:w="900" w:type="dxa"/>
          </w:tcPr>
          <w:p w14:paraId="0140EC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 w:type="textWrapping"/>
            </w: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 w:type="textWrapping"/>
            </w: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 w:type="textWrapping"/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begin"/>
            </w:r>
            <w:r>
              <w:rPr>
                <w:rFonts w:hint="eastAsia" w:eastAsia="宋体"/>
                <w:szCs w:val="22"/>
                <w:lang w:val="en-US" w:eastAsia="zh-CN"/>
              </w:rPr>
              <w:instrText xml:space="preserve"> HYPERLINK "mailto:niu.weihong@zte.com.cn" </w:instrTex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separate"/>
            </w:r>
            <w:r>
              <w:rPr>
                <w:rStyle w:val="20"/>
                <w:rFonts w:hint="eastAsia" w:eastAsia="宋体"/>
                <w:szCs w:val="22"/>
                <w:lang w:val="en-US" w:eastAsia="zh-CN"/>
              </w:rPr>
              <w:t>niu.weihong@zte.com.cn</w: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end"/>
            </w:r>
          </w:p>
        </w:tc>
      </w:tr>
      <w:tr w14:paraId="49AFA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2C08AF6B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ZTE</w:t>
            </w:r>
          </w:p>
        </w:tc>
      </w:tr>
    </w:tbl>
    <w:p w14:paraId="732815A4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37F3770B"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40DE8ECA">
      <w:pPr>
        <w:rPr>
          <w:rFonts w:hint="eastAsia"/>
          <w:lang w:val="en-CA"/>
        </w:rPr>
      </w:pPr>
      <w:r>
        <w:rPr>
          <w:rFonts w:hint="eastAsia"/>
          <w:lang w:val="en-CA"/>
        </w:rPr>
        <w:t>In ECM-</w:t>
      </w:r>
      <w:r>
        <w:rPr>
          <w:rFonts w:hint="eastAsia" w:eastAsia="宋体"/>
          <w:lang w:val="en-US" w:eastAsia="zh-CN"/>
        </w:rPr>
        <w:t>19</w:t>
      </w:r>
      <w:r>
        <w:rPr>
          <w:rFonts w:hint="eastAsia"/>
          <w:lang w:val="en-CA"/>
        </w:rPr>
        <w:t>.</w:t>
      </w:r>
      <w:r>
        <w:rPr>
          <w:rFonts w:hint="eastAsia" w:eastAsia="宋体"/>
          <w:lang w:val="en-US" w:eastAsia="zh-CN"/>
        </w:rPr>
        <w:t>1</w:t>
      </w:r>
      <w:r>
        <w:rPr>
          <w:rFonts w:hint="eastAsia"/>
          <w:lang w:val="en-CA"/>
        </w:rPr>
        <w:t xml:space="preserve">, it is asserted that </w:t>
      </w:r>
      <w:r>
        <w:rPr>
          <w:rFonts w:hint="eastAsia" w:eastAsia="宋体"/>
          <w:lang w:val="en-US" w:eastAsia="zh-CN"/>
        </w:rPr>
        <w:t>MDIP</w:t>
      </w:r>
      <w:r>
        <w:rPr>
          <w:rFonts w:hint="eastAsia"/>
          <w:lang w:val="en-CA"/>
        </w:rPr>
        <w:t xml:space="preserve"> has problems in</w:t>
      </w:r>
      <w:r>
        <w:rPr>
          <w:rFonts w:hint="eastAsia" w:eastAsia="宋体"/>
          <w:lang w:val="en-US" w:eastAsia="zh-CN"/>
        </w:rPr>
        <w:t xml:space="preserve"> deriving </w:t>
      </w:r>
      <w:r>
        <w:rPr>
          <w:rFonts w:hint="eastAsia"/>
          <w:lang w:val="en-CA"/>
        </w:rPr>
        <w:t>2 intra prediction modes from left template area. Th</w:t>
      </w:r>
      <w:r>
        <w:rPr>
          <w:rFonts w:hint="eastAsia" w:eastAsia="宋体"/>
          <w:lang w:val="en-US" w:eastAsia="zh-CN"/>
        </w:rPr>
        <w:t>e</w:t>
      </w:r>
      <w:r>
        <w:rPr>
          <w:rFonts w:hint="eastAsia"/>
          <w:lang w:val="en-CA"/>
        </w:rPr>
        <w:t xml:space="preserve"> problem </w:t>
      </w:r>
      <w:r>
        <w:rPr>
          <w:rFonts w:hint="eastAsia" w:eastAsia="宋体"/>
          <w:lang w:val="en-US" w:eastAsia="zh-CN"/>
        </w:rPr>
        <w:t xml:space="preserve">is </w:t>
      </w:r>
      <w:r>
        <w:rPr>
          <w:rFonts w:hint="eastAsia"/>
          <w:lang w:val="en-CA"/>
        </w:rPr>
        <w:t>fixed in the contribution and test results on top of ECM-</w:t>
      </w:r>
      <w:r>
        <w:rPr>
          <w:rFonts w:hint="eastAsia" w:eastAsia="宋体"/>
          <w:lang w:val="en-US" w:eastAsia="zh-CN"/>
        </w:rPr>
        <w:t>19</w:t>
      </w:r>
      <w:r>
        <w:rPr>
          <w:rFonts w:hint="eastAsia"/>
          <w:lang w:val="en-CA"/>
        </w:rPr>
        <w:t>.</w:t>
      </w:r>
      <w:r>
        <w:rPr>
          <w:rFonts w:hint="eastAsia" w:eastAsia="宋体"/>
          <w:lang w:val="en-US" w:eastAsia="zh-CN"/>
        </w:rPr>
        <w:t>1</w:t>
      </w:r>
      <w:r>
        <w:rPr>
          <w:rFonts w:hint="eastAsia"/>
          <w:lang w:val="en-CA"/>
        </w:rPr>
        <w:t xml:space="preserve"> are summarized as follows:</w:t>
      </w:r>
    </w:p>
    <w:p w14:paraId="73C574AC">
      <w:pPr>
        <w:rPr>
          <w:rFonts w:hint="eastAsia"/>
          <w:szCs w:val="22"/>
          <w:lang w:val="en-CA"/>
        </w:rPr>
      </w:pPr>
      <w:r>
        <w:rPr>
          <w:rFonts w:hint="eastAsia"/>
          <w:lang w:val="en-CA"/>
        </w:rPr>
        <w:t>AI(Y/U/V): 0.00%/-0.0</w:t>
      </w:r>
      <w:r>
        <w:rPr>
          <w:rFonts w:hint="eastAsia" w:eastAsia="宋体"/>
          <w:lang w:val="en-US" w:eastAsia="zh-CN"/>
        </w:rPr>
        <w:t>2</w:t>
      </w:r>
      <w:r>
        <w:rPr>
          <w:rFonts w:hint="eastAsia"/>
          <w:lang w:val="en-CA"/>
        </w:rPr>
        <w:t>%/0.0</w:t>
      </w:r>
      <w:r>
        <w:rPr>
          <w:rFonts w:hint="eastAsia" w:eastAsia="宋体"/>
          <w:lang w:val="en-US" w:eastAsia="zh-CN"/>
        </w:rPr>
        <w:t>0</w:t>
      </w:r>
      <w:r>
        <w:rPr>
          <w:rFonts w:hint="eastAsia"/>
          <w:lang w:val="en-CA"/>
        </w:rPr>
        <w:t xml:space="preserve">%, EncT </w:t>
      </w:r>
      <w:r>
        <w:rPr>
          <w:rFonts w:hint="eastAsia" w:eastAsia="宋体"/>
          <w:lang w:val="en-US" w:eastAsia="zh-CN"/>
        </w:rPr>
        <w:t>99.5</w:t>
      </w:r>
      <w:r>
        <w:rPr>
          <w:rFonts w:hint="eastAsia"/>
          <w:lang w:val="en-CA"/>
        </w:rPr>
        <w:t xml:space="preserve">%, DecT </w:t>
      </w:r>
      <w:r>
        <w:rPr>
          <w:rFonts w:hint="eastAsia" w:eastAsia="宋体"/>
          <w:lang w:val="en-US" w:eastAsia="zh-CN"/>
        </w:rPr>
        <w:t>99.6</w:t>
      </w:r>
      <w:r>
        <w:rPr>
          <w:rFonts w:hint="eastAsia"/>
          <w:lang w:val="en-CA"/>
        </w:rPr>
        <w:t>%</w:t>
      </w:r>
    </w:p>
    <w:p w14:paraId="79E237FD">
      <w:pPr>
        <w:pStyle w:val="2"/>
        <w:rPr>
          <w:lang w:val="en-CA"/>
        </w:rPr>
      </w:pPr>
      <w:r>
        <w:rPr>
          <w:lang w:val="en-CA"/>
        </w:rPr>
        <w:t>Introduction</w:t>
      </w:r>
    </w:p>
    <w:p w14:paraId="37677D18">
      <w:pPr>
        <w:rPr>
          <w:rFonts w:hint="default" w:eastAsia="宋体"/>
          <w:szCs w:val="22"/>
          <w:lang w:val="en-US" w:eastAsia="zh-CN"/>
        </w:rPr>
      </w:pPr>
      <w:r>
        <w:rPr>
          <w:rFonts w:hint="eastAsia" w:eastAsia="宋体"/>
          <w:szCs w:val="22"/>
          <w:lang w:val="en-US" w:eastAsia="zh-CN"/>
        </w:rPr>
        <w:t xml:space="preserve">MDIP mode was introduced in JVET-AK0059 </w:t>
      </w:r>
      <w:r>
        <w:rPr>
          <w:rFonts w:hint="default" w:eastAsia="宋体"/>
          <w:szCs w:val="22"/>
          <w:lang w:val="en-US" w:eastAsia="zh-CN"/>
        </w:rPr>
        <w:t>“EE2-1.2: Intra mode coding based on HoG of neighboring templates”</w:t>
      </w:r>
      <w:r>
        <w:rPr>
          <w:rFonts w:hint="eastAsia" w:eastAsia="宋体"/>
          <w:szCs w:val="22"/>
          <w:lang w:val="en-US" w:eastAsia="zh-CN"/>
        </w:rPr>
        <w:t xml:space="preserve"> [1], which was selected from 8 intra prediction modes derived from HoG based on the template cost. However, there is an issue when deriving two intra prediction modes from </w:t>
      </w:r>
      <w:r>
        <w:rPr>
          <w:rFonts w:hint="eastAsia"/>
          <w:lang w:val="en-CA"/>
        </w:rPr>
        <w:t>left template area</w:t>
      </w:r>
      <w:r>
        <w:rPr>
          <w:rFonts w:hint="eastAsia" w:eastAsia="宋体"/>
          <w:szCs w:val="22"/>
          <w:lang w:val="en-US" w:eastAsia="zh-CN"/>
        </w:rPr>
        <w:t>, which is indicated by the red markings below: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 w14:paraId="0ED19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9350" w:type="dxa"/>
            <w:vAlign w:val="top"/>
          </w:tcPr>
          <w:p w14:paraId="385F0E2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8000"/>
                <w:sz w:val="20"/>
                <w:szCs w:val="24"/>
              </w:rPr>
              <w:t>// Left mode</w:t>
            </w:r>
          </w:p>
          <w:p w14:paraId="567483E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int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mdipAmpLeft[2] = {0};</w:t>
            </w:r>
          </w:p>
          <w:p w14:paraId="108350B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int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mdipModeLeft[2] = {0};</w:t>
            </w:r>
          </w:p>
          <w:p w14:paraId="0040632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for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(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int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i = 0; i &lt; NUM_LUMA_MODE; i++)</w:t>
            </w:r>
          </w:p>
          <w:p w14:paraId="2DEF445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{</w:t>
            </w:r>
          </w:p>
          <w:p w14:paraId="55DF650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curAmp = histogramLeft[i];</w:t>
            </w:r>
          </w:p>
          <w:p w14:paraId="7D57ECA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curMode = i;</w:t>
            </w:r>
          </w:p>
          <w:p w14:paraId="3FC8D2F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if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(curAmp &gt; mdipAmpLeft[0])</w:t>
            </w:r>
          </w:p>
          <w:p w14:paraId="2DD0616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{</w:t>
            </w:r>
          </w:p>
          <w:p w14:paraId="3166DD2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mdipAmpLeft[1]   = mdipAmpLeft[0];</w:t>
            </w:r>
          </w:p>
          <w:p w14:paraId="0C235AF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mdipModeLeft[1]  = mdipModeLeft[0];</w:t>
            </w:r>
          </w:p>
          <w:p w14:paraId="6E9EDB7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mdipAmpLeft[0]   = curAmp;</w:t>
            </w:r>
          </w:p>
          <w:p w14:paraId="29F1764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mdipModeLeft[0]  = curMode;</w:t>
            </w:r>
          </w:p>
          <w:p w14:paraId="472509A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}</w:t>
            </w:r>
          </w:p>
          <w:p w14:paraId="16E39DE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else if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(curAmp &gt; mdipAmpLeft[1])</w:t>
            </w:r>
          </w:p>
          <w:p w14:paraId="07A0EDC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{</w:t>
            </w:r>
          </w:p>
          <w:p w14:paraId="675F724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FF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</w:t>
            </w:r>
            <w:r>
              <w:rPr>
                <w:rFonts w:hint="default" w:ascii="Calibri" w:hAnsi="Calibri" w:eastAsia="新宋体" w:cs="Calibri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mdipAmpLeft[1]   = curAmp;</w:t>
            </w:r>
          </w:p>
          <w:p w14:paraId="20155D5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FF0000"/>
                <w:sz w:val="20"/>
                <w:szCs w:val="24"/>
              </w:rPr>
              <w:t xml:space="preserve">      mdipAmpLeft[1]   = curMode;</w:t>
            </w:r>
          </w:p>
          <w:p w14:paraId="500DE64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}</w:t>
            </w:r>
          </w:p>
          <w:p w14:paraId="2E8FF76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lang w:val="en-CA" w:eastAsia="ko-KR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}</w:t>
            </w:r>
          </w:p>
        </w:tc>
      </w:tr>
    </w:tbl>
    <w:p w14:paraId="61258384">
      <w:pPr>
        <w:pStyle w:val="2"/>
        <w:numPr>
          <w:ilvl w:val="0"/>
          <w:numId w:val="0"/>
        </w:numPr>
        <w:bidi w:val="0"/>
        <w:ind w:leftChars="0"/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>As can be seen from the above code, when the two intra prediction modes with the highest HoG amplitude</w:t>
      </w:r>
      <w:r>
        <w:rPr>
          <w:rFonts w:hint="eastAsia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 xml:space="preserve">are obtained, the </w:t>
      </w:r>
      <w:r>
        <w:rPr>
          <w:rFonts w:hint="eastAsia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 xml:space="preserve">intra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>mode values are incorrectly assigned to the amplitude</w:t>
      </w:r>
      <w:r>
        <w:rPr>
          <w:rFonts w:hint="eastAsia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-SA"/>
        </w:rPr>
        <w:t>values.</w:t>
      </w:r>
    </w:p>
    <w:p w14:paraId="0A265A62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Proposed method</w:t>
      </w:r>
    </w:p>
    <w:p w14:paraId="734124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proposed fix corrects the incorrect assignment issue existing in the process of deriving two intra prediction modes, with the specific modifications provided below: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 w14:paraId="4B7C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9350" w:type="dxa"/>
            <w:vAlign w:val="top"/>
          </w:tcPr>
          <w:p w14:paraId="09E2EB9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8000"/>
                <w:sz w:val="20"/>
                <w:szCs w:val="24"/>
              </w:rPr>
              <w:t>// Left mode</w:t>
            </w:r>
          </w:p>
          <w:p w14:paraId="7F95FB8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int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mdipAmpLeft[2] = {0};</w:t>
            </w:r>
          </w:p>
          <w:p w14:paraId="698FC57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int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mdipModeLeft[2] = {0};</w:t>
            </w:r>
          </w:p>
          <w:p w14:paraId="1D40B31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for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(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int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i = 0; i &lt; NUM_LUMA_MODE; i++)</w:t>
            </w:r>
          </w:p>
          <w:p w14:paraId="263C96B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{</w:t>
            </w:r>
          </w:p>
          <w:p w14:paraId="6AB8CE8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curAmp = histogramLeft[i];</w:t>
            </w:r>
          </w:p>
          <w:p w14:paraId="10CC1ED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curMode = i;</w:t>
            </w:r>
          </w:p>
          <w:p w14:paraId="49D2B20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if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(curAmp &gt; mdipAmpLeft[0])</w:t>
            </w:r>
          </w:p>
          <w:p w14:paraId="0FDD591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{</w:t>
            </w:r>
          </w:p>
          <w:p w14:paraId="78C55A3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mdipAmpLeft[1]   = mdipAmpLeft[0];</w:t>
            </w:r>
          </w:p>
          <w:p w14:paraId="4642A9A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mdipModeLeft[1]  = mdipModeLeft[0];</w:t>
            </w:r>
          </w:p>
          <w:p w14:paraId="6CFA87E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mdipAmpLeft[0]   = curAmp;</w:t>
            </w:r>
          </w:p>
          <w:p w14:paraId="4A858F4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mdipModeLeft[0]  = curMode;</w:t>
            </w:r>
          </w:p>
          <w:p w14:paraId="38FE572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}</w:t>
            </w:r>
          </w:p>
          <w:p w14:paraId="1121681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</w:t>
            </w:r>
            <w:r>
              <w:rPr>
                <w:rFonts w:hint="default" w:ascii="Calibri" w:hAnsi="Calibri" w:eastAsia="新宋体" w:cs="Calibri"/>
                <w:color w:val="0000FF"/>
                <w:sz w:val="20"/>
                <w:szCs w:val="24"/>
              </w:rPr>
              <w:t>else if</w:t>
            </w: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(curAmp &gt; mdipAmpLeft[1])</w:t>
            </w:r>
          </w:p>
          <w:p w14:paraId="5744AA5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{</w:t>
            </w:r>
          </w:p>
          <w:p w14:paraId="66310F7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FF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  </w:t>
            </w:r>
            <w:r>
              <w:rPr>
                <w:rFonts w:hint="default" w:ascii="Calibri" w:hAnsi="Calibri" w:eastAsia="新宋体" w:cs="Calibri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mdipAmpLeft[1]   = curAmp;</w:t>
            </w:r>
          </w:p>
          <w:p w14:paraId="5CEEE93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FF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FF0000"/>
                <w:sz w:val="20"/>
                <w:szCs w:val="24"/>
              </w:rPr>
              <w:t xml:space="preserve">      </w:t>
            </w:r>
            <w:r>
              <w:rPr>
                <w:rFonts w:hint="default" w:ascii="Calibri" w:hAnsi="Calibri" w:eastAsia="新宋体" w:cs="Calibri"/>
                <w:strike/>
                <w:dstrike w:val="0"/>
                <w:color w:val="FF0000"/>
                <w:sz w:val="20"/>
                <w:szCs w:val="24"/>
              </w:rPr>
              <w:t>mdipAmpLeft[1]   = curMode;</w:t>
            </w:r>
          </w:p>
          <w:p w14:paraId="036BD57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FF0000"/>
                <w:sz w:val="20"/>
                <w:szCs w:val="24"/>
                <w:lang w:val="en-US" w:eastAsia="zh-CN"/>
              </w:rPr>
            </w:pPr>
            <w:r>
              <w:rPr>
                <w:rFonts w:hint="eastAsia" w:ascii="Calibri" w:hAnsi="Calibri" w:eastAsia="新宋体" w:cs="Calibri"/>
                <w:color w:val="FF0000"/>
                <w:sz w:val="20"/>
                <w:szCs w:val="24"/>
                <w:lang w:val="en-US" w:eastAsia="zh-CN"/>
              </w:rPr>
              <w:t xml:space="preserve">      mdipModeLeft[1]  = curMode;</w:t>
            </w:r>
          </w:p>
          <w:p w14:paraId="4B7E4F7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  }</w:t>
            </w:r>
          </w:p>
          <w:p w14:paraId="1292C39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160" w:lineRule="exact"/>
              <w:jc w:val="left"/>
              <w:textAlignment w:val="baseline"/>
              <w:rPr>
                <w:lang w:val="en-CA" w:eastAsia="ko-KR"/>
              </w:rPr>
            </w:pPr>
            <w:r>
              <w:rPr>
                <w:rFonts w:hint="default" w:ascii="Calibri" w:hAnsi="Calibri" w:eastAsia="新宋体" w:cs="Calibri"/>
                <w:color w:val="000000"/>
                <w:sz w:val="20"/>
                <w:szCs w:val="24"/>
              </w:rPr>
              <w:t xml:space="preserve">  }</w:t>
            </w:r>
          </w:p>
        </w:tc>
      </w:tr>
    </w:tbl>
    <w:p w14:paraId="45C885EF">
      <w:pPr>
        <w:rPr>
          <w:rFonts w:hint="default"/>
          <w:lang w:val="en-US" w:eastAsia="zh-CN"/>
        </w:rPr>
      </w:pPr>
    </w:p>
    <w:p w14:paraId="5A613125">
      <w:pPr>
        <w:pStyle w:val="2"/>
        <w:rPr>
          <w:lang w:val="en-CA"/>
        </w:rPr>
      </w:pPr>
      <w:r>
        <w:rPr>
          <w:lang w:val="en-CA"/>
        </w:rPr>
        <w:t>Experimental Results</w:t>
      </w:r>
    </w:p>
    <w:p w14:paraId="021C46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All Tests were implemented on top of ECM-</w:t>
      </w:r>
      <w:r>
        <w:rPr>
          <w:rFonts w:hint="eastAsia"/>
          <w:lang w:val="en-US" w:eastAsia="zh-CN"/>
        </w:rPr>
        <w:t>19</w:t>
      </w:r>
      <w:r>
        <w:rPr>
          <w:rFonts w:hint="default"/>
          <w:lang w:val="en-US" w:eastAsia="zh-CN"/>
        </w:rPr>
        <w:t>.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 xml:space="preserve"> [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]. Simulations were performed by following the common test conditions [</w:t>
      </w: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]. More detailed results could be found int the attached excel sheets. The test results are summarized below.</w:t>
      </w:r>
    </w:p>
    <w:tbl>
      <w:tblPr>
        <w:tblStyle w:val="15"/>
        <w:tblW w:w="83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005"/>
        <w:gridCol w:w="1005"/>
        <w:gridCol w:w="1005"/>
        <w:gridCol w:w="869"/>
        <w:gridCol w:w="869"/>
        <w:gridCol w:w="1268"/>
        <w:gridCol w:w="1279"/>
      </w:tblGrid>
      <w:tr w14:paraId="4C23E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6B28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0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1A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All Intra Main 10 </w:t>
            </w:r>
          </w:p>
        </w:tc>
      </w:tr>
      <w:tr w14:paraId="33811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CA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D9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Over ECM-19.1</w:t>
            </w:r>
          </w:p>
        </w:tc>
      </w:tr>
      <w:tr w14:paraId="5D0C4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9D0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D66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667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38A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CFD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DecT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20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EncVmPeak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C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DecVmPeak</w:t>
            </w:r>
          </w:p>
        </w:tc>
      </w:tr>
      <w:tr w14:paraId="1A96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A6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A1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8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4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99.6%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8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99.3%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C0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</w:tr>
      <w:tr w14:paraId="3423D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D5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9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E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3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E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99.9%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3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E5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99.9%</w:t>
            </w:r>
          </w:p>
        </w:tc>
      </w:tr>
      <w:tr w14:paraId="3DA10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8F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B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C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F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F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100.4%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6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0A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99.9%</w:t>
            </w:r>
          </w:p>
        </w:tc>
      </w:tr>
      <w:tr w14:paraId="7C18A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83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C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-0.04%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7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1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100.2%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2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F4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</w:tr>
      <w:tr w14:paraId="05A44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C9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E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6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7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5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97.7%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8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3B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</w:tr>
      <w:tr w14:paraId="0BDBA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D6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Overall 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9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99.5%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F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99.6%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EDE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E5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</w:tr>
      <w:tr w14:paraId="11F3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90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D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8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A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-0.04%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6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6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98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</w:tr>
      <w:tr w14:paraId="0BA95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6D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5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7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0C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5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100.3%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6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100.0%</w:t>
            </w:r>
          </w:p>
        </w:tc>
      </w:tr>
      <w:tr w14:paraId="0B3C9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7C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TGM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8E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AFF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1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E391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29F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CB4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F6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#DIV/0!</w:t>
            </w:r>
          </w:p>
        </w:tc>
      </w:tr>
    </w:tbl>
    <w:p w14:paraId="2F023705">
      <w:pPr>
        <w:rPr>
          <w:rFonts w:hint="default"/>
          <w:lang w:val="en-US" w:eastAsia="zh-CN"/>
        </w:rPr>
      </w:pPr>
    </w:p>
    <w:p w14:paraId="598089AC">
      <w:pPr>
        <w:pStyle w:val="2"/>
        <w:rPr>
          <w:rFonts w:eastAsiaTheme="minorEastAsia"/>
          <w:lang w:val="en-CA"/>
        </w:rPr>
      </w:pPr>
      <w:r>
        <w:rPr>
          <w:rFonts w:eastAsiaTheme="minorEastAsia"/>
          <w:lang w:val="en-CA"/>
        </w:rPr>
        <w:t>Conclusions</w:t>
      </w:r>
    </w:p>
    <w:p w14:paraId="77E7E41C">
      <w:pPr>
        <w:rPr>
          <w:rFonts w:hint="eastAsia" w:eastAsia="宋体"/>
          <w:lang w:val="en-CA" w:eastAsia="zh-CN"/>
        </w:rPr>
      </w:pPr>
      <w:r>
        <w:rPr>
          <w:rFonts w:hint="eastAsia"/>
          <w:lang w:val="en-CA"/>
        </w:rPr>
        <w:t xml:space="preserve">This contribution reports a bugfix related to </w:t>
      </w:r>
      <w:r>
        <w:rPr>
          <w:rFonts w:hint="eastAsia" w:eastAsia="宋体"/>
          <w:lang w:val="en-US" w:eastAsia="zh-CN"/>
        </w:rPr>
        <w:t>MDIP</w:t>
      </w:r>
      <w:r>
        <w:rPr>
          <w:rFonts w:hint="eastAsia"/>
          <w:lang w:val="en-CA"/>
        </w:rPr>
        <w:t xml:space="preserve">. It is recommended </w:t>
      </w:r>
      <w:r>
        <w:rPr>
          <w:rFonts w:hint="eastAsia" w:eastAsia="宋体"/>
          <w:lang w:val="en-US" w:eastAsia="zh-CN"/>
        </w:rPr>
        <w:t>to adopt</w:t>
      </w:r>
      <w:r>
        <w:rPr>
          <w:rFonts w:hint="eastAsia"/>
          <w:lang w:val="en-CA"/>
        </w:rPr>
        <w:t xml:space="preserve"> this proposal.</w:t>
      </w:r>
    </w:p>
    <w:p w14:paraId="649311AE">
      <w:pPr>
        <w:pStyle w:val="2"/>
        <w:rPr>
          <w:szCs w:val="22"/>
          <w:lang w:val="en-CA"/>
        </w:rPr>
      </w:pPr>
      <w:r>
        <w:rPr>
          <w:rFonts w:eastAsiaTheme="minorEastAsia"/>
          <w:lang w:val="en-CA"/>
        </w:rPr>
        <w:t>References</w:t>
      </w:r>
    </w:p>
    <w:p w14:paraId="5EA1ACDE"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 xml:space="preserve">[1] M. Hong, J. Nam, J. Lim, </w:t>
      </w:r>
      <w:r>
        <w:rPr>
          <w:rFonts w:hint="default" w:eastAsiaTheme="minorEastAsia"/>
          <w:lang w:val="en-US" w:eastAsia="zh-CN"/>
        </w:rPr>
        <w:t>“</w:t>
      </w:r>
      <w:r>
        <w:rPr>
          <w:rFonts w:hint="default" w:eastAsia="宋体"/>
          <w:szCs w:val="22"/>
          <w:lang w:val="en-US" w:eastAsia="zh-CN"/>
        </w:rPr>
        <w:t>EE2-1.2: Intra mode coding based on HoG of neighboring templates</w:t>
      </w:r>
      <w:r>
        <w:rPr>
          <w:rFonts w:hint="default" w:eastAsiaTheme="minorEastAsia"/>
          <w:lang w:val="en-US" w:eastAsia="zh-CN"/>
        </w:rPr>
        <w:t>”</w:t>
      </w:r>
      <w:r>
        <w:rPr>
          <w:rFonts w:hint="eastAsia" w:eastAsiaTheme="minorEastAsia"/>
          <w:lang w:val="en-US" w:eastAsia="zh-CN"/>
        </w:rPr>
        <w:t>, JVET-AK0059, January 2025.</w:t>
      </w:r>
    </w:p>
    <w:p w14:paraId="17D17D0B">
      <w:pPr>
        <w:rPr>
          <w:lang w:eastAsia="zh-CN"/>
        </w:rPr>
      </w:pPr>
      <w:bookmarkStart w:id="0" w:name="_Ref75786603"/>
      <w:bookmarkStart w:id="1" w:name="_Ref108004166"/>
      <w:r>
        <w:rPr>
          <w:lang w:val="en-CA" w:eastAsia="zh-CN"/>
        </w:rPr>
        <w:t>[</w:t>
      </w:r>
      <w:r>
        <w:rPr>
          <w:rFonts w:hint="eastAsia"/>
          <w:lang w:val="en-US" w:eastAsia="zh-CN"/>
        </w:rPr>
        <w:t>2</w:t>
      </w:r>
      <w:r>
        <w:rPr>
          <w:lang w:val="en-CA" w:eastAsia="zh-CN"/>
        </w:rPr>
        <w:t>] ECM-1</w:t>
      </w:r>
      <w:r>
        <w:rPr>
          <w:rFonts w:hint="eastAsia"/>
          <w:lang w:val="en-US" w:eastAsia="zh-CN"/>
        </w:rPr>
        <w:t>9</w:t>
      </w:r>
      <w:r>
        <w:rPr>
          <w:lang w:val="en-CA" w:eastAsia="zh-CN"/>
        </w:rPr>
        <w:t>.</w:t>
      </w:r>
      <w:r>
        <w:rPr>
          <w:rFonts w:hint="eastAsia"/>
          <w:lang w:val="en-US" w:eastAsia="zh-CN"/>
        </w:rPr>
        <w:t>1</w:t>
      </w:r>
      <w:r>
        <w:rPr>
          <w:lang w:val="en-CA" w:eastAsia="zh-CN"/>
        </w:rPr>
        <w:t>, https://vcgit.hhi.fraunhofer.de/ecm/ECM/-/tree/ECM-1</w:t>
      </w:r>
      <w:r>
        <w:rPr>
          <w:rFonts w:hint="eastAsia"/>
          <w:lang w:val="en-US" w:eastAsia="zh-CN"/>
        </w:rPr>
        <w:t>9</w:t>
      </w:r>
      <w:r>
        <w:rPr>
          <w:lang w:val="en-CA" w:eastAsia="zh-CN"/>
        </w:rPr>
        <w:t>.</w:t>
      </w:r>
      <w:r>
        <w:rPr>
          <w:rFonts w:hint="eastAsia"/>
          <w:lang w:val="en-US" w:eastAsia="zh-CN"/>
        </w:rPr>
        <w:t>1</w:t>
      </w:r>
      <w:r>
        <w:rPr>
          <w:lang w:val="en-CA" w:eastAsia="zh-CN"/>
        </w:rPr>
        <w:t>.</w:t>
      </w:r>
      <w:bookmarkEnd w:id="0"/>
      <w:bookmarkEnd w:id="1"/>
    </w:p>
    <w:p w14:paraId="583E78A0">
      <w:pPr>
        <w:rPr>
          <w:rFonts w:eastAsiaTheme="minorEastAsia"/>
          <w:lang w:val="en-CA"/>
        </w:rPr>
      </w:pPr>
      <w:r>
        <w:rPr>
          <w:lang w:eastAsia="zh-CN"/>
        </w:rPr>
        <w:t>[</w:t>
      </w:r>
      <w:r>
        <w:rPr>
          <w:rFonts w:hint="eastAsia"/>
          <w:lang w:val="en-US" w:eastAsia="zh-CN"/>
        </w:rPr>
        <w:t>3</w:t>
      </w:r>
      <w:r>
        <w:rPr>
          <w:lang w:eastAsia="zh-CN"/>
        </w:rPr>
        <w:t xml:space="preserve">] </w:t>
      </w:r>
      <w:r>
        <w:t>M. Karczewicz, Y. Ye, “</w:t>
      </w:r>
      <w:r>
        <w:rPr>
          <w:lang w:eastAsia="zh-CN"/>
        </w:rPr>
        <w:t>Common test conditions and evaluation procedures for enhanced compression tool testing</w:t>
      </w:r>
      <w:r>
        <w:t>” JVET-A</w:t>
      </w:r>
      <w:r>
        <w:rPr>
          <w:lang w:eastAsia="zh-CN"/>
        </w:rPr>
        <w:t>I</w:t>
      </w:r>
      <w:r>
        <w:t xml:space="preserve">2017, </w:t>
      </w:r>
      <w:bookmarkStart w:id="2" w:name="_Hlk155283102"/>
      <w:r>
        <w:rPr>
          <w:lang w:eastAsia="zh-CN"/>
        </w:rPr>
        <w:t>July</w:t>
      </w:r>
      <w:r>
        <w:t xml:space="preserve"> 202</w:t>
      </w:r>
      <w:bookmarkEnd w:id="2"/>
      <w:r>
        <w:rPr>
          <w:lang w:eastAsia="zh-CN"/>
        </w:rPr>
        <w:t>4.</w:t>
      </w:r>
    </w:p>
    <w:p w14:paraId="59D6AE10">
      <w:pPr>
        <w:pStyle w:val="2"/>
        <w:rPr>
          <w:lang w:val="en-CA"/>
        </w:rPr>
      </w:pPr>
      <w:r>
        <w:rPr>
          <w:lang w:val="en-CA"/>
        </w:rPr>
        <w:t>Patent rights declaration(s)</w:t>
      </w:r>
    </w:p>
    <w:p w14:paraId="14A2D7C2">
      <w:pPr>
        <w:rPr>
          <w:szCs w:val="22"/>
          <w:lang w:val="en-CA"/>
        </w:rPr>
      </w:pPr>
      <w:r>
        <w:rPr>
          <w:rFonts w:hint="eastAsia" w:eastAsia="宋体"/>
          <w:b/>
          <w:szCs w:val="22"/>
          <w:lang w:val="en-US" w:eastAsia="zh-CN"/>
        </w:rPr>
        <w:t>ZTE Corporation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74336025">
      <w:pPr>
        <w:rPr>
          <w:szCs w:val="22"/>
          <w:lang w:val="en-CA"/>
        </w:rPr>
      </w:pPr>
    </w:p>
    <w:sectPr>
      <w:footerReference r:id="rId4" w:type="default"/>
      <w:pgSz w:w="11906" w:h="16838"/>
      <w:pgMar w:top="1440" w:right="1296" w:bottom="1440" w:left="1296" w:header="432" w:footer="43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A5A88">
    <w:pPr>
      <w:pStyle w:val="13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  <w:r>
      <w:rPr>
        <w:rStyle w:val="18"/>
      </w:rPr>
      <w:tab/>
    </w:r>
    <w:r>
      <w:rPr>
        <w:rStyle w:val="18"/>
      </w:rPr>
      <w:t xml:space="preserve">Date Saved: </w:t>
    </w:r>
    <w:r>
      <w:rPr>
        <w:rStyle w:val="18"/>
      </w:rPr>
      <w:fldChar w:fldCharType="begin"/>
    </w:r>
    <w:r>
      <w:rPr>
        <w:rStyle w:val="18"/>
      </w:rPr>
      <w:instrText xml:space="preserve"> SAVEDATE  \@ "yyyy-MM-dd"  \* MERGEFORMAT </w:instrText>
    </w:r>
    <w:r>
      <w:rPr>
        <w:rStyle w:val="18"/>
      </w:rPr>
      <w:fldChar w:fldCharType="separate"/>
    </w:r>
    <w:r>
      <w:rPr>
        <w:rStyle w:val="18"/>
      </w:rPr>
      <w:t>2026-04-17</w:t>
    </w:r>
    <w:r>
      <w:rPr>
        <w:rStyle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nwh">
    <w15:presenceInfo w15:providerId="None" w15:userId="nw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ADE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357A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0A0F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FB77A83"/>
    <w:rsid w:val="0FFF349E"/>
    <w:rsid w:val="1CE36421"/>
    <w:rsid w:val="245D16C8"/>
    <w:rsid w:val="24CC2ABB"/>
    <w:rsid w:val="29185F6F"/>
    <w:rsid w:val="45B56D09"/>
    <w:rsid w:val="46517D32"/>
    <w:rsid w:val="4A087F1D"/>
    <w:rsid w:val="4B7A689C"/>
    <w:rsid w:val="693A4981"/>
    <w:rsid w:val="6BD15F74"/>
    <w:rsid w:val="6F7517B6"/>
    <w:rsid w:val="7618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1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2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3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4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5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6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7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28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29"/>
    <w:qFormat/>
    <w:uiPriority w:val="0"/>
    <w:rPr>
      <w:rFonts w:ascii="Tahoma" w:hAnsi="Tahoma" w:cs="Tahoma"/>
      <w:sz w:val="16"/>
      <w:szCs w:val="16"/>
    </w:rPr>
  </w:style>
  <w:style w:type="paragraph" w:styleId="12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4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customStyle="1" w:styleId="21">
    <w:name w:val="Überschrift 2 Zchn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2">
    <w:name w:val="Überschrift 3 Zchn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3">
    <w:name w:val="Überschrift 4 Zchn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4">
    <w:name w:val="Überschrift 5 Zchn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5">
    <w:name w:val="Überschrift 6 Zchn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6">
    <w:name w:val="Überschrift 7 Zchn"/>
    <w:link w:val="8"/>
    <w:qFormat/>
    <w:uiPriority w:val="0"/>
    <w:rPr>
      <w:sz w:val="22"/>
      <w:szCs w:val="24"/>
    </w:rPr>
  </w:style>
  <w:style w:type="character" w:customStyle="1" w:styleId="27">
    <w:name w:val="Überschrift 8 Zchn"/>
    <w:link w:val="9"/>
    <w:qFormat/>
    <w:uiPriority w:val="0"/>
    <w:rPr>
      <w:i/>
      <w:iCs/>
      <w:sz w:val="22"/>
      <w:szCs w:val="24"/>
    </w:rPr>
  </w:style>
  <w:style w:type="character" w:customStyle="1" w:styleId="28">
    <w:name w:val="Überschrift 9 Zchn"/>
    <w:link w:val="10"/>
    <w:qFormat/>
    <w:uiPriority w:val="0"/>
    <w:rPr>
      <w:b/>
      <w:sz w:val="22"/>
      <w:szCs w:val="22"/>
      <w:lang w:eastAsia="en-US"/>
    </w:rPr>
  </w:style>
  <w:style w:type="character" w:customStyle="1" w:styleId="29">
    <w:name w:val="Dokumentstruktur Zchn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30">
    <w:name w:val="Revision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  <w:style w:type="character" w:customStyle="1" w:styleId="31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JCT-VC</Company>
  <Pages>3</Pages>
  <Words>1251</Words>
  <Characters>7884</Characters>
  <Lines>65</Lines>
  <Paragraphs>18</Paragraphs>
  <TotalTime>1</TotalTime>
  <ScaleCrop>false</ScaleCrop>
  <LinksUpToDate>false</LinksUpToDate>
  <CharactersWithSpaces>9117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2026-02-04T13:57:00Z</dcterms:created>
  <dc:creator>Gary J. Sullivan &amp; Jens-Rainer Ohm</dc:creator>
  <cp:keywords>JCT-VC, MPEG, VCEG</cp:keywords>
  <cp:lastModifiedBy>nwh</cp:lastModifiedBy>
  <cp:lastPrinted>2411-12-31T08:00:00Z</cp:lastPrinted>
  <dcterms:modified xsi:type="dcterms:W3CDTF">2026-04-24T12:43:06Z</dcterms:modified>
  <dc:title>Joint Collaborative Team on Video Coding (JCT-VC) Contribution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82EFF869AEDE461FA1796D68AE45A3B2_12</vt:lpwstr>
  </property>
</Properties>
</file>