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1D05624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1805B7">
              <w:rPr>
                <w:rFonts w:hint="eastAsia"/>
                <w:lang w:val="en-GB" w:eastAsia="zh-CN"/>
              </w:rPr>
              <w:t>2nd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1805B7" w:rsidRPr="00BB68B5">
              <w:rPr>
                <w:lang w:val="en-CA"/>
              </w:rPr>
              <w:t>Santa Eulària</w:t>
            </w:r>
            <w:r w:rsidRPr="00235B52">
              <w:rPr>
                <w:lang w:val="en-GB"/>
              </w:rPr>
              <w:t xml:space="preserve">, </w:t>
            </w:r>
            <w:r w:rsidR="001805B7">
              <w:rPr>
                <w:rFonts w:hint="eastAsia"/>
                <w:lang w:val="en-GB" w:eastAsia="zh-CN"/>
              </w:rPr>
              <w:t xml:space="preserve">ES, </w:t>
            </w:r>
            <w:r w:rsidR="001805B7" w:rsidRPr="00BB68B5">
              <w:rPr>
                <w:lang w:val="en-CA"/>
              </w:rPr>
              <w:t>24 April – 1 May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63D94546" w:rsidR="008A4B4C" w:rsidRPr="005B217D" w:rsidRDefault="00E61DAC" w:rsidP="00536188">
            <w:pPr>
              <w:tabs>
                <w:tab w:val="left" w:pos="7200"/>
              </w:tabs>
              <w:rPr>
                <w:rFonts w:hint="eastAsia"/>
                <w:u w:val="single"/>
                <w:lang w:val="en-CA" w:eastAsia="zh-CN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60065">
              <w:rPr>
                <w:lang w:val="en-CA"/>
              </w:rPr>
              <w:t>A</w:t>
            </w:r>
            <w:r w:rsidR="00260065">
              <w:rPr>
                <w:rFonts w:hint="eastAsia"/>
                <w:lang w:val="en-CA" w:eastAsia="zh-CN"/>
              </w:rPr>
              <w:t>P0171</w:t>
            </w:r>
            <w:r w:rsidR="006A0E5C" w:rsidRPr="006A0E5C">
              <w:rPr>
                <w:lang w:val="en-CA"/>
              </w:rPr>
              <w:t>-</w:t>
            </w:r>
            <w:del w:id="0" w:author="Xiaozhong Xu" w:date="2026-04-26T15:03:00Z" w16du:dateUtc="2026-04-26T13:03:00Z">
              <w:r w:rsidR="00260065" w:rsidRPr="006A0E5C" w:rsidDel="0021077D">
                <w:rPr>
                  <w:lang w:val="en-CA"/>
                </w:rPr>
                <w:delText>v</w:delText>
              </w:r>
              <w:r w:rsidR="00260065" w:rsidDel="0021077D">
                <w:rPr>
                  <w:rFonts w:hint="eastAsia"/>
                  <w:lang w:val="en-CA" w:eastAsia="zh-CN"/>
                </w:rPr>
                <w:delText>1</w:delText>
              </w:r>
            </w:del>
            <w:ins w:id="1" w:author="Xiaozhong Xu" w:date="2026-04-26T15:03:00Z" w16du:dateUtc="2026-04-26T13:03:00Z">
              <w:r w:rsidR="0021077D" w:rsidRPr="006A0E5C">
                <w:rPr>
                  <w:lang w:val="en-CA"/>
                </w:rPr>
                <w:t>v</w:t>
              </w:r>
              <w:r w:rsidR="0021077D">
                <w:rPr>
                  <w:rFonts w:hint="eastAsia"/>
                  <w:lang w:val="en-CA" w:eastAsia="zh-CN"/>
                </w:rPr>
                <w:t>2</w:t>
              </w:r>
            </w:ins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F14CB4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5665EB5" w:rsidR="00E61DAC" w:rsidRPr="005B217D" w:rsidRDefault="00C0790F" w:rsidP="00C0790F">
            <w:pPr>
              <w:spacing w:before="60" w:after="60"/>
              <w:rPr>
                <w:b/>
                <w:szCs w:val="22"/>
                <w:lang w:val="en-CA"/>
              </w:rPr>
            </w:pPr>
            <w:r w:rsidRPr="00C0790F">
              <w:rPr>
                <w:rFonts w:hint="eastAsia"/>
                <w:b/>
                <w:bCs/>
                <w:szCs w:val="22"/>
                <w:lang w:eastAsia="zh-CN"/>
              </w:rPr>
              <w:t xml:space="preserve">AHG9: On indication of </w:t>
            </w:r>
            <w:r w:rsidR="00AC4C29">
              <w:rPr>
                <w:rFonts w:hint="eastAsia"/>
                <w:b/>
                <w:bCs/>
                <w:szCs w:val="22"/>
                <w:lang w:eastAsia="zh-CN"/>
              </w:rPr>
              <w:t>intermediate</w:t>
            </w:r>
            <w:r w:rsidRPr="00C0790F">
              <w:rPr>
                <w:rFonts w:hint="eastAsia"/>
                <w:b/>
                <w:bCs/>
                <w:szCs w:val="22"/>
                <w:lang w:eastAsia="zh-CN"/>
              </w:rPr>
              <w:t xml:space="preserve"> data application in EOI, SPO and NNPFC SEI messages</w:t>
            </w:r>
          </w:p>
        </w:tc>
      </w:tr>
      <w:tr w:rsidR="00F14CB4" w:rsidRPr="005B217D" w14:paraId="3D8B01B2" w14:textId="77777777" w:rsidTr="00F14CB4">
        <w:tc>
          <w:tcPr>
            <w:tcW w:w="1458" w:type="dxa"/>
          </w:tcPr>
          <w:p w14:paraId="7AC356CE" w14:textId="77777777" w:rsidR="00F14CB4" w:rsidRPr="005B217D" w:rsidRDefault="00F14CB4" w:rsidP="00F14CB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2C2A65A" w:rsidR="00F14CB4" w:rsidRPr="005B217D" w:rsidRDefault="00F14CB4" w:rsidP="00F14CB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F14CB4" w:rsidRPr="005B217D" w14:paraId="7E6D99E3" w14:textId="77777777" w:rsidTr="00F14CB4">
        <w:tc>
          <w:tcPr>
            <w:tcW w:w="1458" w:type="dxa"/>
          </w:tcPr>
          <w:p w14:paraId="18CCDCD6" w14:textId="77777777" w:rsidR="00F14CB4" w:rsidRPr="005B217D" w:rsidRDefault="00F14CB4" w:rsidP="00F14CB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36C0960" w:rsidR="00F14CB4" w:rsidRPr="005B217D" w:rsidRDefault="00F14CB4" w:rsidP="00F14CB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F14CB4" w:rsidRPr="005B217D" w14:paraId="714CD808" w14:textId="77777777" w:rsidTr="00F14CB4">
        <w:tc>
          <w:tcPr>
            <w:tcW w:w="1458" w:type="dxa"/>
          </w:tcPr>
          <w:p w14:paraId="4DB59313" w14:textId="77777777" w:rsidR="00F14CB4" w:rsidRPr="005B217D" w:rsidRDefault="00F14CB4" w:rsidP="00F14CB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58C8235" w14:textId="77777777" w:rsidR="00F14CB4" w:rsidRDefault="00F14CB4" w:rsidP="00F14CB4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Xiaozhong Xu</w:t>
            </w:r>
          </w:p>
          <w:p w14:paraId="763C8BCD" w14:textId="33A5C8FA" w:rsidR="00F14CB4" w:rsidRDefault="00F14CB4" w:rsidP="00F14CB4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Stephan Wenger</w:t>
            </w:r>
          </w:p>
          <w:p w14:paraId="7A6BED7D" w14:textId="77777777" w:rsidR="00F14CB4" w:rsidRDefault="00F14CB4" w:rsidP="00F14CB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zh-CN"/>
              </w:rPr>
              <w:t>Shan Liu</w:t>
            </w:r>
            <w:r>
              <w:rPr>
                <w:szCs w:val="22"/>
                <w:lang w:val="en-CA"/>
              </w:rPr>
              <w:t xml:space="preserve"> </w:t>
            </w:r>
            <w:r w:rsidRPr="005B217D">
              <w:rPr>
                <w:szCs w:val="22"/>
                <w:lang w:val="en-CA"/>
              </w:rPr>
              <w:br/>
            </w:r>
            <w:r w:rsidRPr="00A84D4C">
              <w:rPr>
                <w:szCs w:val="22"/>
                <w:lang w:val="en-CA"/>
              </w:rPr>
              <w:t xml:space="preserve">Tencent Binhai Building, </w:t>
            </w:r>
          </w:p>
          <w:p w14:paraId="1982C422" w14:textId="77777777" w:rsidR="00F14CB4" w:rsidRDefault="00F14CB4" w:rsidP="00F14CB4">
            <w:pPr>
              <w:spacing w:before="60" w:after="60"/>
              <w:rPr>
                <w:szCs w:val="22"/>
                <w:lang w:val="en-CA"/>
              </w:rPr>
            </w:pPr>
            <w:r w:rsidRPr="00A84D4C">
              <w:rPr>
                <w:szCs w:val="22"/>
                <w:lang w:val="en-CA"/>
              </w:rPr>
              <w:t xml:space="preserve">No. 33, Haitian Second Road, </w:t>
            </w:r>
          </w:p>
          <w:p w14:paraId="48AAF93C" w14:textId="77777777" w:rsidR="00F14CB4" w:rsidRDefault="00F14CB4" w:rsidP="00F14CB4">
            <w:pPr>
              <w:spacing w:before="60" w:after="60"/>
              <w:rPr>
                <w:szCs w:val="22"/>
                <w:lang w:val="en-CA"/>
              </w:rPr>
            </w:pPr>
            <w:r w:rsidRPr="00A84D4C">
              <w:rPr>
                <w:szCs w:val="22"/>
                <w:lang w:val="en-CA"/>
              </w:rPr>
              <w:t>Nanshan District, Shenzhen. 518054</w:t>
            </w:r>
          </w:p>
          <w:p w14:paraId="49D81240" w14:textId="62284511" w:rsidR="00F14CB4" w:rsidRPr="005B217D" w:rsidRDefault="00F14CB4" w:rsidP="00F14CB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zh-CN"/>
              </w:rPr>
              <w:t>China</w:t>
            </w:r>
          </w:p>
        </w:tc>
        <w:tc>
          <w:tcPr>
            <w:tcW w:w="900" w:type="dxa"/>
          </w:tcPr>
          <w:p w14:paraId="0140ECA2" w14:textId="02E248E7" w:rsidR="00F14CB4" w:rsidRPr="005B217D" w:rsidRDefault="00F14CB4" w:rsidP="00F14CB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0A7B7C82" w14:textId="77777777" w:rsidR="00F14CB4" w:rsidRDefault="00F14CB4" w:rsidP="00F14CB4">
            <w:pPr>
              <w:spacing w:before="60" w:after="60"/>
              <w:rPr>
                <w:szCs w:val="22"/>
                <w:lang w:val="en-CA" w:eastAsia="zh-CN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Pr="00F61C74">
                <w:rPr>
                  <w:rStyle w:val="a6"/>
                  <w:rFonts w:hint="eastAsia"/>
                  <w:szCs w:val="22"/>
                  <w:lang w:val="en-CA" w:eastAsia="zh-CN"/>
                </w:rPr>
                <w:t>xiaozhongxu@tencent.com</w:t>
              </w:r>
            </w:hyperlink>
          </w:p>
          <w:p w14:paraId="32C2ABFD" w14:textId="3E136E4E" w:rsidR="00F14CB4" w:rsidRPr="005B217D" w:rsidRDefault="00F14CB4" w:rsidP="00F14CB4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F14CB4" w:rsidRPr="005B217D" w14:paraId="49AFAA61" w14:textId="77777777" w:rsidTr="00F14CB4">
        <w:tc>
          <w:tcPr>
            <w:tcW w:w="1458" w:type="dxa"/>
          </w:tcPr>
          <w:p w14:paraId="2C08AF6B" w14:textId="77777777" w:rsidR="00F14CB4" w:rsidRPr="005B217D" w:rsidRDefault="00F14CB4" w:rsidP="00F14CB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8F89CDD" w:rsidR="00F14CB4" w:rsidRPr="005B217D" w:rsidRDefault="00F14CB4" w:rsidP="00F14CB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zh-CN"/>
              </w:rPr>
              <w:t>Tencent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55CE615C" w14:textId="77777777" w:rsidR="00F14CB4" w:rsidRPr="005B217D" w:rsidRDefault="00F14CB4" w:rsidP="00F14CB4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4165F84" w14:textId="5B15FBB7" w:rsidR="00624AF4" w:rsidRPr="00BB7E3A" w:rsidRDefault="00AA7876" w:rsidP="00AA7876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In this contribution, addition of a syntax element</w:t>
      </w:r>
      <w:r w:rsidR="006F5BAF">
        <w:rPr>
          <w:rFonts w:hint="eastAsia"/>
          <w:szCs w:val="22"/>
          <w:lang w:val="en-CA" w:eastAsia="zh-CN"/>
        </w:rPr>
        <w:t xml:space="preserve"> in the TuC document</w:t>
      </w:r>
      <w:r>
        <w:rPr>
          <w:rFonts w:hint="eastAsia"/>
          <w:szCs w:val="22"/>
          <w:lang w:val="en-CA" w:eastAsia="zh-CN"/>
        </w:rPr>
        <w:t xml:space="preserve"> is suggested</w:t>
      </w:r>
      <w:r w:rsidR="006F5BAF">
        <w:rPr>
          <w:rFonts w:hint="eastAsia"/>
          <w:szCs w:val="22"/>
          <w:lang w:val="en-CA" w:eastAsia="zh-CN"/>
        </w:rPr>
        <w:t>,</w:t>
      </w:r>
      <w:r>
        <w:rPr>
          <w:rFonts w:hint="eastAsia"/>
          <w:szCs w:val="22"/>
          <w:lang w:val="en-CA" w:eastAsia="zh-CN"/>
        </w:rPr>
        <w:t xml:space="preserve"> to extend the usage of video content, beyond the existing human viewing and machine analysis coverage. Such a change will impact the current EOI, NNPFC and SOP SEI messages.</w:t>
      </w:r>
    </w:p>
    <w:p w14:paraId="395AFFC7" w14:textId="77777777" w:rsidR="00624AF4" w:rsidRPr="005B217D" w:rsidRDefault="00624AF4" w:rsidP="00624AF4">
      <w:pPr>
        <w:pStyle w:val="1"/>
        <w:rPr>
          <w:lang w:val="en-CA"/>
        </w:rPr>
      </w:pPr>
      <w:r w:rsidRPr="005B217D">
        <w:rPr>
          <w:lang w:val="en-CA"/>
        </w:rPr>
        <w:t>Introduction / Problem Statement</w:t>
      </w:r>
    </w:p>
    <w:p w14:paraId="063FB1C6" w14:textId="77777777" w:rsidR="00C07C17" w:rsidRDefault="00624AF4" w:rsidP="00AA7876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 xml:space="preserve">In the most updated VSEI </w:t>
      </w:r>
      <w:r w:rsidR="00AA7876">
        <w:rPr>
          <w:rFonts w:hint="eastAsia"/>
          <w:szCs w:val="22"/>
          <w:lang w:val="en-CA" w:eastAsia="zh-CN"/>
        </w:rPr>
        <w:t>VSEI v4 specification [1]</w:t>
      </w:r>
      <w:r>
        <w:rPr>
          <w:rFonts w:hint="eastAsia"/>
          <w:szCs w:val="22"/>
          <w:lang w:val="en-CA" w:eastAsia="zh-CN"/>
        </w:rPr>
        <w:t xml:space="preserve">, </w:t>
      </w:r>
      <w:r w:rsidR="00AA7876">
        <w:rPr>
          <w:rFonts w:hint="eastAsia"/>
          <w:szCs w:val="22"/>
          <w:lang w:val="en-CA" w:eastAsia="zh-CN"/>
        </w:rPr>
        <w:t xml:space="preserve">the semantics of syntax elements for video content description have constraints such that a video content cannot be unsuitable for human viewing nor for machine </w:t>
      </w:r>
      <w:r w:rsidR="00AA7876">
        <w:rPr>
          <w:szCs w:val="22"/>
          <w:lang w:val="en-CA" w:eastAsia="zh-CN"/>
        </w:rPr>
        <w:t>analysis</w:t>
      </w:r>
      <w:r w:rsidR="00AA7876">
        <w:rPr>
          <w:rFonts w:hint="eastAsia"/>
          <w:szCs w:val="22"/>
          <w:lang w:val="en-CA" w:eastAsia="zh-CN"/>
        </w:rPr>
        <w:t xml:space="preserve"> at the same time. Instances for such a statement can be found in SPO SEI message, EOI SEI message and NNPFC SEI messages. </w:t>
      </w:r>
    </w:p>
    <w:p w14:paraId="3F04AA9B" w14:textId="0E845864" w:rsidR="00AA7876" w:rsidRDefault="00AA7876" w:rsidP="00AA7876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 xml:space="preserve">Using SOP SEI as an example, the specific descriptions of </w:t>
      </w:r>
      <w:r w:rsidRPr="00F10D9D">
        <w:rPr>
          <w:szCs w:val="22"/>
          <w:lang w:val="en-CA" w:eastAsia="zh-CN"/>
        </w:rPr>
        <w:t>po_for_human_viewing_idc</w:t>
      </w:r>
      <w:r w:rsidRPr="00F10D9D">
        <w:rPr>
          <w:rFonts w:hint="eastAsia"/>
          <w:szCs w:val="22"/>
          <w:lang w:val="en-CA" w:eastAsia="zh-CN"/>
        </w:rPr>
        <w:t xml:space="preserve"> </w:t>
      </w:r>
      <w:r>
        <w:rPr>
          <w:rFonts w:hint="eastAsia"/>
          <w:szCs w:val="22"/>
          <w:lang w:val="en-CA" w:eastAsia="zh-CN"/>
        </w:rPr>
        <w:t xml:space="preserve">and </w:t>
      </w:r>
      <w:r w:rsidRPr="00F10D9D">
        <w:rPr>
          <w:szCs w:val="22"/>
          <w:lang w:val="en-CA" w:eastAsia="zh-CN"/>
        </w:rPr>
        <w:t>po_for_machine_analysis_idc</w:t>
      </w:r>
      <w:r>
        <w:rPr>
          <w:rFonts w:hint="eastAsia"/>
          <w:szCs w:val="22"/>
          <w:lang w:val="en-CA" w:eastAsia="zh-CN"/>
        </w:rPr>
        <w:t xml:space="preserve"> are listed and highlighted in </w:t>
      </w:r>
      <w:r w:rsidRPr="00C954AC">
        <w:rPr>
          <w:rFonts w:hint="eastAsia"/>
          <w:szCs w:val="22"/>
          <w:highlight w:val="green"/>
          <w:lang w:val="en-CA" w:eastAsia="zh-CN"/>
        </w:rPr>
        <w:t>green</w:t>
      </w:r>
      <w:r>
        <w:rPr>
          <w:rFonts w:hint="eastAsia"/>
          <w:szCs w:val="22"/>
          <w:lang w:val="en-CA" w:eastAsia="zh-CN"/>
        </w:rPr>
        <w:t xml:space="preserve"> as follows:</w:t>
      </w:r>
    </w:p>
    <w:p w14:paraId="3111DE51" w14:textId="77777777" w:rsidR="00AA7876" w:rsidRPr="00A84D4C" w:rsidRDefault="00AA7876" w:rsidP="00AA7876">
      <w:pPr>
        <w:rPr>
          <w:szCs w:val="22"/>
          <w:lang w:eastAsia="zh-CN"/>
        </w:rPr>
      </w:pPr>
    </w:p>
    <w:p w14:paraId="158A9362" w14:textId="77777777" w:rsidR="00AA7876" w:rsidRPr="00D33723" w:rsidRDefault="00AA7876" w:rsidP="00AA7876">
      <w:pPr>
        <w:rPr>
          <w:bCs/>
        </w:rPr>
      </w:pPr>
      <w:r w:rsidRPr="00D33723">
        <w:rPr>
          <w:b/>
        </w:rPr>
        <w:t xml:space="preserve">po_for_human_viewing_idc </w:t>
      </w:r>
      <w:r w:rsidRPr="00D33723">
        <w:rPr>
          <w:bCs/>
        </w:rPr>
        <w:t xml:space="preserve">equal to 3 specifies that the intended optimal usage of the video resulting from the processing chain specified by this SPO SEI message includes </w:t>
      </w:r>
      <w:r>
        <w:rPr>
          <w:rFonts w:hint="eastAsia"/>
          <w:bCs/>
          <w:lang w:eastAsia="zh-CN"/>
        </w:rPr>
        <w:t xml:space="preserve">for </w:t>
      </w:r>
      <w:r w:rsidRPr="00D33723">
        <w:rPr>
          <w:bCs/>
        </w:rPr>
        <w:t>human viewing. po_for_human_viewing_idc equal to 2 specifies that that the video resulting from the processing chain specified by this SPO SEI message is suitable but not specifically optimized for human viewing. po_for_human_viewing_idc equal to 1 specifies that the video resulting from the processing chain specified by this SPO SEI message is unsuitable for human viewing. po_for_human_viewing_idc equal to 0 specifies that it is unknown if the video resulting from the processing chain specified by this SPO SEI message is suitable for human viewing.</w:t>
      </w:r>
    </w:p>
    <w:p w14:paraId="0044D4CC" w14:textId="77777777" w:rsidR="00AA7876" w:rsidRPr="00D33723" w:rsidRDefault="00AA7876" w:rsidP="00AA7876">
      <w:pPr>
        <w:rPr>
          <w:bCs/>
        </w:rPr>
      </w:pPr>
      <w:r w:rsidRPr="00D33723">
        <w:rPr>
          <w:b/>
        </w:rPr>
        <w:t xml:space="preserve">po_for_machine_analysis_idc </w:t>
      </w:r>
      <w:r w:rsidRPr="00D33723">
        <w:rPr>
          <w:bCs/>
        </w:rPr>
        <w:t>equal to 3 specifies that the intended optimal usage of the video resulting from the processing chain specified by this SPO SEI message includes machine analysis. po_for_machine_analysis_idc equal to 2 specifies that the video resulting from the processing chain specified by this SPO SEI message is suitable but not specifically optimized for machine analysis. po_for_machine_analysis_idc equal to 1 specifies that the video resulting from the processing chain specified by this SPO SEI message is unsuitable for machine analysis. po_for_machine_analysis_idc equal to 0 specifies that it is unknown if the video resulting from the processing chain specified by this SPO SEI message is suitable for machine analysis.</w:t>
      </w:r>
    </w:p>
    <w:p w14:paraId="6BA44071" w14:textId="77777777" w:rsidR="00AA7876" w:rsidRPr="00D33723" w:rsidRDefault="00AA7876" w:rsidP="00AA7876">
      <w:pPr>
        <w:rPr>
          <w:bCs/>
          <w:noProof/>
          <w:color w:val="000000" w:themeColor="text1"/>
          <w:szCs w:val="22"/>
        </w:rPr>
      </w:pPr>
      <w:r w:rsidRPr="00F10D9D">
        <w:rPr>
          <w:bCs/>
          <w:noProof/>
          <w:color w:val="000000" w:themeColor="text1"/>
          <w:szCs w:val="22"/>
          <w:highlight w:val="green"/>
        </w:rPr>
        <w:lastRenderedPageBreak/>
        <w:t xml:space="preserve">It is a requirement of bitstream conformance that the value of </w:t>
      </w:r>
      <w:r w:rsidRPr="00F10D9D">
        <w:rPr>
          <w:highlight w:val="green"/>
          <w:lang w:val="en-CA" w:eastAsia="ko-KR"/>
        </w:rPr>
        <w:t xml:space="preserve">po_for_human_viewing_idc and po_for_machine_analysis_idc shall not be both equal to </w:t>
      </w:r>
      <w:r w:rsidRPr="00F10D9D">
        <w:rPr>
          <w:rFonts w:hint="eastAsia"/>
          <w:highlight w:val="green"/>
          <w:lang w:val="en-CA" w:eastAsia="ko-KR"/>
        </w:rPr>
        <w:t>1</w:t>
      </w:r>
      <w:r w:rsidRPr="00F10D9D">
        <w:rPr>
          <w:bCs/>
          <w:noProof/>
          <w:color w:val="000000" w:themeColor="text1"/>
          <w:szCs w:val="22"/>
          <w:highlight w:val="green"/>
        </w:rPr>
        <w:t>.</w:t>
      </w:r>
    </w:p>
    <w:p w14:paraId="174920F2" w14:textId="77777777" w:rsidR="00AA7876" w:rsidRPr="00D33723" w:rsidRDefault="00AA7876" w:rsidP="00AA7876">
      <w:pPr>
        <w:spacing w:before="60" w:line="199" w:lineRule="exact"/>
        <w:ind w:left="284"/>
        <w:rPr>
          <w:noProof/>
          <w:sz w:val="18"/>
          <w:szCs w:val="18"/>
          <w:lang w:val="en-CA"/>
        </w:rPr>
      </w:pPr>
      <w:r w:rsidRPr="003462EB">
        <w:rPr>
          <w:noProof/>
          <w:sz w:val="18"/>
          <w:szCs w:val="18"/>
          <w:lang w:val="en-CA"/>
        </w:rPr>
        <w:t>NOTE </w:t>
      </w:r>
      <w:r w:rsidRPr="002E0212">
        <w:rPr>
          <w:sz w:val="18"/>
          <w:szCs w:val="18"/>
        </w:rPr>
        <w:fldChar w:fldCharType="begin"/>
      </w:r>
      <w:r w:rsidRPr="002E0212">
        <w:rPr>
          <w:sz w:val="18"/>
          <w:szCs w:val="18"/>
        </w:rPr>
        <w:instrText xml:space="preserve"> SEQ NoteCounter \* MERGEFORMAT  \* MERGEFORMAT </w:instrText>
      </w:r>
      <w:r w:rsidRPr="002E0212">
        <w:rPr>
          <w:sz w:val="18"/>
          <w:szCs w:val="18"/>
        </w:rPr>
        <w:fldChar w:fldCharType="separate"/>
      </w:r>
      <w:r w:rsidRPr="002E0212">
        <w:rPr>
          <w:noProof/>
          <w:sz w:val="18"/>
          <w:szCs w:val="18"/>
        </w:rPr>
        <w:t>4</w:t>
      </w:r>
      <w:r w:rsidRPr="002E0212">
        <w:rPr>
          <w:sz w:val="18"/>
          <w:szCs w:val="18"/>
        </w:rPr>
        <w:fldChar w:fldCharType="end"/>
      </w:r>
      <w:r w:rsidRPr="00D33723">
        <w:rPr>
          <w:noProof/>
          <w:sz w:val="18"/>
          <w:lang w:val="en-CA"/>
        </w:rPr>
        <w:t xml:space="preserve"> – The values of </w:t>
      </w:r>
      <w:r w:rsidRPr="00D33723">
        <w:rPr>
          <w:sz w:val="18"/>
          <w:szCs w:val="18"/>
          <w:lang w:val="en-CA"/>
        </w:rPr>
        <w:t>po_for_human_viewing_idc and po_for_machine_analysis_idc are in force for the output of a processing chain.</w:t>
      </w:r>
    </w:p>
    <w:p w14:paraId="6B81A95F" w14:textId="77777777" w:rsidR="00AA7876" w:rsidRPr="00D33723" w:rsidRDefault="00AA7876" w:rsidP="00AA7876">
      <w:pPr>
        <w:rPr>
          <w:szCs w:val="22"/>
          <w:lang w:val="en-CA"/>
        </w:rPr>
      </w:pPr>
      <w:r w:rsidRPr="00D33723">
        <w:rPr>
          <w:szCs w:val="22"/>
          <w:lang w:val="en-CA"/>
        </w:rPr>
        <w:t>It is a requirement of bitstream conformance that when an NNPFA SEI message is associated with an SEI message type that has the greatest value of po_sei_processing_order[ i ] among the SEI message types having a payload type included in SpoProcessSeiList and indicated by an SPO SEI message and the nnpfc_for_human_viewing_idc and nnpfc_for_machine_analysis_idc syntax elements are present in the NNPFC SEI message associated with the NNPFA SEI message, the values of po_for_human_viewing_idc and po_for_machine_analysis_idc shall be equal to the values of nnpfc_for_human_viewing_idc and nnpfc_for_machine_analysis_idc, respectively, of the associated NNPFC SEI message.</w:t>
      </w:r>
    </w:p>
    <w:p w14:paraId="684B89F6" w14:textId="77777777" w:rsidR="00AA7876" w:rsidRPr="00D33723" w:rsidRDefault="00AA7876" w:rsidP="00AA7876">
      <w:pPr>
        <w:rPr>
          <w:szCs w:val="22"/>
          <w:lang w:val="en-CA"/>
        </w:rPr>
      </w:pPr>
      <w:r w:rsidRPr="00D33723">
        <w:rPr>
          <w:szCs w:val="22"/>
          <w:lang w:val="en-CA"/>
        </w:rPr>
        <w:t>It is a requirement of bitstream conformance that when an annotated regions SEI message with the value of ar_not_optimized_for_viewing_flag, when present, equal to 1 is associated with an SEI message type that has the greatest value of po_sei_processing_order[ i ] among the SEI message types indicated by an SPO SEI message, the value of po_for_human_viewing_idc shall not be equal to 3.</w:t>
      </w:r>
    </w:p>
    <w:p w14:paraId="7313514D" w14:textId="34F8844D" w:rsidR="00624AF4" w:rsidRPr="00AA7876" w:rsidRDefault="00624AF4" w:rsidP="00624AF4">
      <w:pPr>
        <w:rPr>
          <w:szCs w:val="22"/>
          <w:lang w:val="en-CA" w:eastAsia="zh-CN"/>
        </w:rPr>
      </w:pPr>
    </w:p>
    <w:p w14:paraId="3F647EAE" w14:textId="77777777" w:rsidR="00F14CB4" w:rsidRDefault="00F14CB4" w:rsidP="00F14CB4">
      <w:pPr>
        <w:rPr>
          <w:szCs w:val="22"/>
          <w:lang w:val="en-CA" w:eastAsia="zh-CN"/>
        </w:rPr>
      </w:pPr>
    </w:p>
    <w:p w14:paraId="0D5CA890" w14:textId="0ECFD8D0" w:rsidR="00F14CB4" w:rsidRPr="008A7BB6" w:rsidRDefault="00F14CB4" w:rsidP="00F14CB4">
      <w:pPr>
        <w:pStyle w:val="2"/>
        <w:rPr>
          <w:lang w:val="en-CA"/>
        </w:rPr>
      </w:pPr>
      <w:r w:rsidRPr="008A7BB6">
        <w:rPr>
          <w:rFonts w:hint="eastAsia"/>
          <w:lang w:val="en-CA"/>
        </w:rPr>
        <w:t>Problem</w:t>
      </w:r>
      <w:r w:rsidR="00F965DB">
        <w:rPr>
          <w:rFonts w:hint="eastAsia"/>
          <w:lang w:val="en-CA" w:eastAsia="zh-CN"/>
        </w:rPr>
        <w:t xml:space="preserve"> statement</w:t>
      </w:r>
      <w:r w:rsidRPr="008A7BB6">
        <w:rPr>
          <w:rFonts w:hint="eastAsia"/>
          <w:lang w:val="en-CA"/>
        </w:rPr>
        <w:t xml:space="preserve"> </w:t>
      </w:r>
    </w:p>
    <w:p w14:paraId="79EDACDC" w14:textId="77777777" w:rsidR="00F14CB4" w:rsidRDefault="00F14CB4" w:rsidP="00F14CB4">
      <w:pPr>
        <w:rPr>
          <w:szCs w:val="22"/>
          <w:lang w:eastAsia="zh-CN"/>
        </w:rPr>
      </w:pPr>
    </w:p>
    <w:p w14:paraId="752649FD" w14:textId="77777777" w:rsidR="00F965DB" w:rsidRPr="007A4F56" w:rsidRDefault="00F965DB" w:rsidP="00F965DB">
      <w:pPr>
        <w:rPr>
          <w:lang w:val="en-CA" w:eastAsia="zh-CN"/>
        </w:rPr>
      </w:pPr>
      <w:r>
        <w:rPr>
          <w:rFonts w:hint="eastAsia"/>
          <w:szCs w:val="22"/>
          <w:lang w:val="en-CA" w:eastAsia="zh-CN"/>
        </w:rPr>
        <w:t xml:space="preserve">The highlighted sentence in the bitstream conformance requirement lies in the assumption that a coded video content should be at least serving for the purpose of human viewing or machine analysis tasks. However, in multiple applications, video codecs are used a general-purpose static 2D data compressor or time-varying 2D data compressor. In that regard, the content represented by the bitstream may be not suitable for human vision nor for machine analysis. </w:t>
      </w:r>
      <w:r>
        <w:rPr>
          <w:rFonts w:hint="eastAsia"/>
          <w:lang w:val="en-CA" w:eastAsia="zh-CN"/>
        </w:rPr>
        <w:t xml:space="preserve">This is typically true for 3D volumetric video data, where 3D models are converted into 2D </w:t>
      </w:r>
      <w:r>
        <w:rPr>
          <w:lang w:val="en-CA" w:eastAsia="zh-CN"/>
        </w:rPr>
        <w:t>“</w:t>
      </w:r>
      <w:r>
        <w:rPr>
          <w:rFonts w:hint="eastAsia"/>
          <w:lang w:val="en-CA" w:eastAsia="zh-CN"/>
        </w:rPr>
        <w:t>videos</w:t>
      </w:r>
      <w:r>
        <w:rPr>
          <w:lang w:val="en-CA" w:eastAsia="zh-CN"/>
        </w:rPr>
        <w:t>”</w:t>
      </w:r>
      <w:r>
        <w:rPr>
          <w:rFonts w:hint="eastAsia"/>
          <w:lang w:val="en-CA" w:eastAsia="zh-CN"/>
        </w:rPr>
        <w:t xml:space="preserve"> so that video coding standards can be used to compress these 2D data efficiently. In Fig.1, an example of V-PCC encoder framework is shown, where 3 video data streams are needed to support such a system.</w:t>
      </w:r>
    </w:p>
    <w:p w14:paraId="58F16C44" w14:textId="77777777" w:rsidR="00F965DB" w:rsidRPr="00C954AC" w:rsidRDefault="00F965DB" w:rsidP="00F965DB">
      <w:pPr>
        <w:rPr>
          <w:szCs w:val="22"/>
          <w:lang w:val="en-CA" w:eastAsia="zh-CN"/>
        </w:rPr>
      </w:pPr>
    </w:p>
    <w:p w14:paraId="40D34232" w14:textId="77777777" w:rsidR="00F965DB" w:rsidRDefault="00F965DB" w:rsidP="00F965DB">
      <w:pPr>
        <w:rPr>
          <w:szCs w:val="22"/>
          <w:lang w:eastAsia="zh-CN"/>
        </w:rPr>
      </w:pPr>
      <w:r>
        <w:rPr>
          <w:noProof/>
        </w:rPr>
        <w:drawing>
          <wp:inline distT="0" distB="0" distL="0" distR="0" wp14:anchorId="1F59F969" wp14:editId="59C1FA20">
            <wp:extent cx="5914390" cy="2546350"/>
            <wp:effectExtent l="0" t="0" r="0" b="6350"/>
            <wp:docPr id="25" name="Picture 25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图示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14390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F5BAC" w14:textId="77777777" w:rsidR="00F965DB" w:rsidRDefault="00F965DB" w:rsidP="00F965DB">
      <w:pPr>
        <w:rPr>
          <w:szCs w:val="22"/>
          <w:lang w:eastAsia="zh-CN"/>
        </w:rPr>
      </w:pPr>
      <w:r>
        <w:rPr>
          <w:rFonts w:hint="eastAsia"/>
          <w:szCs w:val="22"/>
          <w:lang w:eastAsia="zh-CN"/>
        </w:rPr>
        <w:t>Fig.1: A typical point cloud model and texture (attribute) image, geometry image and occupancy map using V-PCC [2]</w:t>
      </w:r>
    </w:p>
    <w:p w14:paraId="138C915B" w14:textId="77777777" w:rsidR="00F965DB" w:rsidRDefault="00F965DB" w:rsidP="00F965DB">
      <w:pPr>
        <w:rPr>
          <w:noProof/>
          <w:szCs w:val="22"/>
          <w:lang w:val="en-CA" w:eastAsia="zh-CN"/>
        </w:rPr>
      </w:pPr>
    </w:p>
    <w:p w14:paraId="12B1088F" w14:textId="77777777" w:rsidR="00F965DB" w:rsidRPr="009F410E" w:rsidRDefault="00F965DB" w:rsidP="00F965DB">
      <w:pPr>
        <w:rPr>
          <w:noProof/>
          <w:szCs w:val="22"/>
          <w:lang w:val="en-CA" w:eastAsia="zh-CN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7"/>
        <w:gridCol w:w="7507"/>
      </w:tblGrid>
      <w:tr w:rsidR="00F965DB" w14:paraId="4CB65991" w14:textId="77777777" w:rsidTr="006F3FCC">
        <w:tc>
          <w:tcPr>
            <w:tcW w:w="1807" w:type="dxa"/>
          </w:tcPr>
          <w:p w14:paraId="2CA207C7" w14:textId="77777777" w:rsidR="00F965DB" w:rsidRDefault="00F965DB" w:rsidP="006F3FCC">
            <w:pPr>
              <w:rPr>
                <w:szCs w:val="22"/>
                <w:lang w:val="en-CA" w:eastAsia="zh-CN"/>
              </w:rPr>
            </w:pPr>
          </w:p>
          <w:p w14:paraId="5F112F1D" w14:textId="77777777" w:rsidR="00F965DB" w:rsidRDefault="00F965DB" w:rsidP="006F3FCC">
            <w:pPr>
              <w:rPr>
                <w:szCs w:val="22"/>
                <w:lang w:val="en-CA" w:eastAsia="zh-CN"/>
              </w:rPr>
            </w:pPr>
          </w:p>
          <w:p w14:paraId="314952DD" w14:textId="77777777" w:rsidR="00F965DB" w:rsidRDefault="00F965DB" w:rsidP="006F3FCC">
            <w:pPr>
              <w:rPr>
                <w:szCs w:val="22"/>
                <w:lang w:val="en-CA" w:eastAsia="zh-CN"/>
              </w:rPr>
            </w:pPr>
            <w:r>
              <w:rPr>
                <w:noProof/>
                <w:szCs w:val="22"/>
                <w:lang w:val="en-CA" w:eastAsia="zh-CN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01A57452" wp14:editId="436C2756">
                      <wp:simplePos x="0" y="0"/>
                      <wp:positionH relativeFrom="column">
                        <wp:posOffset>866412</wp:posOffset>
                      </wp:positionH>
                      <wp:positionV relativeFrom="paragraph">
                        <wp:posOffset>1168672</wp:posOffset>
                      </wp:positionV>
                      <wp:extent cx="1102178" cy="68035"/>
                      <wp:effectExtent l="0" t="19050" r="41275" b="46355"/>
                      <wp:wrapNone/>
                      <wp:docPr id="756240552" name="箭头: 右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2178" cy="6803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6CB6FC3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箭头: 右 3" o:spid="_x0000_s1026" type="#_x0000_t13" style="position:absolute;margin-left:68.2pt;margin-top:92pt;width:86.8pt;height:5.3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" adj="20933" fillcolor="#4472c4 [3204]" strokecolor="#09101d [484]" strokeweight="1pt"/>
                  </w:pict>
                </mc:Fallback>
              </mc:AlternateContent>
            </w:r>
            <w:r w:rsidRPr="009F410E">
              <w:rPr>
                <w:noProof/>
                <w:szCs w:val="22"/>
                <w:lang w:val="en-CA" w:eastAsia="zh-CN"/>
              </w:rPr>
              <w:drawing>
                <wp:inline distT="0" distB="0" distL="0" distR="0" wp14:anchorId="272DD4E7" wp14:editId="244D6BE0">
                  <wp:extent cx="1072853" cy="2166348"/>
                  <wp:effectExtent l="0" t="0" r="0" b="5715"/>
                  <wp:docPr id="214375998" name="图片 2" descr="游戏机里面的人物&#10;&#10;AI 生成的内容可能不正确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375998" name="图片 2" descr="游戏机里面的人物&#10;&#10;AI 生成的内容可能不正确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63" cy="2181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7" w:type="dxa"/>
          </w:tcPr>
          <w:p w14:paraId="64FCAE44" w14:textId="77777777" w:rsidR="00F965DB" w:rsidRDefault="00F965DB" w:rsidP="006F3FCC">
            <w:pPr>
              <w:rPr>
                <w:szCs w:val="22"/>
                <w:lang w:val="en-CA" w:eastAsia="zh-CN"/>
              </w:rPr>
            </w:pPr>
            <w:r w:rsidRPr="009F410E">
              <w:rPr>
                <w:noProof/>
                <w:szCs w:val="22"/>
                <w:lang w:val="en-CA" w:eastAsia="zh-CN"/>
              </w:rPr>
              <w:drawing>
                <wp:inline distT="0" distB="0" distL="0" distR="0" wp14:anchorId="49302E91" wp14:editId="52CDB739">
                  <wp:extent cx="4910811" cy="3069125"/>
                  <wp:effectExtent l="0" t="0" r="4445" b="0"/>
                  <wp:docPr id="1718387677" name="图片 1" descr="图示&#10;&#10;AI 生成的内容可能不正确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8387677" name="图片 1" descr="图示&#10;&#10;AI 生成的内容可能不正确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8210" cy="3073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96FAFA" w14:textId="77777777" w:rsidR="00F965DB" w:rsidRDefault="00F965DB" w:rsidP="00F965DB">
      <w:pPr>
        <w:rPr>
          <w:szCs w:val="22"/>
          <w:lang w:eastAsia="zh-CN"/>
        </w:rPr>
      </w:pPr>
      <w:r>
        <w:rPr>
          <w:rFonts w:hint="eastAsia"/>
          <w:szCs w:val="22"/>
          <w:lang w:eastAsia="zh-CN"/>
        </w:rPr>
        <w:t>Fig.2: A typical 3D mesh model and the texture (attribute) image using V-DMC [3]</w:t>
      </w:r>
    </w:p>
    <w:p w14:paraId="5D27007E" w14:textId="77777777" w:rsidR="00F965DB" w:rsidRDefault="00F965DB" w:rsidP="00F965DB">
      <w:pPr>
        <w:rPr>
          <w:szCs w:val="22"/>
          <w:lang w:eastAsia="zh-CN"/>
        </w:rPr>
      </w:pPr>
    </w:p>
    <w:p w14:paraId="3C4ABA0A" w14:textId="77777777" w:rsidR="00F965DB" w:rsidRPr="007A4F56" w:rsidRDefault="00F965DB" w:rsidP="00F965DB">
      <w:pPr>
        <w:rPr>
          <w:lang w:val="en-CA" w:eastAsia="zh-CN"/>
        </w:rPr>
      </w:pPr>
      <w:r>
        <w:rPr>
          <w:rFonts w:hint="eastAsia"/>
          <w:lang w:val="en-CA" w:eastAsia="zh-CN"/>
        </w:rPr>
        <w:t>In Fig.2, another example of V-DMC encoder framework is shown, where 1 video data stream for attribute data is needed to support such a system.</w:t>
      </w:r>
    </w:p>
    <w:p w14:paraId="19CFEA6D" w14:textId="77777777" w:rsidR="00F965DB" w:rsidRPr="00C954AC" w:rsidRDefault="00F965DB" w:rsidP="00F965DB">
      <w:pPr>
        <w:rPr>
          <w:szCs w:val="22"/>
          <w:lang w:val="en-CA" w:eastAsia="zh-CN"/>
        </w:rPr>
      </w:pPr>
    </w:p>
    <w:p w14:paraId="58611470" w14:textId="70D0E9FA" w:rsidR="00F965DB" w:rsidRDefault="00F965DB" w:rsidP="00F965DB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 xml:space="preserve">In the above two examples, the intermediate sub-bitstreams contain contents that are </w:t>
      </w:r>
      <w:r w:rsidR="00C07C17">
        <w:rPr>
          <w:rFonts w:hint="eastAsia"/>
          <w:szCs w:val="22"/>
          <w:lang w:val="en-CA" w:eastAsia="zh-CN"/>
        </w:rPr>
        <w:t xml:space="preserve">clearly </w:t>
      </w:r>
      <w:r>
        <w:rPr>
          <w:rFonts w:hint="eastAsia"/>
          <w:szCs w:val="22"/>
          <w:lang w:val="en-CA" w:eastAsia="zh-CN"/>
        </w:rPr>
        <w:t>not for human viewing nor for machine analysis. Rather, they are considered as general data formats for intermediate processing. E</w:t>
      </w:r>
      <w:r>
        <w:rPr>
          <w:szCs w:val="22"/>
          <w:lang w:val="en-CA" w:eastAsia="zh-CN"/>
        </w:rPr>
        <w:t>ventually</w:t>
      </w:r>
      <w:r>
        <w:rPr>
          <w:rFonts w:hint="eastAsia"/>
          <w:szCs w:val="22"/>
          <w:lang w:val="en-CA" w:eastAsia="zh-CN"/>
        </w:rPr>
        <w:t xml:space="preserve"> the data can be used for human viewing, but only after going through post processing/format conversion after decoding.</w:t>
      </w:r>
    </w:p>
    <w:p w14:paraId="55315A4B" w14:textId="7A5546C1" w:rsidR="00F14CB4" w:rsidRDefault="00C07C17" w:rsidP="00F14CB4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 xml:space="preserve">The existing syntax element combinations may not be able to provide enough </w:t>
      </w:r>
      <w:r>
        <w:rPr>
          <w:szCs w:val="22"/>
          <w:lang w:val="en-CA" w:eastAsia="zh-CN"/>
        </w:rPr>
        <w:t>clarity</w:t>
      </w:r>
      <w:r>
        <w:rPr>
          <w:rFonts w:hint="eastAsia"/>
          <w:szCs w:val="22"/>
          <w:lang w:val="en-CA" w:eastAsia="zh-CN"/>
        </w:rPr>
        <w:t xml:space="preserve"> in this situation. </w:t>
      </w:r>
      <w:r>
        <w:rPr>
          <w:szCs w:val="22"/>
          <w:lang w:val="en-CA" w:eastAsia="zh-CN"/>
        </w:rPr>
        <w:t>H</w:t>
      </w:r>
      <w:r>
        <w:rPr>
          <w:rFonts w:hint="eastAsia"/>
          <w:szCs w:val="22"/>
          <w:lang w:val="en-CA" w:eastAsia="zh-CN"/>
        </w:rPr>
        <w:t xml:space="preserve">aving both </w:t>
      </w:r>
      <w:r w:rsidRPr="00C07C17">
        <w:rPr>
          <w:rFonts w:hint="eastAsia"/>
          <w:szCs w:val="22"/>
          <w:lang w:val="en-CA" w:eastAsia="zh-CN"/>
        </w:rPr>
        <w:t>xxx</w:t>
      </w:r>
      <w:r w:rsidRPr="00C07C17">
        <w:rPr>
          <w:lang w:val="en-CA" w:eastAsia="ko-KR"/>
        </w:rPr>
        <w:t xml:space="preserve">_for_human_viewing_idc and </w:t>
      </w:r>
      <w:r w:rsidRPr="00C07C17">
        <w:rPr>
          <w:rFonts w:hint="eastAsia"/>
          <w:lang w:val="en-CA" w:eastAsia="zh-CN"/>
        </w:rPr>
        <w:t>xxx</w:t>
      </w:r>
      <w:r w:rsidRPr="00C07C17">
        <w:rPr>
          <w:lang w:val="en-CA" w:eastAsia="ko-KR"/>
        </w:rPr>
        <w:t>_for_machine_analysis_idc</w:t>
      </w:r>
      <w:r>
        <w:rPr>
          <w:rFonts w:hint="eastAsia"/>
          <w:lang w:val="en-CA" w:eastAsia="zh-CN"/>
        </w:rPr>
        <w:t xml:space="preserve"> being 0 can only suggest an unknown status of such a content.</w:t>
      </w:r>
      <w:r>
        <w:rPr>
          <w:rFonts w:hint="eastAsia"/>
          <w:szCs w:val="22"/>
          <w:lang w:val="en-CA" w:eastAsia="zh-CN"/>
        </w:rPr>
        <w:t xml:space="preserve"> </w:t>
      </w:r>
      <w:r w:rsidR="00D0308D">
        <w:rPr>
          <w:rFonts w:hint="eastAsia"/>
          <w:szCs w:val="22"/>
          <w:lang w:val="en-CA" w:eastAsia="zh-CN"/>
        </w:rPr>
        <w:t>To process the decoded content</w:t>
      </w:r>
      <w:r w:rsidR="00C4633D">
        <w:rPr>
          <w:rFonts w:hint="eastAsia"/>
          <w:szCs w:val="22"/>
          <w:lang w:val="en-CA" w:eastAsia="zh-CN"/>
        </w:rPr>
        <w:t xml:space="preserve"> appropriately</w:t>
      </w:r>
      <w:r w:rsidR="00D0308D">
        <w:rPr>
          <w:rFonts w:hint="eastAsia"/>
          <w:szCs w:val="22"/>
          <w:lang w:val="en-CA" w:eastAsia="zh-CN"/>
        </w:rPr>
        <w:t xml:space="preserve">, an indication of the intended </w:t>
      </w:r>
      <w:r>
        <w:rPr>
          <w:rFonts w:hint="eastAsia"/>
          <w:szCs w:val="22"/>
          <w:lang w:val="en-CA" w:eastAsia="zh-CN"/>
        </w:rPr>
        <w:t xml:space="preserve">general </w:t>
      </w:r>
      <w:r w:rsidR="005C46FA">
        <w:rPr>
          <w:rFonts w:hint="eastAsia"/>
          <w:szCs w:val="22"/>
          <w:lang w:val="en-CA" w:eastAsia="zh-CN"/>
        </w:rPr>
        <w:t xml:space="preserve">intermediate </w:t>
      </w:r>
      <w:r w:rsidR="00D0308D">
        <w:rPr>
          <w:rFonts w:hint="eastAsia"/>
          <w:szCs w:val="22"/>
          <w:lang w:val="en-CA" w:eastAsia="zh-CN"/>
        </w:rPr>
        <w:t>data usage in the SEI message can be helpful.</w:t>
      </w:r>
    </w:p>
    <w:p w14:paraId="7950E740" w14:textId="77777777" w:rsidR="00D0308D" w:rsidRPr="00F965DB" w:rsidRDefault="00D0308D" w:rsidP="00F14CB4">
      <w:pPr>
        <w:rPr>
          <w:szCs w:val="22"/>
          <w:lang w:val="en-CA" w:eastAsia="zh-CN"/>
        </w:rPr>
      </w:pPr>
    </w:p>
    <w:p w14:paraId="6161D632" w14:textId="77777777" w:rsidR="00F14CB4" w:rsidRDefault="00F14CB4" w:rsidP="00F14CB4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Suggested solutions</w:t>
      </w:r>
    </w:p>
    <w:p w14:paraId="2D742FB2" w14:textId="582CE126" w:rsidR="00F14CB4" w:rsidRDefault="00B91BB1" w:rsidP="00F14CB4">
      <w:pPr>
        <w:rPr>
          <w:lang w:val="en-CA" w:eastAsia="zh-CN"/>
        </w:rPr>
      </w:pPr>
      <w:r>
        <w:rPr>
          <w:rFonts w:hint="eastAsia"/>
          <w:lang w:val="en-CA" w:eastAsia="zh-CN"/>
        </w:rPr>
        <w:t xml:space="preserve">In the most updated TuC document JVET-AO2032 [4], the following modifications are made (highlighted in </w:t>
      </w:r>
      <w:r w:rsidRPr="00B91BB1">
        <w:rPr>
          <w:rFonts w:hint="eastAsia"/>
          <w:highlight w:val="yellow"/>
          <w:lang w:val="en-CA" w:eastAsia="zh-CN"/>
        </w:rPr>
        <w:t>yellow</w:t>
      </w:r>
      <w:r>
        <w:rPr>
          <w:rFonts w:hint="eastAsia"/>
          <w:lang w:val="en-CA" w:eastAsia="zh-CN"/>
        </w:rPr>
        <w:t>).</w:t>
      </w:r>
    </w:p>
    <w:p w14:paraId="38AEB7A9" w14:textId="77777777" w:rsidR="00B91BB1" w:rsidRDefault="00B91BB1" w:rsidP="00F14CB4">
      <w:pPr>
        <w:rPr>
          <w:lang w:val="en-CA" w:eastAsia="zh-CN"/>
        </w:rPr>
      </w:pPr>
    </w:p>
    <w:p w14:paraId="75436887" w14:textId="279DD65C" w:rsidR="00ED654C" w:rsidRPr="00ED654C" w:rsidRDefault="00ED654C" w:rsidP="00ED654C">
      <w:pPr>
        <w:rPr>
          <w:lang w:eastAsia="zh-CN"/>
        </w:rPr>
      </w:pPr>
      <w:r>
        <w:rPr>
          <w:rFonts w:hint="eastAsia"/>
          <w:lang w:eastAsia="zh-CN"/>
        </w:rPr>
        <w:t>In SPO SEI message:</w:t>
      </w:r>
    </w:p>
    <w:p w14:paraId="7FAB9A17" w14:textId="77777777" w:rsidR="00ED654C" w:rsidRDefault="00ED654C" w:rsidP="00F14CB4">
      <w:pPr>
        <w:rPr>
          <w:lang w:val="en-CA" w:eastAsia="zh-C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23"/>
        <w:gridCol w:w="1218"/>
      </w:tblGrid>
      <w:tr w:rsidR="00ED654C" w:rsidRPr="00D33723" w14:paraId="7219721D" w14:textId="77777777" w:rsidTr="00051A83">
        <w:trPr>
          <w:cantSplit/>
          <w:jc w:val="center"/>
        </w:trPr>
        <w:tc>
          <w:tcPr>
            <w:tcW w:w="7123" w:type="dxa"/>
          </w:tcPr>
          <w:p w14:paraId="4023E9DA" w14:textId="77777777" w:rsidR="00ED654C" w:rsidRPr="00D3372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lang w:val="en-CA"/>
              </w:rPr>
            </w:pPr>
            <w:r w:rsidRPr="00D33723">
              <w:rPr>
                <w:lang w:val="en-CA"/>
              </w:rPr>
              <w:lastRenderedPageBreak/>
              <w:t>sei_processing_order( payloadSize ) {</w:t>
            </w:r>
          </w:p>
        </w:tc>
        <w:tc>
          <w:tcPr>
            <w:tcW w:w="1173" w:type="dxa"/>
          </w:tcPr>
          <w:p w14:paraId="3CCF270A" w14:textId="77777777" w:rsidR="00ED654C" w:rsidRPr="00D3372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bCs/>
                <w:lang w:val="en-CA"/>
              </w:rPr>
            </w:pPr>
            <w:r w:rsidRPr="00D33723">
              <w:rPr>
                <w:b/>
                <w:bCs/>
                <w:lang w:val="en-CA"/>
              </w:rPr>
              <w:t>Descriptor</w:t>
            </w:r>
          </w:p>
        </w:tc>
      </w:tr>
      <w:tr w:rsidR="00ED654C" w:rsidRPr="00D33723" w14:paraId="33E07828" w14:textId="77777777" w:rsidTr="00051A83">
        <w:trPr>
          <w:cantSplit/>
          <w:jc w:val="center"/>
        </w:trPr>
        <w:tc>
          <w:tcPr>
            <w:tcW w:w="7123" w:type="dxa"/>
          </w:tcPr>
          <w:p w14:paraId="553BA750" w14:textId="77777777" w:rsidR="00ED654C" w:rsidRPr="00D3372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bCs/>
                <w:lang w:val="en-CA"/>
              </w:rPr>
            </w:pPr>
            <w:r w:rsidRPr="00D33723">
              <w:rPr>
                <w:lang w:val="en-CA"/>
              </w:rPr>
              <w:tab/>
            </w:r>
            <w:r w:rsidRPr="00D33723">
              <w:rPr>
                <w:b/>
                <w:bCs/>
                <w:lang w:val="en-CA"/>
              </w:rPr>
              <w:t>po_id</w:t>
            </w:r>
          </w:p>
        </w:tc>
        <w:tc>
          <w:tcPr>
            <w:tcW w:w="1173" w:type="dxa"/>
          </w:tcPr>
          <w:p w14:paraId="6C8E8DBD" w14:textId="77777777" w:rsidR="00ED654C" w:rsidRPr="00D3372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lang w:val="en-CA"/>
              </w:rPr>
            </w:pPr>
            <w:r w:rsidRPr="00D33723">
              <w:rPr>
                <w:lang w:val="en-CA"/>
              </w:rPr>
              <w:t>u(8)</w:t>
            </w:r>
          </w:p>
        </w:tc>
      </w:tr>
      <w:tr w:rsidR="00ED654C" w:rsidRPr="00D33723" w14:paraId="06953998" w14:textId="77777777" w:rsidTr="00051A83">
        <w:trPr>
          <w:cantSplit/>
          <w:jc w:val="center"/>
        </w:trPr>
        <w:tc>
          <w:tcPr>
            <w:tcW w:w="7123" w:type="dxa"/>
          </w:tcPr>
          <w:p w14:paraId="456E70F8" w14:textId="77777777" w:rsidR="00ED654C" w:rsidRPr="00195515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bCs/>
                <w:highlight w:val="yellow"/>
                <w:lang w:val="en-CA"/>
              </w:rPr>
            </w:pPr>
          </w:p>
        </w:tc>
        <w:tc>
          <w:tcPr>
            <w:tcW w:w="1173" w:type="dxa"/>
          </w:tcPr>
          <w:p w14:paraId="38F0BD26" w14:textId="77777777" w:rsidR="00ED654C" w:rsidRPr="00195515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highlight w:val="yellow"/>
                <w:lang w:val="en-CA"/>
              </w:rPr>
            </w:pPr>
          </w:p>
        </w:tc>
      </w:tr>
      <w:tr w:rsidR="00ED654C" w:rsidRPr="00D33723" w14:paraId="01E3D836" w14:textId="77777777" w:rsidTr="00051A83">
        <w:trPr>
          <w:cantSplit/>
          <w:jc w:val="center"/>
        </w:trPr>
        <w:tc>
          <w:tcPr>
            <w:tcW w:w="7123" w:type="dxa"/>
          </w:tcPr>
          <w:p w14:paraId="25CF2714" w14:textId="77777777" w:rsidR="00ED654C" w:rsidRPr="00D3372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lang w:val="en-CA"/>
              </w:rPr>
            </w:pPr>
            <w:r w:rsidRPr="00D33723">
              <w:rPr>
                <w:lang w:val="en-CA"/>
              </w:rPr>
              <w:tab/>
            </w:r>
            <w:r w:rsidRPr="00D33723">
              <w:rPr>
                <w:b/>
                <w:bCs/>
                <w:lang w:val="en-CA"/>
              </w:rPr>
              <w:t>po_for_human_viewing_idc</w:t>
            </w:r>
          </w:p>
        </w:tc>
        <w:tc>
          <w:tcPr>
            <w:tcW w:w="1173" w:type="dxa"/>
          </w:tcPr>
          <w:p w14:paraId="171B0036" w14:textId="77777777" w:rsidR="00ED654C" w:rsidRPr="00D3372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lang w:val="en-CA"/>
              </w:rPr>
            </w:pPr>
            <w:r w:rsidRPr="00D33723">
              <w:rPr>
                <w:lang w:val="en-CA"/>
              </w:rPr>
              <w:t>u(2)</w:t>
            </w:r>
          </w:p>
        </w:tc>
      </w:tr>
      <w:tr w:rsidR="00ED654C" w:rsidRPr="00D33723" w14:paraId="1C3DDD8F" w14:textId="77777777" w:rsidTr="00051A83">
        <w:trPr>
          <w:cantSplit/>
          <w:jc w:val="center"/>
        </w:trPr>
        <w:tc>
          <w:tcPr>
            <w:tcW w:w="7123" w:type="dxa"/>
          </w:tcPr>
          <w:p w14:paraId="1CEA32C3" w14:textId="77777777" w:rsidR="00ED654C" w:rsidRPr="00D3372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lang w:val="en-CA"/>
              </w:rPr>
            </w:pPr>
            <w:r w:rsidRPr="00D33723">
              <w:rPr>
                <w:lang w:val="en-CA"/>
              </w:rPr>
              <w:tab/>
            </w:r>
            <w:r w:rsidRPr="00D33723">
              <w:rPr>
                <w:b/>
                <w:bCs/>
                <w:lang w:val="en-CA"/>
              </w:rPr>
              <w:t>po_for_machine_analysis_idc</w:t>
            </w:r>
          </w:p>
        </w:tc>
        <w:tc>
          <w:tcPr>
            <w:tcW w:w="1173" w:type="dxa"/>
          </w:tcPr>
          <w:p w14:paraId="5FAA1D96" w14:textId="77777777" w:rsidR="00ED654C" w:rsidRPr="00D3372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lang w:val="en-CA"/>
              </w:rPr>
            </w:pPr>
            <w:r w:rsidRPr="00D33723">
              <w:rPr>
                <w:lang w:val="en-CA"/>
              </w:rPr>
              <w:t>u(2)</w:t>
            </w:r>
          </w:p>
        </w:tc>
      </w:tr>
      <w:tr w:rsidR="00ED654C" w:rsidRPr="00D33723" w14:paraId="2B40E6DF" w14:textId="77777777" w:rsidTr="00051A83">
        <w:trPr>
          <w:cantSplit/>
          <w:jc w:val="center"/>
        </w:trPr>
        <w:tc>
          <w:tcPr>
            <w:tcW w:w="7123" w:type="dxa"/>
          </w:tcPr>
          <w:p w14:paraId="0C69772B" w14:textId="77777777" w:rsidR="00ED654C" w:rsidRPr="00D3372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lang w:val="en-CA"/>
              </w:rPr>
            </w:pPr>
            <w:r w:rsidRPr="00D33723">
              <w:rPr>
                <w:lang w:val="en-CA"/>
              </w:rPr>
              <w:tab/>
            </w:r>
            <w:r w:rsidRPr="00D33723">
              <w:rPr>
                <w:b/>
                <w:bCs/>
                <w:lang w:val="en-CA"/>
              </w:rPr>
              <w:t>po_reserved_zero_</w:t>
            </w:r>
            <w:r w:rsidRPr="002D0CE3">
              <w:rPr>
                <w:b/>
                <w:bCs/>
                <w:strike/>
                <w:lang w:val="en-CA"/>
              </w:rPr>
              <w:t>4</w:t>
            </w:r>
            <w:r w:rsidRPr="00D33723">
              <w:rPr>
                <w:b/>
                <w:bCs/>
                <w:lang w:val="en-CA"/>
              </w:rPr>
              <w:t>bits</w:t>
            </w:r>
          </w:p>
        </w:tc>
        <w:tc>
          <w:tcPr>
            <w:tcW w:w="1173" w:type="dxa"/>
          </w:tcPr>
          <w:p w14:paraId="450D5349" w14:textId="77777777" w:rsidR="00ED654C" w:rsidRPr="00D3372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lang w:val="en-CA"/>
              </w:rPr>
            </w:pPr>
            <w:r w:rsidRPr="00D33723">
              <w:rPr>
                <w:lang w:val="en-CA"/>
              </w:rPr>
              <w:t>u</w:t>
            </w:r>
            <w:r w:rsidRPr="002D0CE3">
              <w:rPr>
                <w:lang w:val="en-CA"/>
              </w:rPr>
              <w:t>(</w:t>
            </w:r>
            <w:r w:rsidRPr="002D0CE3">
              <w:rPr>
                <w:strike/>
                <w:lang w:val="en-CA"/>
              </w:rPr>
              <w:t>4</w:t>
            </w:r>
            <w:r w:rsidRPr="00D33723">
              <w:rPr>
                <w:lang w:val="en-CA"/>
              </w:rPr>
              <w:t>)</w:t>
            </w:r>
          </w:p>
        </w:tc>
      </w:tr>
      <w:tr w:rsidR="00ED654C" w:rsidRPr="00D33723" w14:paraId="5C19F615" w14:textId="77777777" w:rsidTr="00051A83">
        <w:trPr>
          <w:cantSplit/>
          <w:jc w:val="center"/>
        </w:trPr>
        <w:tc>
          <w:tcPr>
            <w:tcW w:w="7123" w:type="dxa"/>
          </w:tcPr>
          <w:p w14:paraId="73E5BA32" w14:textId="77777777" w:rsidR="00ED654C" w:rsidRPr="00D3372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lang w:val="en-CA"/>
              </w:rPr>
            </w:pPr>
            <w:r>
              <w:rPr>
                <w:lang w:val="en-CA"/>
              </w:rPr>
              <w:t>…</w:t>
            </w:r>
          </w:p>
        </w:tc>
        <w:tc>
          <w:tcPr>
            <w:tcW w:w="1173" w:type="dxa"/>
          </w:tcPr>
          <w:p w14:paraId="4F25116A" w14:textId="77777777" w:rsidR="00ED654C" w:rsidRPr="00D3372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lang w:val="en-CA"/>
              </w:rPr>
            </w:pPr>
          </w:p>
        </w:tc>
      </w:tr>
      <w:tr w:rsidR="00ED654C" w14:paraId="120494E3" w14:textId="77777777" w:rsidTr="00051A83">
        <w:trPr>
          <w:cantSplit/>
          <w:jc w:val="center"/>
        </w:trPr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7704" w14:textId="77777777" w:rsidR="00ED654C" w:rsidRPr="002D0CE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lang w:val="en-CA"/>
              </w:rPr>
            </w:pPr>
            <w:r w:rsidRPr="002D0CE3">
              <w:rPr>
                <w:lang w:val="en-CA"/>
              </w:rPr>
              <w:tab/>
              <w:t>if( more_data_in_payload( ) )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CA2A" w14:textId="77777777" w:rsidR="00ED654C" w:rsidRPr="002D0CE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lang w:val="en-CA"/>
              </w:rPr>
            </w:pPr>
          </w:p>
        </w:tc>
      </w:tr>
      <w:tr w:rsidR="00ED654C" w14:paraId="1E440C66" w14:textId="77777777" w:rsidTr="00051A83">
        <w:trPr>
          <w:cantSplit/>
          <w:jc w:val="center"/>
        </w:trPr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83F5" w14:textId="77777777" w:rsidR="00ED654C" w:rsidRPr="002D0CE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lang w:val="en-CA"/>
              </w:rPr>
            </w:pPr>
            <w:r w:rsidRPr="002D0CE3">
              <w:rPr>
                <w:lang w:val="en-CA"/>
              </w:rPr>
              <w:tab/>
            </w:r>
            <w:r w:rsidRPr="002D0CE3">
              <w:rPr>
                <w:lang w:val="en-CA"/>
              </w:rPr>
              <w:tab/>
              <w:t>if(payload_extension_present( )) {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3062" w14:textId="77777777" w:rsidR="00ED654C" w:rsidRPr="002D0CE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lang w:val="en-CA"/>
              </w:rPr>
            </w:pPr>
          </w:p>
        </w:tc>
      </w:tr>
      <w:tr w:rsidR="00ED654C" w14:paraId="2EEFA61C" w14:textId="77777777" w:rsidTr="00051A83">
        <w:trPr>
          <w:cantSplit/>
          <w:jc w:val="center"/>
        </w:trPr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7501" w14:textId="77777777" w:rsidR="00ED654C" w:rsidRPr="002D0CE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lang w:val="en-CA"/>
              </w:rPr>
            </w:pPr>
            <w:r w:rsidRPr="002D0CE3">
              <w:rPr>
                <w:lang w:val="en-CA"/>
              </w:rPr>
              <w:tab/>
            </w:r>
            <w:r w:rsidRPr="002D0CE3">
              <w:rPr>
                <w:lang w:val="en-CA"/>
              </w:rPr>
              <w:tab/>
            </w:r>
            <w:r w:rsidRPr="002D0CE3">
              <w:rPr>
                <w:lang w:val="en-CA"/>
              </w:rPr>
              <w:tab/>
              <w:t>SeiExtensionBitsPresentFlag = 1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79F0" w14:textId="77777777" w:rsidR="00ED654C" w:rsidRPr="002D0CE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lang w:val="en-CA"/>
              </w:rPr>
            </w:pPr>
          </w:p>
        </w:tc>
      </w:tr>
      <w:tr w:rsidR="00ED654C" w14:paraId="22591B5C" w14:textId="77777777" w:rsidTr="00051A83">
        <w:trPr>
          <w:cantSplit/>
          <w:jc w:val="center"/>
        </w:trPr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434F" w14:textId="77777777" w:rsidR="00ED654C" w:rsidRPr="002D0CE3" w:rsidRDefault="00ED654C" w:rsidP="00051A83">
            <w:pPr>
              <w:keepNext/>
              <w:keepLines/>
              <w:tabs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firstLineChars="100" w:firstLine="220"/>
              <w:rPr>
                <w:lang w:val="en-CA"/>
              </w:rPr>
            </w:pPr>
            <w:bookmarkStart w:id="2" w:name="_Hlk220334089"/>
            <w:r w:rsidRPr="002D0CE3">
              <w:rPr>
                <w:lang w:val="en-CA"/>
              </w:rPr>
              <w:tab/>
            </w:r>
            <w:r>
              <w:rPr>
                <w:lang w:val="en-CA"/>
              </w:rPr>
              <w:t xml:space="preserve"> </w:t>
            </w:r>
            <w:r>
              <w:rPr>
                <w:rFonts w:hint="eastAsia"/>
                <w:lang w:val="en-CA"/>
              </w:rPr>
              <w:t xml:space="preserve"> </w:t>
            </w:r>
            <w:r w:rsidRPr="002D0CE3">
              <w:rPr>
                <w:highlight w:val="yellow"/>
                <w:lang w:val="en-CA"/>
              </w:rPr>
              <w:t>if(</w:t>
            </w:r>
            <w:r w:rsidRPr="002D0CE3">
              <w:rPr>
                <w:rFonts w:hint="eastAsia"/>
                <w:highlight w:val="yellow"/>
                <w:lang w:val="en-CA"/>
              </w:rPr>
              <w:t xml:space="preserve"> </w:t>
            </w:r>
            <w:r w:rsidRPr="002D0CE3">
              <w:rPr>
                <w:highlight w:val="yellow"/>
                <w:lang w:val="en-CA"/>
              </w:rPr>
              <w:t>po_for_human_viewing_idc</w:t>
            </w:r>
            <w:r w:rsidRPr="002D0CE3">
              <w:rPr>
                <w:rFonts w:hint="eastAsia"/>
                <w:highlight w:val="yellow"/>
                <w:lang w:val="en-CA"/>
              </w:rPr>
              <w:t xml:space="preserve"> == 0 &amp;&amp; </w:t>
            </w:r>
            <w:r w:rsidRPr="002D0CE3">
              <w:rPr>
                <w:highlight w:val="yellow"/>
                <w:lang w:val="en-CA"/>
              </w:rPr>
              <w:t>po_for_machine_analysis_idc</w:t>
            </w:r>
            <w:r w:rsidRPr="002D0CE3">
              <w:rPr>
                <w:rFonts w:hint="eastAsia"/>
                <w:highlight w:val="yellow"/>
                <w:lang w:val="en-CA"/>
              </w:rPr>
              <w:t xml:space="preserve"> == 0 </w:t>
            </w:r>
            <w:r w:rsidRPr="002D0CE3">
              <w:rPr>
                <w:highlight w:val="yellow"/>
                <w:lang w:val="en-CA"/>
              </w:rPr>
              <w:t>)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FDF3" w14:textId="77777777" w:rsidR="00ED654C" w:rsidRPr="002D0CE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lang w:val="en-CA"/>
              </w:rPr>
            </w:pPr>
          </w:p>
        </w:tc>
      </w:tr>
      <w:tr w:rsidR="00ED654C" w14:paraId="373E4D22" w14:textId="77777777" w:rsidTr="00051A83">
        <w:trPr>
          <w:cantSplit/>
          <w:jc w:val="center"/>
        </w:trPr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6838" w14:textId="0889235C" w:rsidR="00ED654C" w:rsidRPr="002D0CE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firstLineChars="200" w:firstLine="440"/>
              <w:rPr>
                <w:lang w:val="en-CA"/>
              </w:rPr>
            </w:pPr>
            <w:r w:rsidRPr="002D0CE3">
              <w:rPr>
                <w:rFonts w:hint="eastAsia"/>
                <w:lang w:val="en-CA"/>
              </w:rPr>
              <w:t xml:space="preserve">  </w:t>
            </w:r>
            <w:r>
              <w:rPr>
                <w:rFonts w:hint="eastAsia"/>
                <w:lang w:val="en-CA"/>
              </w:rPr>
              <w:t xml:space="preserve">  </w:t>
            </w:r>
            <w:r w:rsidRPr="00195515">
              <w:rPr>
                <w:rFonts w:hint="eastAsia"/>
                <w:b/>
                <w:bCs/>
                <w:highlight w:val="yellow"/>
                <w:lang w:val="en-CA"/>
              </w:rPr>
              <w:t>po_for_</w:t>
            </w:r>
            <w:r w:rsidR="00BB70FD">
              <w:rPr>
                <w:rFonts w:hint="eastAsia"/>
                <w:b/>
                <w:bCs/>
                <w:highlight w:val="yellow"/>
                <w:lang w:val="en-CA" w:eastAsia="zh-CN"/>
              </w:rPr>
              <w:t>general</w:t>
            </w:r>
            <w:r w:rsidRPr="00195515">
              <w:rPr>
                <w:rFonts w:hint="eastAsia"/>
                <w:b/>
                <w:bCs/>
                <w:highlight w:val="yellow"/>
                <w:lang w:val="en-CA"/>
              </w:rPr>
              <w:t>_data_</w:t>
            </w:r>
            <w:r w:rsidR="00D30828">
              <w:rPr>
                <w:rFonts w:hint="eastAsia"/>
                <w:b/>
                <w:bCs/>
                <w:highlight w:val="yellow"/>
                <w:lang w:val="en-CA" w:eastAsia="zh-CN"/>
              </w:rPr>
              <w:t>idc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1757" w14:textId="51658FD6" w:rsidR="00ED654C" w:rsidRPr="002D0CE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lang w:val="en-CA"/>
              </w:rPr>
            </w:pPr>
            <w:r w:rsidRPr="00195515">
              <w:rPr>
                <w:rFonts w:hint="eastAsia"/>
                <w:highlight w:val="yellow"/>
                <w:lang w:val="en-CA"/>
              </w:rPr>
              <w:t>u(</w:t>
            </w:r>
            <w:del w:id="3" w:author="Xiaozhong Xu" w:date="2026-04-26T15:03:00Z" w16du:dateUtc="2026-04-26T13:03:00Z">
              <w:r w:rsidR="00D30828" w:rsidDel="0021077D">
                <w:rPr>
                  <w:rFonts w:hint="eastAsia"/>
                  <w:highlight w:val="yellow"/>
                  <w:lang w:val="en-CA" w:eastAsia="zh-CN"/>
                </w:rPr>
                <w:delText>16</w:delText>
              </w:r>
            </w:del>
            <w:ins w:id="4" w:author="Xiaozhong Xu" w:date="2026-04-26T15:03:00Z" w16du:dateUtc="2026-04-26T13:03:00Z">
              <w:r w:rsidR="0021077D">
                <w:rPr>
                  <w:rFonts w:hint="eastAsia"/>
                  <w:highlight w:val="yellow"/>
                  <w:lang w:val="en-CA" w:eastAsia="zh-CN"/>
                </w:rPr>
                <w:t>8</w:t>
              </w:r>
            </w:ins>
            <w:r w:rsidRPr="00195515">
              <w:rPr>
                <w:rFonts w:hint="eastAsia"/>
                <w:highlight w:val="yellow"/>
                <w:lang w:val="en-CA"/>
              </w:rPr>
              <w:t>)</w:t>
            </w:r>
          </w:p>
        </w:tc>
      </w:tr>
      <w:bookmarkEnd w:id="2"/>
      <w:tr w:rsidR="00ED654C" w14:paraId="6190EBA4" w14:textId="77777777" w:rsidTr="00051A83">
        <w:trPr>
          <w:cantSplit/>
          <w:jc w:val="center"/>
        </w:trPr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D3BC" w14:textId="77777777" w:rsidR="00ED654C" w:rsidRPr="002D0CE3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firstLineChars="200" w:firstLine="440"/>
              <w:rPr>
                <w:lang w:val="en-CA"/>
              </w:rPr>
            </w:pPr>
            <w:r>
              <w:rPr>
                <w:lang w:val="en-CA"/>
              </w:rPr>
              <w:t>…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D0F3" w14:textId="77777777" w:rsidR="00ED654C" w:rsidRPr="00195515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highlight w:val="yellow"/>
                <w:lang w:val="en-CA"/>
              </w:rPr>
            </w:pPr>
          </w:p>
        </w:tc>
      </w:tr>
    </w:tbl>
    <w:p w14:paraId="6DD5DA48" w14:textId="77777777" w:rsidR="00ED654C" w:rsidRDefault="00ED654C" w:rsidP="00F14CB4">
      <w:pPr>
        <w:rPr>
          <w:lang w:val="en-CA" w:eastAsia="zh-CN"/>
        </w:rPr>
      </w:pPr>
    </w:p>
    <w:p w14:paraId="4469D26E" w14:textId="336493FF" w:rsidR="00D30828" w:rsidRPr="00260065" w:rsidRDefault="00D30828" w:rsidP="00D30828">
      <w:pPr>
        <w:rPr>
          <w:highlight w:val="yellow"/>
          <w:lang w:eastAsia="zh-CN"/>
        </w:rPr>
      </w:pPr>
      <w:r w:rsidRPr="00BB70FD">
        <w:rPr>
          <w:b/>
          <w:highlight w:val="yellow"/>
        </w:rPr>
        <w:t>po_for_</w:t>
      </w:r>
      <w:r w:rsidRPr="00BB70FD">
        <w:rPr>
          <w:rFonts w:hint="eastAsia"/>
          <w:b/>
          <w:highlight w:val="yellow"/>
          <w:lang w:eastAsia="zh-CN"/>
        </w:rPr>
        <w:t>general</w:t>
      </w:r>
      <w:r w:rsidRPr="00BB70FD">
        <w:rPr>
          <w:rFonts w:hint="eastAsia"/>
          <w:b/>
          <w:highlight w:val="yellow"/>
        </w:rPr>
        <w:t>_data</w:t>
      </w:r>
      <w:r w:rsidRPr="00BB70FD">
        <w:rPr>
          <w:b/>
          <w:highlight w:val="yellow"/>
        </w:rPr>
        <w:t>_</w:t>
      </w:r>
      <w:r w:rsidRPr="00BB70FD">
        <w:rPr>
          <w:rFonts w:hint="eastAsia"/>
          <w:b/>
          <w:highlight w:val="yellow"/>
          <w:lang w:eastAsia="zh-CN"/>
        </w:rPr>
        <w:t>idc</w:t>
      </w:r>
      <w:r w:rsidRPr="00260065">
        <w:rPr>
          <w:highlight w:val="yellow"/>
          <w:lang w:eastAsia="zh-CN"/>
        </w:rPr>
        <w:t xml:space="preserve"> indicates the intended usage of the video </w:t>
      </w:r>
      <w:r w:rsidRPr="00BB70FD">
        <w:rPr>
          <w:rFonts w:hint="eastAsia"/>
          <w:bCs/>
          <w:highlight w:val="yellow"/>
          <w:lang w:eastAsia="zh-CN"/>
        </w:rPr>
        <w:t>resulting from the processing chain</w:t>
      </w:r>
      <w:r w:rsidRPr="00260065">
        <w:rPr>
          <w:highlight w:val="yellow"/>
          <w:lang w:eastAsia="zh-CN"/>
        </w:rPr>
        <w:t xml:space="preserve">, with values as listed in Table XX. Values of po_for_general_data_idc in the range of 8 and 15, inclusive, in Table XX are reserved for future use by ITU-T | ISO/IEC and shall not appear in payload data conforming to this version of the specification. Decoders shall ignore </w:t>
      </w:r>
      <w:r w:rsidR="00BB70FD" w:rsidRPr="00260065">
        <w:rPr>
          <w:highlight w:val="yellow"/>
          <w:lang w:eastAsia="zh-CN"/>
        </w:rPr>
        <w:t>PO</w:t>
      </w:r>
      <w:r w:rsidRPr="00260065">
        <w:rPr>
          <w:highlight w:val="yellow"/>
          <w:lang w:eastAsia="zh-CN"/>
        </w:rPr>
        <w:t xml:space="preserve"> SEI messages that contain reserved values of </w:t>
      </w:r>
      <w:r w:rsidR="00BB70FD" w:rsidRPr="00260065">
        <w:rPr>
          <w:highlight w:val="yellow"/>
          <w:lang w:eastAsia="zh-CN"/>
        </w:rPr>
        <w:t>po_for_general_data_idc</w:t>
      </w:r>
      <w:r w:rsidRPr="00260065">
        <w:rPr>
          <w:highlight w:val="yellow"/>
          <w:lang w:eastAsia="zh-CN"/>
        </w:rPr>
        <w:t>.</w:t>
      </w:r>
    </w:p>
    <w:p w14:paraId="2ABA9FE0" w14:textId="77777777" w:rsidR="00D30828" w:rsidRPr="00260065" w:rsidRDefault="00D30828" w:rsidP="00D30828">
      <w:pPr>
        <w:rPr>
          <w:highlight w:val="yellow"/>
          <w:lang w:eastAsia="zh-CN"/>
        </w:rPr>
      </w:pPr>
    </w:p>
    <w:p w14:paraId="54942D04" w14:textId="33F64A1A" w:rsidR="00D30828" w:rsidRPr="00260065" w:rsidRDefault="00D30828" w:rsidP="00D30828">
      <w:pPr>
        <w:jc w:val="center"/>
        <w:rPr>
          <w:highlight w:val="yellow"/>
          <w:lang w:eastAsia="zh-CN"/>
        </w:rPr>
      </w:pPr>
      <w:r w:rsidRPr="00260065">
        <w:rPr>
          <w:b/>
          <w:bCs/>
          <w:highlight w:val="yellow"/>
          <w:lang w:eastAsia="zh-CN"/>
        </w:rPr>
        <w:t xml:space="preserve">Table XX </w:t>
      </w:r>
      <w:r w:rsidRPr="00260065">
        <w:rPr>
          <w:rFonts w:hint="eastAsia"/>
          <w:b/>
          <w:bCs/>
          <w:highlight w:val="yellow"/>
          <w:lang w:eastAsia="zh-CN"/>
        </w:rPr>
        <w:t>–</w:t>
      </w:r>
      <w:r w:rsidRPr="00260065">
        <w:rPr>
          <w:b/>
          <w:bCs/>
          <w:highlight w:val="yellow"/>
          <w:lang w:eastAsia="zh-CN"/>
        </w:rPr>
        <w:t xml:space="preserve"> Interpretation of po_for_general_data_idc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2"/>
        <w:gridCol w:w="2835"/>
      </w:tblGrid>
      <w:tr w:rsidR="00D30828" w:rsidRPr="00BB70FD" w14:paraId="37BD176E" w14:textId="77777777" w:rsidTr="00AD510D">
        <w:trPr>
          <w:trHeight w:val="305"/>
          <w:jc w:val="center"/>
        </w:trPr>
        <w:tc>
          <w:tcPr>
            <w:tcW w:w="29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38FC7B8" w14:textId="70369A07" w:rsidR="00D30828" w:rsidRPr="00260065" w:rsidRDefault="00D30828" w:rsidP="00AD510D">
            <w:pPr>
              <w:rPr>
                <w:highlight w:val="yellow"/>
                <w:lang w:eastAsia="zh-CN"/>
              </w:rPr>
            </w:pPr>
            <w:r w:rsidRPr="00260065">
              <w:rPr>
                <w:b/>
                <w:bCs/>
                <w:highlight w:val="yellow"/>
                <w:lang w:eastAsia="zh-CN"/>
              </w:rPr>
              <w:t>po_for_general_data_idc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DEDD2CE" w14:textId="3BF0BF59" w:rsidR="00D30828" w:rsidRPr="00260065" w:rsidRDefault="00D30828" w:rsidP="00AD510D">
            <w:pPr>
              <w:rPr>
                <w:highlight w:val="yellow"/>
                <w:lang w:eastAsia="zh-CN"/>
              </w:rPr>
            </w:pPr>
            <w:r w:rsidRPr="00260065">
              <w:rPr>
                <w:b/>
                <w:bCs/>
                <w:highlight w:val="yellow"/>
                <w:lang w:eastAsia="zh-CN"/>
              </w:rPr>
              <w:t>Interpretation</w:t>
            </w:r>
          </w:p>
        </w:tc>
      </w:tr>
      <w:tr w:rsidR="00D30828" w:rsidRPr="00BB70FD" w14:paraId="791F394B" w14:textId="77777777" w:rsidTr="00260065">
        <w:trPr>
          <w:trHeight w:val="292"/>
          <w:jc w:val="center"/>
        </w:trPr>
        <w:tc>
          <w:tcPr>
            <w:tcW w:w="296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C38B4B2" w14:textId="77777777" w:rsidR="00D30828" w:rsidRPr="00260065" w:rsidRDefault="00D30828" w:rsidP="00AD510D">
            <w:pPr>
              <w:rPr>
                <w:highlight w:val="yellow"/>
                <w:lang w:eastAsia="zh-CN"/>
              </w:rPr>
            </w:pPr>
            <w:r w:rsidRPr="00260065">
              <w:rPr>
                <w:highlight w:val="yellow"/>
                <w:lang w:eastAsia="zh-CN"/>
              </w:rPr>
              <w:t>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678F36B" w14:textId="67C8EA5A" w:rsidR="00D30828" w:rsidRPr="00260065" w:rsidRDefault="004C1A48" w:rsidP="00AD510D">
            <w:pPr>
              <w:rPr>
                <w:highlight w:val="yellow"/>
                <w:lang w:eastAsia="zh-CN"/>
              </w:rPr>
            </w:pPr>
            <w:r>
              <w:rPr>
                <w:rFonts w:hint="eastAsia"/>
                <w:highlight w:val="yellow"/>
                <w:lang w:eastAsia="zh-CN"/>
              </w:rPr>
              <w:t>Unspecified</w:t>
            </w:r>
          </w:p>
        </w:tc>
      </w:tr>
      <w:tr w:rsidR="00D30828" w:rsidRPr="00BB70FD" w14:paraId="23682613" w14:textId="77777777" w:rsidTr="00AD510D">
        <w:trPr>
          <w:trHeight w:val="305"/>
          <w:jc w:val="center"/>
        </w:trPr>
        <w:tc>
          <w:tcPr>
            <w:tcW w:w="296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DE5E1E4" w14:textId="77777777" w:rsidR="00D30828" w:rsidRPr="00260065" w:rsidRDefault="00D30828" w:rsidP="00AD510D">
            <w:pPr>
              <w:rPr>
                <w:highlight w:val="yellow"/>
                <w:lang w:eastAsia="zh-CN"/>
              </w:rPr>
            </w:pPr>
            <w:r w:rsidRPr="00260065">
              <w:rPr>
                <w:highlight w:val="yellow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717B42E" w14:textId="79DCE6E3" w:rsidR="00D30828" w:rsidRPr="00260065" w:rsidRDefault="00D30828" w:rsidP="00AD510D">
            <w:pPr>
              <w:rPr>
                <w:highlight w:val="yellow"/>
                <w:lang w:eastAsia="zh-CN"/>
              </w:rPr>
            </w:pPr>
            <w:r w:rsidRPr="00260065">
              <w:rPr>
                <w:highlight w:val="yellow"/>
                <w:lang w:eastAsia="zh-CN"/>
              </w:rPr>
              <w:t>Intermediate data</w:t>
            </w:r>
          </w:p>
        </w:tc>
      </w:tr>
      <w:tr w:rsidR="00D30828" w:rsidRPr="00BB70FD" w14:paraId="0D4D7730" w14:textId="77777777" w:rsidTr="00AD510D">
        <w:trPr>
          <w:trHeight w:val="305"/>
          <w:jc w:val="center"/>
        </w:trPr>
        <w:tc>
          <w:tcPr>
            <w:tcW w:w="29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2CAAAC" w14:textId="78BB2555" w:rsidR="00D30828" w:rsidRPr="00260065" w:rsidRDefault="00D30828" w:rsidP="00AD510D">
            <w:pPr>
              <w:rPr>
                <w:highlight w:val="yellow"/>
                <w:lang w:eastAsia="zh-CN"/>
              </w:rPr>
            </w:pPr>
            <w:r w:rsidRPr="00260065">
              <w:rPr>
                <w:highlight w:val="yellow"/>
                <w:lang w:eastAsia="zh-CN"/>
              </w:rPr>
              <w:t>2…7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89C3FEF" w14:textId="2B6F3FA6" w:rsidR="00D30828" w:rsidRPr="00260065" w:rsidRDefault="00D30828" w:rsidP="00AD510D">
            <w:pPr>
              <w:rPr>
                <w:highlight w:val="yellow"/>
                <w:lang w:eastAsia="zh-CN"/>
              </w:rPr>
            </w:pPr>
            <w:r w:rsidRPr="00260065">
              <w:rPr>
                <w:highlight w:val="yellow"/>
                <w:lang w:eastAsia="zh-CN"/>
              </w:rPr>
              <w:t>User-defined</w:t>
            </w:r>
          </w:p>
        </w:tc>
      </w:tr>
      <w:tr w:rsidR="00D30828" w:rsidRPr="003F3C6E" w14:paraId="554194E4" w14:textId="77777777" w:rsidTr="00AD510D">
        <w:trPr>
          <w:trHeight w:val="305"/>
          <w:jc w:val="center"/>
        </w:trPr>
        <w:tc>
          <w:tcPr>
            <w:tcW w:w="29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953FEB7" w14:textId="57C28202" w:rsidR="00D30828" w:rsidRPr="00260065" w:rsidRDefault="00D30828" w:rsidP="00AD510D">
            <w:pPr>
              <w:rPr>
                <w:highlight w:val="yellow"/>
                <w:lang w:eastAsia="zh-CN"/>
              </w:rPr>
            </w:pPr>
            <w:r w:rsidRPr="00260065">
              <w:rPr>
                <w:highlight w:val="yellow"/>
                <w:lang w:eastAsia="zh-CN"/>
              </w:rPr>
              <w:t>8…</w:t>
            </w:r>
            <w:del w:id="5" w:author="Xiaozhong Xu" w:date="2026-04-26T15:03:00Z" w16du:dateUtc="2026-04-26T13:03:00Z">
              <w:r w:rsidRPr="00260065" w:rsidDel="0021077D">
                <w:rPr>
                  <w:highlight w:val="yellow"/>
                  <w:lang w:eastAsia="zh-CN"/>
                </w:rPr>
                <w:delText>15</w:delText>
              </w:r>
            </w:del>
            <w:ins w:id="6" w:author="Xiaozhong Xu" w:date="2026-04-26T15:03:00Z" w16du:dateUtc="2026-04-26T13:03:00Z">
              <w:r w:rsidR="0021077D">
                <w:rPr>
                  <w:rFonts w:hint="eastAsia"/>
                  <w:highlight w:val="yellow"/>
                  <w:lang w:eastAsia="zh-CN"/>
                </w:rPr>
                <w:t>25</w:t>
              </w:r>
              <w:r w:rsidR="0021077D" w:rsidRPr="00260065">
                <w:rPr>
                  <w:highlight w:val="yellow"/>
                  <w:lang w:eastAsia="zh-CN"/>
                </w:rPr>
                <w:t>5</w:t>
              </w:r>
            </w:ins>
          </w:p>
        </w:tc>
        <w:tc>
          <w:tcPr>
            <w:tcW w:w="283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5F68BA" w14:textId="077DD94E" w:rsidR="00D30828" w:rsidRDefault="00D30828" w:rsidP="00AD510D">
            <w:pPr>
              <w:rPr>
                <w:lang w:eastAsia="zh-CN"/>
              </w:rPr>
            </w:pPr>
            <w:r w:rsidRPr="00260065">
              <w:rPr>
                <w:highlight w:val="yellow"/>
                <w:lang w:eastAsia="zh-CN"/>
              </w:rPr>
              <w:t>Reserved</w:t>
            </w:r>
          </w:p>
        </w:tc>
      </w:tr>
    </w:tbl>
    <w:p w14:paraId="56109983" w14:textId="78643444" w:rsidR="00ED654C" w:rsidRPr="00ED654C" w:rsidRDefault="00ED654C" w:rsidP="00ED654C">
      <w:pPr>
        <w:rPr>
          <w:b/>
          <w:lang w:eastAsia="zh-CN"/>
        </w:rPr>
      </w:pPr>
    </w:p>
    <w:p w14:paraId="52730BFA" w14:textId="77777777" w:rsidR="00ED654C" w:rsidRDefault="00ED654C" w:rsidP="00F14CB4">
      <w:pPr>
        <w:rPr>
          <w:lang w:eastAsia="zh-CN"/>
        </w:rPr>
      </w:pPr>
    </w:p>
    <w:p w14:paraId="689F6748" w14:textId="3C201F91" w:rsidR="00ED654C" w:rsidRPr="00ED654C" w:rsidRDefault="00ED654C" w:rsidP="00F14CB4">
      <w:pPr>
        <w:rPr>
          <w:lang w:eastAsia="zh-CN"/>
        </w:rPr>
      </w:pPr>
      <w:r>
        <w:rPr>
          <w:rFonts w:hint="eastAsia"/>
          <w:lang w:eastAsia="zh-CN"/>
        </w:rPr>
        <w:t>In EOI SEI message:</w:t>
      </w:r>
    </w:p>
    <w:p w14:paraId="4034BDC8" w14:textId="77777777" w:rsidR="00ED654C" w:rsidRDefault="00ED654C" w:rsidP="00F14CB4">
      <w:pPr>
        <w:rPr>
          <w:lang w:val="en-CA" w:eastAsia="zh-CN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2"/>
        <w:gridCol w:w="1275"/>
      </w:tblGrid>
      <w:tr w:rsidR="00ED654C" w:rsidRPr="002C3C20" w14:paraId="17E9DCB9" w14:textId="77777777" w:rsidTr="00B91BB1">
        <w:trPr>
          <w:cantSplit/>
          <w:jc w:val="center"/>
        </w:trPr>
        <w:tc>
          <w:tcPr>
            <w:tcW w:w="7792" w:type="dxa"/>
          </w:tcPr>
          <w:p w14:paraId="5C2B0EE5" w14:textId="77777777" w:rsidR="00ED654C" w:rsidRPr="002C3C20" w:rsidRDefault="00ED654C" w:rsidP="00051A8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b/>
                <w:color w:val="000000" w:themeColor="text1"/>
              </w:rPr>
            </w:pPr>
            <w:r w:rsidRPr="002C3C20">
              <w:rPr>
                <w:color w:val="000000" w:themeColor="text1"/>
              </w:rPr>
              <w:t>encoder_optimization_info(</w:t>
            </w:r>
            <w:r w:rsidRPr="002C3C20">
              <w:rPr>
                <w:color w:val="000000" w:themeColor="text1"/>
                <w:kern w:val="24"/>
              </w:rPr>
              <w:t>payloadSize </w:t>
            </w:r>
            <w:r w:rsidRPr="002C3C20">
              <w:rPr>
                <w:color w:val="000000" w:themeColor="text1"/>
              </w:rPr>
              <w:t>) {</w:t>
            </w:r>
          </w:p>
        </w:tc>
        <w:tc>
          <w:tcPr>
            <w:tcW w:w="1275" w:type="dxa"/>
          </w:tcPr>
          <w:p w14:paraId="7AE75662" w14:textId="77777777" w:rsidR="00ED654C" w:rsidRPr="002C3C20" w:rsidRDefault="00ED654C" w:rsidP="00051A83">
            <w:pPr>
              <w:keepNext/>
              <w:keepLines/>
              <w:spacing w:before="20" w:after="40"/>
              <w:jc w:val="center"/>
              <w:rPr>
                <w:b/>
                <w:lang w:val="en-CA"/>
              </w:rPr>
            </w:pPr>
            <w:r w:rsidRPr="002C3C20">
              <w:rPr>
                <w:b/>
                <w:lang w:val="en-CA"/>
              </w:rPr>
              <w:t>Descriptor</w:t>
            </w:r>
          </w:p>
        </w:tc>
      </w:tr>
      <w:tr w:rsidR="00ED654C" w:rsidRPr="002C3C20" w14:paraId="36A0CC49" w14:textId="77777777" w:rsidTr="00B91BB1">
        <w:trPr>
          <w:cantSplit/>
          <w:jc w:val="center"/>
        </w:trPr>
        <w:tc>
          <w:tcPr>
            <w:tcW w:w="7792" w:type="dxa"/>
          </w:tcPr>
          <w:p w14:paraId="01C56713" w14:textId="77777777" w:rsidR="00ED654C" w:rsidRPr="002C3C20" w:rsidRDefault="00ED654C" w:rsidP="00051A83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noProof/>
                <w:color w:val="000000" w:themeColor="text1"/>
              </w:rPr>
            </w:pPr>
            <w:r w:rsidRPr="002C3C20">
              <w:rPr>
                <w:rFonts w:eastAsia="Malgun Gothic"/>
                <w:b/>
                <w:bCs/>
                <w:lang w:val="fr-CH"/>
              </w:rPr>
              <w:tab/>
            </w:r>
            <w:r w:rsidRPr="002C3C20">
              <w:rPr>
                <w:b/>
              </w:rPr>
              <w:t>eoi_cancel_flag</w:t>
            </w:r>
          </w:p>
        </w:tc>
        <w:tc>
          <w:tcPr>
            <w:tcW w:w="1275" w:type="dxa"/>
          </w:tcPr>
          <w:p w14:paraId="0D0FEA6B" w14:textId="77777777" w:rsidR="00ED654C" w:rsidRPr="002C3C20" w:rsidRDefault="00ED654C" w:rsidP="00051A83">
            <w:pPr>
              <w:spacing w:before="20" w:after="40"/>
              <w:jc w:val="center"/>
              <w:rPr>
                <w:lang w:val="en-CA"/>
              </w:rPr>
            </w:pPr>
            <w:r w:rsidRPr="002C3C20">
              <w:rPr>
                <w:color w:val="000000" w:themeColor="text1"/>
                <w:lang w:val="en-CA"/>
              </w:rPr>
              <w:t>u(1)</w:t>
            </w:r>
          </w:p>
        </w:tc>
      </w:tr>
      <w:tr w:rsidR="00ED654C" w:rsidRPr="002C3C20" w14:paraId="217ADC4D" w14:textId="77777777" w:rsidTr="00B91BB1">
        <w:trPr>
          <w:cantSplit/>
          <w:jc w:val="center"/>
        </w:trPr>
        <w:tc>
          <w:tcPr>
            <w:tcW w:w="7792" w:type="dxa"/>
          </w:tcPr>
          <w:p w14:paraId="51C9ECF1" w14:textId="77777777" w:rsidR="00ED654C" w:rsidRPr="002C3C20" w:rsidRDefault="00ED654C" w:rsidP="00051A83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color w:val="000000" w:themeColor="text1"/>
              </w:rPr>
            </w:pPr>
            <w:r w:rsidRPr="002C3C20">
              <w:rPr>
                <w:b/>
                <w:lang w:val="fr-CH"/>
              </w:rPr>
              <w:tab/>
            </w:r>
            <w:r w:rsidRPr="002C3C20">
              <w:rPr>
                <w:color w:val="000000" w:themeColor="text1"/>
              </w:rPr>
              <w:t>if( !</w:t>
            </w:r>
            <w:r w:rsidRPr="002C3C20">
              <w:t>eoi_cancel_flag ) {</w:t>
            </w:r>
          </w:p>
        </w:tc>
        <w:tc>
          <w:tcPr>
            <w:tcW w:w="1275" w:type="dxa"/>
          </w:tcPr>
          <w:p w14:paraId="4A93C1B3" w14:textId="77777777" w:rsidR="00ED654C" w:rsidRPr="002C3C20" w:rsidRDefault="00ED654C" w:rsidP="00051A83">
            <w:pPr>
              <w:spacing w:before="20" w:after="40"/>
              <w:jc w:val="center"/>
              <w:rPr>
                <w:lang w:val="en-CA"/>
              </w:rPr>
            </w:pPr>
          </w:p>
        </w:tc>
      </w:tr>
      <w:tr w:rsidR="00ED654C" w:rsidRPr="002C3C20" w14:paraId="6097AED1" w14:textId="77777777" w:rsidTr="00B91BB1">
        <w:trPr>
          <w:cantSplit/>
          <w:jc w:val="center"/>
        </w:trPr>
        <w:tc>
          <w:tcPr>
            <w:tcW w:w="7792" w:type="dxa"/>
          </w:tcPr>
          <w:p w14:paraId="01623B83" w14:textId="77777777" w:rsidR="00ED654C" w:rsidRPr="002C3C20" w:rsidRDefault="00ED654C" w:rsidP="00051A83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color w:val="000000" w:themeColor="text1"/>
              </w:rPr>
            </w:pPr>
            <w:r w:rsidRPr="002C3C20">
              <w:rPr>
                <w:b/>
                <w:lang w:val="fr-CH"/>
              </w:rPr>
              <w:tab/>
            </w:r>
            <w:r w:rsidRPr="002C3C20">
              <w:rPr>
                <w:b/>
                <w:lang w:val="fr-CH"/>
              </w:rPr>
              <w:tab/>
            </w:r>
            <w:r w:rsidRPr="002C3C20">
              <w:rPr>
                <w:b/>
              </w:rPr>
              <w:t>eoi_persistence_flag</w:t>
            </w:r>
          </w:p>
        </w:tc>
        <w:tc>
          <w:tcPr>
            <w:tcW w:w="1275" w:type="dxa"/>
          </w:tcPr>
          <w:p w14:paraId="3091B348" w14:textId="77777777" w:rsidR="00ED654C" w:rsidRPr="002C3C20" w:rsidRDefault="00ED654C" w:rsidP="00051A83">
            <w:pPr>
              <w:spacing w:before="20" w:after="40"/>
              <w:jc w:val="center"/>
              <w:rPr>
                <w:lang w:val="en-CA"/>
              </w:rPr>
            </w:pPr>
            <w:r w:rsidRPr="002C3C20">
              <w:rPr>
                <w:color w:val="000000" w:themeColor="text1"/>
                <w:lang w:val="en-CA"/>
              </w:rPr>
              <w:t>u(1)</w:t>
            </w:r>
          </w:p>
        </w:tc>
      </w:tr>
      <w:tr w:rsidR="00ED654C" w:rsidRPr="002C3C20" w14:paraId="6255B312" w14:textId="77777777" w:rsidTr="00B91BB1">
        <w:trPr>
          <w:cantSplit/>
          <w:jc w:val="center"/>
        </w:trPr>
        <w:tc>
          <w:tcPr>
            <w:tcW w:w="7792" w:type="dxa"/>
          </w:tcPr>
          <w:p w14:paraId="361A6F37" w14:textId="77777777" w:rsidR="00ED654C" w:rsidRPr="002C3C20" w:rsidRDefault="00ED654C" w:rsidP="00051A83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color w:val="000000" w:themeColor="text1"/>
              </w:rPr>
            </w:pPr>
            <w:r w:rsidRPr="00F43E65">
              <w:rPr>
                <w:b/>
              </w:rPr>
              <w:tab/>
            </w:r>
            <w:r w:rsidRPr="00F43E65">
              <w:rPr>
                <w:b/>
              </w:rPr>
              <w:tab/>
            </w:r>
            <w:r w:rsidRPr="002C3C20">
              <w:rPr>
                <w:b/>
              </w:rPr>
              <w:t>eoi_for_human_viewing_idc</w:t>
            </w:r>
          </w:p>
        </w:tc>
        <w:tc>
          <w:tcPr>
            <w:tcW w:w="1275" w:type="dxa"/>
          </w:tcPr>
          <w:p w14:paraId="2F2966B3" w14:textId="77777777" w:rsidR="00ED654C" w:rsidRPr="002C3C20" w:rsidRDefault="00ED654C" w:rsidP="00051A83">
            <w:pPr>
              <w:spacing w:before="20" w:after="40"/>
              <w:jc w:val="center"/>
              <w:rPr>
                <w:lang w:val="en-CA"/>
              </w:rPr>
            </w:pPr>
            <w:r w:rsidRPr="002C3C20">
              <w:rPr>
                <w:color w:val="000000" w:themeColor="text1"/>
                <w:lang w:val="en-CA"/>
              </w:rPr>
              <w:t>u(2)</w:t>
            </w:r>
          </w:p>
        </w:tc>
      </w:tr>
      <w:tr w:rsidR="00ED654C" w:rsidRPr="002C3C20" w14:paraId="51D0BCD9" w14:textId="77777777" w:rsidTr="00B91BB1">
        <w:trPr>
          <w:cantSplit/>
          <w:jc w:val="center"/>
        </w:trPr>
        <w:tc>
          <w:tcPr>
            <w:tcW w:w="7792" w:type="dxa"/>
          </w:tcPr>
          <w:p w14:paraId="0CC3B5C6" w14:textId="77777777" w:rsidR="00ED654C" w:rsidRPr="002C3C20" w:rsidRDefault="00ED654C" w:rsidP="00051A83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color w:val="000000" w:themeColor="text1"/>
              </w:rPr>
            </w:pPr>
            <w:r w:rsidRPr="00F43E65">
              <w:rPr>
                <w:b/>
              </w:rPr>
              <w:tab/>
            </w:r>
            <w:r w:rsidRPr="00F43E65">
              <w:rPr>
                <w:b/>
              </w:rPr>
              <w:tab/>
            </w:r>
            <w:r w:rsidRPr="002C3C20">
              <w:rPr>
                <w:b/>
              </w:rPr>
              <w:t>eoi_for_machine_analysis_idc</w:t>
            </w:r>
          </w:p>
        </w:tc>
        <w:tc>
          <w:tcPr>
            <w:tcW w:w="1275" w:type="dxa"/>
          </w:tcPr>
          <w:p w14:paraId="4B21268D" w14:textId="77777777" w:rsidR="00ED654C" w:rsidRPr="002C3C20" w:rsidRDefault="00ED654C" w:rsidP="00051A83">
            <w:pPr>
              <w:spacing w:before="20" w:after="40"/>
              <w:jc w:val="center"/>
              <w:rPr>
                <w:lang w:val="en-CA"/>
              </w:rPr>
            </w:pPr>
            <w:r w:rsidRPr="002C3C20">
              <w:rPr>
                <w:color w:val="000000" w:themeColor="text1"/>
                <w:lang w:val="en-CA"/>
              </w:rPr>
              <w:t>u(2)</w:t>
            </w:r>
          </w:p>
        </w:tc>
      </w:tr>
      <w:tr w:rsidR="00ED654C" w:rsidRPr="002C3C20" w14:paraId="6AEE97DC" w14:textId="77777777" w:rsidTr="00B91BB1">
        <w:trPr>
          <w:cantSplit/>
          <w:jc w:val="center"/>
        </w:trPr>
        <w:tc>
          <w:tcPr>
            <w:tcW w:w="7792" w:type="dxa"/>
          </w:tcPr>
          <w:p w14:paraId="4FE9B190" w14:textId="77777777" w:rsidR="00ED654C" w:rsidRPr="002C3C20" w:rsidRDefault="00ED654C" w:rsidP="00051A83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b/>
              </w:rPr>
            </w:pPr>
            <w:r w:rsidRPr="002C3C20">
              <w:rPr>
                <w:b/>
              </w:rPr>
              <w:tab/>
            </w:r>
            <w:r w:rsidRPr="002C3C20">
              <w:rPr>
                <w:b/>
                <w:bCs/>
                <w:lang w:val="fr-CH"/>
              </w:rPr>
              <w:tab/>
            </w:r>
            <w:r w:rsidRPr="002C3C20">
              <w:rPr>
                <w:b/>
              </w:rPr>
              <w:t>eoi_reserved_zero_</w:t>
            </w:r>
            <w:r w:rsidRPr="002D0CE3">
              <w:rPr>
                <w:rFonts w:hint="eastAsia"/>
                <w:b/>
              </w:rPr>
              <w:t>2</w:t>
            </w:r>
            <w:r w:rsidRPr="002D0CE3">
              <w:rPr>
                <w:b/>
              </w:rPr>
              <w:t>bit</w:t>
            </w:r>
            <w:r w:rsidRPr="002D0CE3">
              <w:rPr>
                <w:rFonts w:hint="eastAsia"/>
                <w:b/>
                <w:strike/>
              </w:rPr>
              <w:t>s</w:t>
            </w:r>
          </w:p>
        </w:tc>
        <w:tc>
          <w:tcPr>
            <w:tcW w:w="1275" w:type="dxa"/>
          </w:tcPr>
          <w:p w14:paraId="534DCE42" w14:textId="77777777" w:rsidR="00ED654C" w:rsidRPr="002C3C20" w:rsidRDefault="00ED654C" w:rsidP="00051A83">
            <w:pPr>
              <w:spacing w:before="20" w:after="40"/>
              <w:jc w:val="center"/>
              <w:rPr>
                <w:bCs/>
              </w:rPr>
            </w:pPr>
            <w:r w:rsidRPr="002C3C20">
              <w:rPr>
                <w:bCs/>
              </w:rPr>
              <w:t>u(</w:t>
            </w:r>
            <w:r w:rsidRPr="002D0CE3">
              <w:rPr>
                <w:rFonts w:hint="eastAsia"/>
                <w:bCs/>
              </w:rPr>
              <w:t>2</w:t>
            </w:r>
            <w:r w:rsidRPr="002C3C20">
              <w:rPr>
                <w:bCs/>
              </w:rPr>
              <w:t>)</w:t>
            </w:r>
          </w:p>
        </w:tc>
      </w:tr>
      <w:tr w:rsidR="00ED654C" w:rsidRPr="002C3C20" w14:paraId="23AD51A2" w14:textId="77777777" w:rsidTr="00B91BB1">
        <w:trPr>
          <w:cantSplit/>
          <w:jc w:val="center"/>
        </w:trPr>
        <w:tc>
          <w:tcPr>
            <w:tcW w:w="7792" w:type="dxa"/>
          </w:tcPr>
          <w:p w14:paraId="5E44C39D" w14:textId="77777777" w:rsidR="00ED654C" w:rsidRPr="002C3C20" w:rsidRDefault="00ED654C" w:rsidP="00051A83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b/>
              </w:rPr>
            </w:pPr>
            <w:r>
              <w:rPr>
                <w:b/>
              </w:rPr>
              <w:t>……</w:t>
            </w:r>
          </w:p>
        </w:tc>
        <w:tc>
          <w:tcPr>
            <w:tcW w:w="1275" w:type="dxa"/>
          </w:tcPr>
          <w:p w14:paraId="0F113F12" w14:textId="77777777" w:rsidR="00ED654C" w:rsidRPr="002C3C20" w:rsidRDefault="00ED654C" w:rsidP="00051A83">
            <w:pPr>
              <w:spacing w:before="20" w:after="40"/>
              <w:jc w:val="center"/>
              <w:rPr>
                <w:bCs/>
              </w:rPr>
            </w:pPr>
          </w:p>
        </w:tc>
      </w:tr>
      <w:tr w:rsidR="00ED654C" w:rsidRPr="002C3C20" w14:paraId="432ECFFF" w14:textId="77777777" w:rsidTr="00B91BB1">
        <w:trPr>
          <w:cantSplit/>
          <w:jc w:val="center"/>
        </w:trPr>
        <w:tc>
          <w:tcPr>
            <w:tcW w:w="7792" w:type="dxa"/>
          </w:tcPr>
          <w:p w14:paraId="4B218141" w14:textId="77777777" w:rsidR="00ED654C" w:rsidRDefault="00ED654C" w:rsidP="00051A83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b/>
              </w:rPr>
            </w:pPr>
          </w:p>
        </w:tc>
        <w:tc>
          <w:tcPr>
            <w:tcW w:w="1275" w:type="dxa"/>
          </w:tcPr>
          <w:p w14:paraId="5F686670" w14:textId="77777777" w:rsidR="00ED654C" w:rsidRPr="002C3C20" w:rsidRDefault="00ED654C" w:rsidP="00051A83">
            <w:pPr>
              <w:spacing w:before="20" w:after="40"/>
              <w:jc w:val="center"/>
              <w:rPr>
                <w:bCs/>
              </w:rPr>
            </w:pPr>
          </w:p>
        </w:tc>
      </w:tr>
      <w:tr w:rsidR="00ED654C" w:rsidRPr="002D0CE3" w14:paraId="5C78BB79" w14:textId="77777777" w:rsidTr="00B91BB1">
        <w:trPr>
          <w:cantSplit/>
          <w:jc w:val="center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4665" w14:textId="77777777" w:rsidR="00ED654C" w:rsidRPr="002D0CE3" w:rsidRDefault="00ED654C" w:rsidP="00051A83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b/>
              </w:rPr>
            </w:pPr>
            <w:r w:rsidRPr="002D0CE3">
              <w:rPr>
                <w:b/>
              </w:rPr>
              <w:lastRenderedPageBreak/>
              <w:tab/>
              <w:t>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8BF3" w14:textId="77777777" w:rsidR="00ED654C" w:rsidRPr="002D0CE3" w:rsidRDefault="00ED654C" w:rsidP="00051A83">
            <w:pPr>
              <w:spacing w:before="20" w:after="40"/>
              <w:jc w:val="center"/>
              <w:rPr>
                <w:bCs/>
              </w:rPr>
            </w:pPr>
          </w:p>
        </w:tc>
      </w:tr>
      <w:tr w:rsidR="00ED654C" w:rsidRPr="002D0CE3" w14:paraId="664A8680" w14:textId="77777777" w:rsidTr="00B91BB1">
        <w:trPr>
          <w:cantSplit/>
          <w:jc w:val="center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F4C4" w14:textId="77777777" w:rsidR="00ED654C" w:rsidRPr="002D0CE3" w:rsidRDefault="00ED654C" w:rsidP="00051A83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bCs/>
              </w:rPr>
            </w:pPr>
            <w:r w:rsidRPr="002D0CE3">
              <w:rPr>
                <w:bCs/>
              </w:rPr>
              <w:tab/>
              <w:t>if( more_data_in_payload( )  &amp;&amp;  payload_extension_present( ) ) {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B495" w14:textId="77777777" w:rsidR="00ED654C" w:rsidRPr="002D0CE3" w:rsidRDefault="00ED654C" w:rsidP="00051A83">
            <w:pPr>
              <w:spacing w:before="20" w:after="40"/>
              <w:jc w:val="center"/>
              <w:rPr>
                <w:bCs/>
              </w:rPr>
            </w:pPr>
          </w:p>
        </w:tc>
      </w:tr>
      <w:tr w:rsidR="00ED654C" w:rsidRPr="002D0CE3" w14:paraId="0E77E66D" w14:textId="77777777" w:rsidTr="00B91BB1">
        <w:trPr>
          <w:cantSplit/>
          <w:jc w:val="center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DC8D" w14:textId="77777777" w:rsidR="00ED654C" w:rsidRPr="002D0CE3" w:rsidRDefault="00ED654C" w:rsidP="00051A83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bCs/>
              </w:rPr>
            </w:pPr>
            <w:r w:rsidRPr="002D0CE3">
              <w:rPr>
                <w:bCs/>
              </w:rPr>
              <w:tab/>
            </w:r>
            <w:r w:rsidRPr="002D0CE3">
              <w:rPr>
                <w:bCs/>
              </w:rPr>
              <w:tab/>
              <w:t>SeiExtensionBitsPresentFlag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F753" w14:textId="77777777" w:rsidR="00ED654C" w:rsidRPr="002D0CE3" w:rsidRDefault="00ED654C" w:rsidP="00051A83">
            <w:pPr>
              <w:spacing w:before="20" w:after="40"/>
              <w:jc w:val="center"/>
              <w:rPr>
                <w:bCs/>
              </w:rPr>
            </w:pPr>
          </w:p>
        </w:tc>
      </w:tr>
      <w:tr w:rsidR="00ED654C" w:rsidRPr="002D0CE3" w14:paraId="2625F1D6" w14:textId="77777777" w:rsidTr="00B91BB1">
        <w:trPr>
          <w:cantSplit/>
          <w:jc w:val="center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8AB6" w14:textId="77777777" w:rsidR="00ED654C" w:rsidRPr="002D0CE3" w:rsidRDefault="00ED654C" w:rsidP="00051A83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b/>
              </w:rPr>
            </w:pPr>
            <w:r w:rsidRPr="002D0CE3">
              <w:rPr>
                <w:lang w:val="en-CA"/>
              </w:rPr>
              <w:tab/>
            </w:r>
            <w:r>
              <w:rPr>
                <w:lang w:val="en-CA"/>
              </w:rPr>
              <w:t xml:space="preserve"> </w:t>
            </w:r>
            <w:r>
              <w:rPr>
                <w:rFonts w:hint="eastAsia"/>
                <w:lang w:val="en-CA"/>
              </w:rPr>
              <w:t xml:space="preserve"> </w:t>
            </w:r>
            <w:r w:rsidRPr="002D0CE3">
              <w:rPr>
                <w:highlight w:val="yellow"/>
                <w:lang w:val="en-CA"/>
              </w:rPr>
              <w:t>if(</w:t>
            </w:r>
            <w:r w:rsidRPr="002D0CE3">
              <w:rPr>
                <w:rFonts w:hint="eastAsia"/>
                <w:highlight w:val="yellow"/>
                <w:lang w:val="en-CA"/>
              </w:rPr>
              <w:t xml:space="preserve"> </w:t>
            </w:r>
            <w:r>
              <w:rPr>
                <w:rFonts w:hint="eastAsia"/>
                <w:highlight w:val="yellow"/>
                <w:lang w:val="en-CA"/>
              </w:rPr>
              <w:t>eoi</w:t>
            </w:r>
            <w:r w:rsidRPr="002D0CE3">
              <w:rPr>
                <w:highlight w:val="yellow"/>
                <w:lang w:val="en-CA"/>
              </w:rPr>
              <w:t>_for_human_viewing_idc</w:t>
            </w:r>
            <w:r w:rsidRPr="002D0CE3">
              <w:rPr>
                <w:rFonts w:hint="eastAsia"/>
                <w:highlight w:val="yellow"/>
                <w:lang w:val="en-CA"/>
              </w:rPr>
              <w:t xml:space="preserve"> == 0 &amp;&amp; </w:t>
            </w:r>
            <w:r>
              <w:rPr>
                <w:rFonts w:hint="eastAsia"/>
                <w:highlight w:val="yellow"/>
                <w:lang w:val="en-CA"/>
              </w:rPr>
              <w:t>eoi</w:t>
            </w:r>
            <w:r w:rsidRPr="002D0CE3">
              <w:rPr>
                <w:highlight w:val="yellow"/>
                <w:lang w:val="en-CA"/>
              </w:rPr>
              <w:t>_for_machine_analysis_idc</w:t>
            </w:r>
            <w:r w:rsidRPr="002D0CE3">
              <w:rPr>
                <w:rFonts w:hint="eastAsia"/>
                <w:highlight w:val="yellow"/>
                <w:lang w:val="en-CA"/>
              </w:rPr>
              <w:t xml:space="preserve"> == 0 </w:t>
            </w:r>
            <w:r w:rsidRPr="002D0CE3">
              <w:rPr>
                <w:highlight w:val="yellow"/>
                <w:lang w:val="en-CA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3AEA" w14:textId="77777777" w:rsidR="00ED654C" w:rsidRPr="002D0CE3" w:rsidRDefault="00ED654C" w:rsidP="00051A83">
            <w:pPr>
              <w:spacing w:before="20" w:after="40"/>
              <w:jc w:val="center"/>
              <w:rPr>
                <w:bCs/>
              </w:rPr>
            </w:pPr>
          </w:p>
        </w:tc>
      </w:tr>
      <w:tr w:rsidR="00ED654C" w:rsidRPr="002D0CE3" w14:paraId="707DA607" w14:textId="77777777" w:rsidTr="00B91BB1">
        <w:trPr>
          <w:cantSplit/>
          <w:jc w:val="center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5584" w14:textId="24AE4DB3" w:rsidR="00ED654C" w:rsidRPr="002D0CE3" w:rsidRDefault="00ED654C" w:rsidP="00051A83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b/>
                <w:lang w:eastAsia="zh-CN"/>
              </w:rPr>
            </w:pPr>
            <w:r w:rsidRPr="002D0CE3">
              <w:rPr>
                <w:rFonts w:hint="eastAsia"/>
                <w:lang w:val="en-CA"/>
              </w:rPr>
              <w:t xml:space="preserve">  </w:t>
            </w:r>
            <w:r>
              <w:rPr>
                <w:rFonts w:hint="eastAsia"/>
                <w:lang w:val="en-CA"/>
              </w:rPr>
              <w:t xml:space="preserve">    </w:t>
            </w:r>
            <w:r>
              <w:rPr>
                <w:rFonts w:hint="eastAsia"/>
                <w:b/>
                <w:bCs/>
                <w:highlight w:val="yellow"/>
                <w:lang w:val="en-CA"/>
              </w:rPr>
              <w:t>eoi</w:t>
            </w:r>
            <w:r w:rsidRPr="00195515">
              <w:rPr>
                <w:rFonts w:hint="eastAsia"/>
                <w:b/>
                <w:bCs/>
                <w:highlight w:val="yellow"/>
                <w:lang w:val="en-CA"/>
              </w:rPr>
              <w:t>_for_</w:t>
            </w:r>
            <w:r w:rsidR="00BB70FD">
              <w:rPr>
                <w:rFonts w:hint="eastAsia"/>
                <w:b/>
                <w:bCs/>
                <w:highlight w:val="yellow"/>
                <w:lang w:val="en-CA" w:eastAsia="zh-CN"/>
              </w:rPr>
              <w:t>general</w:t>
            </w:r>
            <w:r w:rsidRPr="00195515">
              <w:rPr>
                <w:rFonts w:hint="eastAsia"/>
                <w:b/>
                <w:bCs/>
                <w:highlight w:val="yellow"/>
                <w:lang w:val="en-CA"/>
              </w:rPr>
              <w:t>_data_</w:t>
            </w:r>
            <w:r w:rsidR="00BB70FD">
              <w:rPr>
                <w:rFonts w:hint="eastAsia"/>
                <w:b/>
                <w:bCs/>
                <w:lang w:val="en-CA" w:eastAsia="zh-CN"/>
              </w:rPr>
              <w:t>idc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7A53" w14:textId="3D2B5E8F" w:rsidR="00ED654C" w:rsidRPr="002D0CE3" w:rsidRDefault="00ED654C" w:rsidP="00051A83">
            <w:pPr>
              <w:spacing w:before="20" w:after="40"/>
              <w:jc w:val="center"/>
              <w:rPr>
                <w:bCs/>
              </w:rPr>
            </w:pPr>
            <w:r w:rsidRPr="00195515">
              <w:rPr>
                <w:rFonts w:hint="eastAsia"/>
                <w:highlight w:val="yellow"/>
                <w:lang w:val="en-CA"/>
              </w:rPr>
              <w:t>u(</w:t>
            </w:r>
            <w:del w:id="7" w:author="Xiaozhong Xu" w:date="2026-04-26T15:03:00Z" w16du:dateUtc="2026-04-26T13:03:00Z">
              <w:r w:rsidRPr="00195515" w:rsidDel="0021077D">
                <w:rPr>
                  <w:rFonts w:hint="eastAsia"/>
                  <w:highlight w:val="yellow"/>
                  <w:lang w:val="en-CA"/>
                </w:rPr>
                <w:delText>1</w:delText>
              </w:r>
              <w:r w:rsidR="00BB70FD" w:rsidDel="0021077D">
                <w:rPr>
                  <w:rFonts w:hint="eastAsia"/>
                  <w:highlight w:val="yellow"/>
                  <w:lang w:val="en-CA" w:eastAsia="zh-CN"/>
                </w:rPr>
                <w:delText>6</w:delText>
              </w:r>
            </w:del>
            <w:ins w:id="8" w:author="Xiaozhong Xu" w:date="2026-04-26T15:03:00Z" w16du:dateUtc="2026-04-26T13:03:00Z">
              <w:r w:rsidR="0021077D">
                <w:rPr>
                  <w:rFonts w:hint="eastAsia"/>
                  <w:highlight w:val="yellow"/>
                  <w:lang w:val="en-CA" w:eastAsia="zh-CN"/>
                </w:rPr>
                <w:t>8</w:t>
              </w:r>
            </w:ins>
            <w:r w:rsidRPr="00195515">
              <w:rPr>
                <w:rFonts w:hint="eastAsia"/>
                <w:highlight w:val="yellow"/>
                <w:lang w:val="en-CA"/>
              </w:rPr>
              <w:t>)</w:t>
            </w:r>
          </w:p>
        </w:tc>
      </w:tr>
      <w:tr w:rsidR="00ED654C" w:rsidRPr="002D0CE3" w14:paraId="5ECBB2BB" w14:textId="77777777" w:rsidTr="00B91BB1">
        <w:trPr>
          <w:cantSplit/>
          <w:jc w:val="center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F9E" w14:textId="77777777" w:rsidR="00ED654C" w:rsidRPr="002D0CE3" w:rsidRDefault="00ED654C" w:rsidP="00051A83">
            <w:pPr>
              <w:tabs>
                <w:tab w:val="left" w:pos="221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bCs/>
              </w:rPr>
            </w:pPr>
            <w:r w:rsidRPr="002D0CE3">
              <w:rPr>
                <w:b/>
              </w:rPr>
              <w:tab/>
            </w:r>
            <w:r w:rsidRPr="002D0CE3">
              <w:rPr>
                <w:bCs/>
              </w:rPr>
              <w:t>}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FAA6" w14:textId="77777777" w:rsidR="00ED654C" w:rsidRPr="002D0CE3" w:rsidRDefault="00ED654C" w:rsidP="00051A83">
            <w:pPr>
              <w:spacing w:before="20" w:after="40"/>
              <w:jc w:val="center"/>
              <w:rPr>
                <w:bCs/>
              </w:rPr>
            </w:pPr>
          </w:p>
        </w:tc>
      </w:tr>
      <w:tr w:rsidR="00ED654C" w:rsidRPr="002D0CE3" w14:paraId="73350C87" w14:textId="77777777" w:rsidTr="00B91BB1">
        <w:trPr>
          <w:cantSplit/>
          <w:jc w:val="center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96A9" w14:textId="77777777" w:rsidR="00ED654C" w:rsidRPr="002D0CE3" w:rsidRDefault="00ED654C" w:rsidP="00051A83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b/>
              </w:rPr>
            </w:pPr>
            <w:r w:rsidRPr="002D0CE3">
              <w:rPr>
                <w:b/>
              </w:rPr>
              <w:tab/>
            </w:r>
            <w:r w:rsidRPr="002D0CE3">
              <w:rPr>
                <w:b/>
              </w:rPr>
              <w:tab/>
              <w:t>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AC5C" w14:textId="77777777" w:rsidR="00ED654C" w:rsidRPr="002D0CE3" w:rsidRDefault="00ED654C" w:rsidP="00051A83">
            <w:pPr>
              <w:spacing w:before="20" w:after="40"/>
              <w:jc w:val="center"/>
              <w:rPr>
                <w:bCs/>
              </w:rPr>
            </w:pPr>
          </w:p>
        </w:tc>
      </w:tr>
    </w:tbl>
    <w:p w14:paraId="58F27DC9" w14:textId="6183DCFF" w:rsidR="00BB70FD" w:rsidRDefault="00BB70FD" w:rsidP="00BB70FD">
      <w:pPr>
        <w:rPr>
          <w:bCs/>
          <w:highlight w:val="yellow"/>
          <w:lang w:eastAsia="zh-CN"/>
        </w:rPr>
      </w:pPr>
    </w:p>
    <w:p w14:paraId="08A76A2B" w14:textId="5BBD650F" w:rsidR="00BB70FD" w:rsidRPr="00AD510D" w:rsidRDefault="00BB70FD" w:rsidP="00BB70FD">
      <w:pPr>
        <w:rPr>
          <w:highlight w:val="yellow"/>
          <w:lang w:eastAsia="zh-CN"/>
        </w:rPr>
      </w:pPr>
      <w:r>
        <w:rPr>
          <w:rFonts w:hint="eastAsia"/>
          <w:b/>
          <w:highlight w:val="yellow"/>
          <w:lang w:eastAsia="zh-CN"/>
        </w:rPr>
        <w:t>eoi</w:t>
      </w:r>
      <w:r w:rsidRPr="00BB70FD">
        <w:rPr>
          <w:b/>
          <w:highlight w:val="yellow"/>
        </w:rPr>
        <w:t>_for_</w:t>
      </w:r>
      <w:r w:rsidRPr="00BB70FD">
        <w:rPr>
          <w:rFonts w:hint="eastAsia"/>
          <w:b/>
          <w:highlight w:val="yellow"/>
          <w:lang w:eastAsia="zh-CN"/>
        </w:rPr>
        <w:t>general</w:t>
      </w:r>
      <w:r w:rsidRPr="00BB70FD">
        <w:rPr>
          <w:rFonts w:hint="eastAsia"/>
          <w:b/>
          <w:highlight w:val="yellow"/>
        </w:rPr>
        <w:t>_data</w:t>
      </w:r>
      <w:r w:rsidRPr="00BB70FD">
        <w:rPr>
          <w:b/>
          <w:highlight w:val="yellow"/>
        </w:rPr>
        <w:t>_</w:t>
      </w:r>
      <w:r w:rsidRPr="00BB70FD">
        <w:rPr>
          <w:rFonts w:hint="eastAsia"/>
          <w:b/>
          <w:highlight w:val="yellow"/>
          <w:lang w:eastAsia="zh-CN"/>
        </w:rPr>
        <w:t>idc</w:t>
      </w:r>
      <w:r w:rsidRPr="00AD510D">
        <w:rPr>
          <w:highlight w:val="yellow"/>
          <w:lang w:eastAsia="zh-CN"/>
        </w:rPr>
        <w:t xml:space="preserve"> indicates the </w:t>
      </w:r>
      <w:r w:rsidRPr="00AD510D">
        <w:rPr>
          <w:rFonts w:hint="eastAsia"/>
          <w:highlight w:val="yellow"/>
          <w:lang w:eastAsia="zh-CN"/>
        </w:rPr>
        <w:t>intended usage of the video</w:t>
      </w:r>
      <w:r w:rsidRPr="00AD510D">
        <w:rPr>
          <w:highlight w:val="yellow"/>
          <w:lang w:eastAsia="zh-CN"/>
        </w:rPr>
        <w:t xml:space="preserve"> </w:t>
      </w:r>
      <w:r w:rsidRPr="00BB70FD">
        <w:rPr>
          <w:rFonts w:hint="eastAsia"/>
          <w:bCs/>
          <w:highlight w:val="yellow"/>
          <w:lang w:eastAsia="zh-CN"/>
        </w:rPr>
        <w:t xml:space="preserve">resulting from the </w:t>
      </w:r>
      <w:r>
        <w:rPr>
          <w:rFonts w:hint="eastAsia"/>
          <w:bCs/>
          <w:highlight w:val="yellow"/>
          <w:lang w:eastAsia="zh-CN"/>
        </w:rPr>
        <w:t>encoding system</w:t>
      </w:r>
      <w:r w:rsidRPr="00AD510D">
        <w:rPr>
          <w:highlight w:val="yellow"/>
          <w:lang w:eastAsia="zh-CN"/>
        </w:rPr>
        <w:t>, with values as listed in Table X</w:t>
      </w:r>
      <w:r w:rsidRPr="00AD510D">
        <w:rPr>
          <w:rFonts w:hint="eastAsia"/>
          <w:highlight w:val="yellow"/>
          <w:lang w:eastAsia="zh-CN"/>
        </w:rPr>
        <w:t>X</w:t>
      </w:r>
      <w:r w:rsidRPr="00AD510D">
        <w:rPr>
          <w:highlight w:val="yellow"/>
          <w:lang w:eastAsia="zh-CN"/>
        </w:rPr>
        <w:t xml:space="preserve">. Values of </w:t>
      </w:r>
      <w:r>
        <w:rPr>
          <w:rFonts w:hint="eastAsia"/>
          <w:highlight w:val="yellow"/>
          <w:lang w:eastAsia="zh-CN"/>
        </w:rPr>
        <w:t>eoi</w:t>
      </w:r>
      <w:r w:rsidRPr="00AD510D">
        <w:rPr>
          <w:rFonts w:hint="eastAsia"/>
          <w:highlight w:val="yellow"/>
          <w:lang w:eastAsia="zh-CN"/>
        </w:rPr>
        <w:t>_for_general_data_idc</w:t>
      </w:r>
      <w:r w:rsidRPr="00AD510D">
        <w:rPr>
          <w:highlight w:val="yellow"/>
          <w:lang w:eastAsia="zh-CN"/>
        </w:rPr>
        <w:t xml:space="preserve"> </w:t>
      </w:r>
      <w:r w:rsidRPr="00AD510D">
        <w:rPr>
          <w:rFonts w:hint="eastAsia"/>
          <w:highlight w:val="yellow"/>
          <w:lang w:eastAsia="zh-CN"/>
        </w:rPr>
        <w:t>in the range of 8 and 15, inclusive,</w:t>
      </w:r>
      <w:r w:rsidRPr="00AD510D">
        <w:rPr>
          <w:highlight w:val="yellow"/>
          <w:lang w:eastAsia="zh-CN"/>
        </w:rPr>
        <w:t xml:space="preserve"> in Table X</w:t>
      </w:r>
      <w:r w:rsidRPr="00AD510D">
        <w:rPr>
          <w:rFonts w:hint="eastAsia"/>
          <w:highlight w:val="yellow"/>
          <w:lang w:eastAsia="zh-CN"/>
        </w:rPr>
        <w:t>X</w:t>
      </w:r>
      <w:r w:rsidRPr="00AD510D">
        <w:rPr>
          <w:highlight w:val="yellow"/>
          <w:lang w:eastAsia="zh-CN"/>
        </w:rPr>
        <w:t xml:space="preserve"> are reserved for future use by ITU-T | ISO/IEC and shall not appear in payload data conforming to this version of the specification. Decoders shall ignore </w:t>
      </w:r>
      <w:r>
        <w:rPr>
          <w:rFonts w:hint="eastAsia"/>
          <w:highlight w:val="yellow"/>
          <w:lang w:eastAsia="zh-CN"/>
        </w:rPr>
        <w:t>EOI</w:t>
      </w:r>
      <w:r w:rsidRPr="00AD510D">
        <w:rPr>
          <w:rFonts w:hint="eastAsia"/>
          <w:highlight w:val="yellow"/>
          <w:lang w:eastAsia="zh-CN"/>
        </w:rPr>
        <w:t xml:space="preserve"> </w:t>
      </w:r>
      <w:r w:rsidRPr="00AD510D">
        <w:rPr>
          <w:highlight w:val="yellow"/>
          <w:lang w:eastAsia="zh-CN"/>
        </w:rPr>
        <w:t xml:space="preserve">SEI messages that contain reserved values of </w:t>
      </w:r>
      <w:r>
        <w:rPr>
          <w:rFonts w:hint="eastAsia"/>
          <w:highlight w:val="yellow"/>
          <w:lang w:eastAsia="zh-CN"/>
        </w:rPr>
        <w:t>eoi</w:t>
      </w:r>
      <w:r w:rsidRPr="00AD510D">
        <w:rPr>
          <w:rFonts w:hint="eastAsia"/>
          <w:highlight w:val="yellow"/>
          <w:lang w:eastAsia="zh-CN"/>
        </w:rPr>
        <w:t>_for_general_data_idc</w:t>
      </w:r>
      <w:r w:rsidRPr="00AD510D">
        <w:rPr>
          <w:highlight w:val="yellow"/>
          <w:lang w:eastAsia="zh-CN"/>
        </w:rPr>
        <w:t>.</w:t>
      </w:r>
    </w:p>
    <w:p w14:paraId="19A0AB98" w14:textId="77777777" w:rsidR="00BB70FD" w:rsidRPr="00AD510D" w:rsidRDefault="00BB70FD" w:rsidP="00BB70FD">
      <w:pPr>
        <w:rPr>
          <w:highlight w:val="yellow"/>
          <w:lang w:eastAsia="zh-CN"/>
        </w:rPr>
      </w:pPr>
    </w:p>
    <w:p w14:paraId="43E3B3FF" w14:textId="7738456E" w:rsidR="00BB70FD" w:rsidRPr="00AD510D" w:rsidRDefault="00BB70FD" w:rsidP="00BB70FD">
      <w:pPr>
        <w:jc w:val="center"/>
        <w:rPr>
          <w:highlight w:val="yellow"/>
          <w:lang w:eastAsia="zh-CN"/>
        </w:rPr>
      </w:pPr>
      <w:r w:rsidRPr="00AD510D">
        <w:rPr>
          <w:rFonts w:hint="eastAsia"/>
          <w:b/>
          <w:bCs/>
          <w:highlight w:val="yellow"/>
          <w:lang w:eastAsia="zh-CN"/>
        </w:rPr>
        <w:t xml:space="preserve">Table XX </w:t>
      </w:r>
      <w:r w:rsidRPr="00AD510D">
        <w:rPr>
          <w:rFonts w:hint="eastAsia"/>
          <w:b/>
          <w:bCs/>
          <w:highlight w:val="yellow"/>
          <w:lang w:eastAsia="zh-CN"/>
        </w:rPr>
        <w:t>–</w:t>
      </w:r>
      <w:r w:rsidRPr="00AD510D">
        <w:rPr>
          <w:rFonts w:hint="eastAsia"/>
          <w:b/>
          <w:bCs/>
          <w:highlight w:val="yellow"/>
          <w:lang w:eastAsia="zh-CN"/>
        </w:rPr>
        <w:t xml:space="preserve"> Interpretation of </w:t>
      </w:r>
      <w:r>
        <w:rPr>
          <w:rFonts w:hint="eastAsia"/>
          <w:b/>
          <w:bCs/>
          <w:highlight w:val="yellow"/>
          <w:lang w:eastAsia="zh-CN"/>
        </w:rPr>
        <w:t>eoi</w:t>
      </w:r>
      <w:r w:rsidRPr="00AD510D">
        <w:rPr>
          <w:rFonts w:hint="eastAsia"/>
          <w:b/>
          <w:bCs/>
          <w:highlight w:val="yellow"/>
          <w:lang w:eastAsia="zh-CN"/>
        </w:rPr>
        <w:t>_for_general_data_idc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2"/>
        <w:gridCol w:w="2835"/>
      </w:tblGrid>
      <w:tr w:rsidR="00BB70FD" w:rsidRPr="00AD510D" w14:paraId="050A4340" w14:textId="77777777" w:rsidTr="00AD510D">
        <w:trPr>
          <w:trHeight w:val="305"/>
          <w:jc w:val="center"/>
        </w:trPr>
        <w:tc>
          <w:tcPr>
            <w:tcW w:w="29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17D05F2" w14:textId="4A9FC24F" w:rsidR="00BB70FD" w:rsidRPr="00AD510D" w:rsidRDefault="00BB70FD" w:rsidP="00AD510D">
            <w:pPr>
              <w:rPr>
                <w:highlight w:val="yellow"/>
                <w:lang w:eastAsia="zh-CN"/>
              </w:rPr>
            </w:pPr>
            <w:r>
              <w:rPr>
                <w:rFonts w:hint="eastAsia"/>
                <w:b/>
                <w:bCs/>
                <w:highlight w:val="yellow"/>
                <w:lang w:eastAsia="zh-CN"/>
              </w:rPr>
              <w:t>eoi</w:t>
            </w:r>
            <w:r w:rsidRPr="00AD510D">
              <w:rPr>
                <w:rFonts w:hint="eastAsia"/>
                <w:b/>
                <w:bCs/>
                <w:highlight w:val="yellow"/>
                <w:lang w:eastAsia="zh-CN"/>
              </w:rPr>
              <w:t>_for_general_data_idc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459D342" w14:textId="77777777" w:rsidR="00BB70FD" w:rsidRPr="00AD510D" w:rsidRDefault="00BB70FD" w:rsidP="00AD510D">
            <w:pPr>
              <w:rPr>
                <w:highlight w:val="yellow"/>
                <w:lang w:eastAsia="zh-CN"/>
              </w:rPr>
            </w:pPr>
            <w:r w:rsidRPr="00AD510D">
              <w:rPr>
                <w:rFonts w:hint="eastAsia"/>
                <w:b/>
                <w:bCs/>
                <w:highlight w:val="yellow"/>
                <w:lang w:eastAsia="zh-CN"/>
              </w:rPr>
              <w:t>Interpretation</w:t>
            </w:r>
          </w:p>
        </w:tc>
      </w:tr>
      <w:tr w:rsidR="00BB70FD" w:rsidRPr="00AD510D" w14:paraId="2CDB20EB" w14:textId="77777777" w:rsidTr="00AD510D">
        <w:trPr>
          <w:trHeight w:val="292"/>
          <w:jc w:val="center"/>
        </w:trPr>
        <w:tc>
          <w:tcPr>
            <w:tcW w:w="296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5C2B188" w14:textId="77777777" w:rsidR="00BB70FD" w:rsidRPr="00AD510D" w:rsidRDefault="00BB70FD" w:rsidP="00AD510D">
            <w:pPr>
              <w:rPr>
                <w:highlight w:val="yellow"/>
                <w:lang w:eastAsia="zh-CN"/>
              </w:rPr>
            </w:pPr>
            <w:r w:rsidRPr="00AD510D">
              <w:rPr>
                <w:rFonts w:hint="eastAsia"/>
                <w:highlight w:val="yellow"/>
                <w:lang w:eastAsia="zh-CN"/>
              </w:rPr>
              <w:t>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21B2F4" w14:textId="29D76A48" w:rsidR="00BB70FD" w:rsidRPr="00AD510D" w:rsidRDefault="004C1A48" w:rsidP="00AD510D">
            <w:pPr>
              <w:rPr>
                <w:highlight w:val="yellow"/>
                <w:lang w:eastAsia="zh-CN"/>
              </w:rPr>
            </w:pPr>
            <w:r>
              <w:rPr>
                <w:rFonts w:hint="eastAsia"/>
                <w:highlight w:val="yellow"/>
                <w:lang w:eastAsia="zh-CN"/>
              </w:rPr>
              <w:t>Unspecified</w:t>
            </w:r>
          </w:p>
        </w:tc>
      </w:tr>
      <w:tr w:rsidR="00BB70FD" w:rsidRPr="00AD510D" w14:paraId="2751BBBD" w14:textId="77777777" w:rsidTr="00AD510D">
        <w:trPr>
          <w:trHeight w:val="305"/>
          <w:jc w:val="center"/>
        </w:trPr>
        <w:tc>
          <w:tcPr>
            <w:tcW w:w="296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D8AAEE3" w14:textId="77777777" w:rsidR="00BB70FD" w:rsidRPr="00AD510D" w:rsidRDefault="00BB70FD" w:rsidP="00AD510D">
            <w:pPr>
              <w:rPr>
                <w:highlight w:val="yellow"/>
                <w:lang w:eastAsia="zh-CN"/>
              </w:rPr>
            </w:pPr>
            <w:r w:rsidRPr="00AD510D">
              <w:rPr>
                <w:rFonts w:hint="eastAsia"/>
                <w:highlight w:val="yellow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C641A4B" w14:textId="77777777" w:rsidR="00BB70FD" w:rsidRPr="00AD510D" w:rsidRDefault="00BB70FD" w:rsidP="00AD510D">
            <w:pPr>
              <w:rPr>
                <w:highlight w:val="yellow"/>
                <w:lang w:eastAsia="zh-CN"/>
              </w:rPr>
            </w:pPr>
            <w:r w:rsidRPr="00AD510D">
              <w:rPr>
                <w:rFonts w:hint="eastAsia"/>
                <w:highlight w:val="yellow"/>
                <w:lang w:eastAsia="zh-CN"/>
              </w:rPr>
              <w:t>Intermediate data</w:t>
            </w:r>
          </w:p>
        </w:tc>
      </w:tr>
      <w:tr w:rsidR="00BB70FD" w:rsidRPr="00AD510D" w14:paraId="76CA4BFD" w14:textId="77777777" w:rsidTr="00AD510D">
        <w:trPr>
          <w:trHeight w:val="305"/>
          <w:jc w:val="center"/>
        </w:trPr>
        <w:tc>
          <w:tcPr>
            <w:tcW w:w="29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59C0B52" w14:textId="77777777" w:rsidR="00BB70FD" w:rsidRPr="00AD510D" w:rsidRDefault="00BB70FD" w:rsidP="00AD510D">
            <w:pPr>
              <w:rPr>
                <w:highlight w:val="yellow"/>
                <w:lang w:eastAsia="zh-CN"/>
              </w:rPr>
            </w:pPr>
            <w:r w:rsidRPr="00AD510D">
              <w:rPr>
                <w:rFonts w:hint="eastAsia"/>
                <w:highlight w:val="yellow"/>
                <w:lang w:eastAsia="zh-CN"/>
              </w:rPr>
              <w:t>2</w:t>
            </w:r>
            <w:r w:rsidRPr="00AD510D">
              <w:rPr>
                <w:highlight w:val="yellow"/>
                <w:lang w:eastAsia="zh-CN"/>
              </w:rPr>
              <w:t>…</w:t>
            </w:r>
            <w:r w:rsidRPr="00AD510D">
              <w:rPr>
                <w:rFonts w:hint="eastAsia"/>
                <w:highlight w:val="yellow"/>
                <w:lang w:eastAsia="zh-CN"/>
              </w:rPr>
              <w:t>7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E6AEB1B" w14:textId="77777777" w:rsidR="00BB70FD" w:rsidRPr="00AD510D" w:rsidRDefault="00BB70FD" w:rsidP="00AD510D">
            <w:pPr>
              <w:rPr>
                <w:highlight w:val="yellow"/>
                <w:lang w:eastAsia="zh-CN"/>
              </w:rPr>
            </w:pPr>
            <w:r w:rsidRPr="00AD510D">
              <w:rPr>
                <w:rFonts w:hint="eastAsia"/>
                <w:highlight w:val="yellow"/>
                <w:lang w:eastAsia="zh-CN"/>
              </w:rPr>
              <w:t>User-defined</w:t>
            </w:r>
          </w:p>
        </w:tc>
      </w:tr>
      <w:tr w:rsidR="00BB70FD" w:rsidRPr="003F3C6E" w14:paraId="4DCAF6B7" w14:textId="77777777" w:rsidTr="00AD510D">
        <w:trPr>
          <w:trHeight w:val="305"/>
          <w:jc w:val="center"/>
        </w:trPr>
        <w:tc>
          <w:tcPr>
            <w:tcW w:w="29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D2194D" w14:textId="595E4A8C" w:rsidR="00BB70FD" w:rsidRPr="00AD510D" w:rsidRDefault="00BB70FD" w:rsidP="00AD510D">
            <w:pPr>
              <w:rPr>
                <w:highlight w:val="yellow"/>
                <w:lang w:eastAsia="zh-CN"/>
              </w:rPr>
            </w:pPr>
            <w:r w:rsidRPr="00AD510D">
              <w:rPr>
                <w:rFonts w:hint="eastAsia"/>
                <w:highlight w:val="yellow"/>
                <w:lang w:eastAsia="zh-CN"/>
              </w:rPr>
              <w:t>8</w:t>
            </w:r>
            <w:r w:rsidRPr="00AD510D">
              <w:rPr>
                <w:highlight w:val="yellow"/>
                <w:lang w:eastAsia="zh-CN"/>
              </w:rPr>
              <w:t>…</w:t>
            </w:r>
            <w:del w:id="9" w:author="Xiaozhong Xu" w:date="2026-04-26T15:03:00Z" w16du:dateUtc="2026-04-26T13:03:00Z">
              <w:r w:rsidRPr="00AD510D" w:rsidDel="0021077D">
                <w:rPr>
                  <w:rFonts w:hint="eastAsia"/>
                  <w:highlight w:val="yellow"/>
                  <w:lang w:eastAsia="zh-CN"/>
                </w:rPr>
                <w:delText>15</w:delText>
              </w:r>
            </w:del>
            <w:ins w:id="10" w:author="Xiaozhong Xu" w:date="2026-04-26T15:03:00Z" w16du:dateUtc="2026-04-26T13:03:00Z">
              <w:r w:rsidR="0021077D">
                <w:rPr>
                  <w:rFonts w:hint="eastAsia"/>
                  <w:highlight w:val="yellow"/>
                  <w:lang w:eastAsia="zh-CN"/>
                </w:rPr>
                <w:t>25</w:t>
              </w:r>
              <w:r w:rsidR="0021077D" w:rsidRPr="00AD510D">
                <w:rPr>
                  <w:rFonts w:hint="eastAsia"/>
                  <w:highlight w:val="yellow"/>
                  <w:lang w:eastAsia="zh-CN"/>
                </w:rPr>
                <w:t>5</w:t>
              </w:r>
            </w:ins>
          </w:p>
        </w:tc>
        <w:tc>
          <w:tcPr>
            <w:tcW w:w="283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218A7F" w14:textId="77777777" w:rsidR="00BB70FD" w:rsidRDefault="00BB70FD" w:rsidP="00AD510D">
            <w:pPr>
              <w:rPr>
                <w:lang w:eastAsia="zh-CN"/>
              </w:rPr>
            </w:pPr>
            <w:r w:rsidRPr="00AD510D">
              <w:rPr>
                <w:rFonts w:hint="eastAsia"/>
                <w:highlight w:val="yellow"/>
                <w:lang w:eastAsia="zh-CN"/>
              </w:rPr>
              <w:t>Reserved</w:t>
            </w:r>
          </w:p>
        </w:tc>
      </w:tr>
    </w:tbl>
    <w:p w14:paraId="51C7D518" w14:textId="77777777" w:rsidR="00BB70FD" w:rsidRPr="00ED654C" w:rsidRDefault="00BB70FD" w:rsidP="00ED654C">
      <w:pPr>
        <w:rPr>
          <w:bCs/>
          <w:highlight w:val="yellow"/>
          <w:lang w:eastAsia="zh-CN"/>
        </w:rPr>
      </w:pPr>
    </w:p>
    <w:p w14:paraId="2FDA13AC" w14:textId="77777777" w:rsidR="00ED654C" w:rsidRDefault="00ED654C" w:rsidP="00F14CB4">
      <w:pPr>
        <w:rPr>
          <w:lang w:val="en-CA" w:eastAsia="zh-CN"/>
        </w:rPr>
      </w:pPr>
    </w:p>
    <w:p w14:paraId="73328C0C" w14:textId="604D971A" w:rsidR="00ED654C" w:rsidRDefault="00FF7E30" w:rsidP="00F14CB4">
      <w:pPr>
        <w:rPr>
          <w:lang w:val="en-CA" w:eastAsia="zh-CN"/>
        </w:rPr>
      </w:pPr>
      <w:r>
        <w:rPr>
          <w:rFonts w:hint="eastAsia"/>
          <w:lang w:val="en-CA" w:eastAsia="zh-CN"/>
        </w:rPr>
        <w:t>In NNPFC SEI message:</w:t>
      </w:r>
    </w:p>
    <w:p w14:paraId="7CE4BD8E" w14:textId="77777777" w:rsidR="00FF7E30" w:rsidRDefault="00FF7E30" w:rsidP="00F14CB4">
      <w:pPr>
        <w:rPr>
          <w:lang w:val="en-CA" w:eastAsia="zh-CN"/>
        </w:rPr>
      </w:pPr>
    </w:p>
    <w:tbl>
      <w:tblPr>
        <w:tblW w:w="9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0"/>
        <w:gridCol w:w="1165"/>
      </w:tblGrid>
      <w:tr w:rsidR="00FF7E30" w14:paraId="623A3CAE" w14:textId="77777777" w:rsidTr="00FF7E30">
        <w:trPr>
          <w:trHeight w:val="204"/>
          <w:jc w:val="center"/>
        </w:trPr>
        <w:tc>
          <w:tcPr>
            <w:tcW w:w="7920" w:type="dxa"/>
          </w:tcPr>
          <w:p w14:paraId="2842DCF2" w14:textId="77777777" w:rsidR="00FF7E30" w:rsidRDefault="00FF7E30" w:rsidP="00051A83">
            <w:pPr>
              <w:pStyle w:val="tablesyntax"/>
              <w:keepNext w:val="0"/>
              <w:keepLines w:val="0"/>
              <w:spacing w:before="20" w:after="40"/>
            </w:pPr>
            <w:r>
              <w:rPr>
                <w:rFonts w:ascii="Times New Roman" w:eastAsia="宋体" w:hAnsi="Times New Roman"/>
                <w:b/>
                <w:lang w:val="en-CA"/>
              </w:rPr>
              <w:t>nn_post_filter_characteristics( payloadSize ) {</w:t>
            </w:r>
          </w:p>
        </w:tc>
        <w:tc>
          <w:tcPr>
            <w:tcW w:w="1165" w:type="dxa"/>
          </w:tcPr>
          <w:p w14:paraId="28230316" w14:textId="77777777" w:rsidR="00FF7E30" w:rsidRDefault="00FF7E30" w:rsidP="00051A83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</w:rPr>
            </w:pPr>
            <w:r>
              <w:rPr>
                <w:b/>
                <w:bCs/>
              </w:rPr>
              <w:t>Descriptor</w:t>
            </w:r>
          </w:p>
        </w:tc>
      </w:tr>
      <w:tr w:rsidR="00FF7E30" w14:paraId="59CD336E" w14:textId="77777777" w:rsidTr="00FF7E30">
        <w:trPr>
          <w:trHeight w:val="204"/>
          <w:jc w:val="center"/>
        </w:trPr>
        <w:tc>
          <w:tcPr>
            <w:tcW w:w="7920" w:type="dxa"/>
          </w:tcPr>
          <w:p w14:paraId="6F36C94F" w14:textId="77777777" w:rsidR="00FF7E30" w:rsidRDefault="00FF7E30" w:rsidP="00051A83">
            <w:pPr>
              <w:pStyle w:val="tablesyntax"/>
              <w:keepNext w:val="0"/>
              <w:keepLines w:val="0"/>
              <w:spacing w:before="20" w:after="40"/>
              <w:rPr>
                <w:bCs/>
              </w:rPr>
            </w:pPr>
            <w:r>
              <w:rPr>
                <w:rFonts w:ascii="Times New Roman" w:eastAsia="宋体" w:hAnsi="Times New Roman"/>
                <w:bCs/>
                <w:lang w:val="en-CA"/>
              </w:rPr>
              <w:tab/>
              <w:t>…</w:t>
            </w:r>
          </w:p>
        </w:tc>
        <w:tc>
          <w:tcPr>
            <w:tcW w:w="1165" w:type="dxa"/>
          </w:tcPr>
          <w:p w14:paraId="23D5BD55" w14:textId="77777777" w:rsidR="00FF7E30" w:rsidRDefault="00FF7E30" w:rsidP="00051A83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</w:rPr>
            </w:pPr>
          </w:p>
        </w:tc>
      </w:tr>
      <w:tr w:rsidR="00FF7E30" w14:paraId="132AD00D" w14:textId="77777777" w:rsidTr="00FF7E30">
        <w:trPr>
          <w:trHeight w:val="204"/>
          <w:jc w:val="center"/>
        </w:trPr>
        <w:tc>
          <w:tcPr>
            <w:tcW w:w="7920" w:type="dxa"/>
          </w:tcPr>
          <w:p w14:paraId="769CC93D" w14:textId="5475213F" w:rsidR="00FF7E30" w:rsidRDefault="00FF7E30" w:rsidP="00FF7E30">
            <w:pPr>
              <w:pStyle w:val="tablesyntax"/>
              <w:keepNext w:val="0"/>
              <w:keepLines w:val="0"/>
              <w:spacing w:before="20" w:after="40"/>
              <w:rPr>
                <w:rFonts w:ascii="Times New Roman" w:eastAsia="宋体" w:hAnsi="Times New Roman"/>
                <w:bCs/>
                <w:lang w:val="en-CA"/>
              </w:rPr>
            </w:pPr>
            <w:r w:rsidRPr="002D0CE3">
              <w:rPr>
                <w:lang w:val="en-CA"/>
              </w:rPr>
              <w:tab/>
            </w:r>
            <w:r>
              <w:rPr>
                <w:lang w:val="en-CA"/>
              </w:rPr>
              <w:t xml:space="preserve"> </w:t>
            </w:r>
            <w:r>
              <w:rPr>
                <w:rFonts w:hint="eastAsia"/>
                <w:lang w:val="en-CA"/>
              </w:rPr>
              <w:t xml:space="preserve"> </w:t>
            </w:r>
            <w:r w:rsidRPr="002D0CE3">
              <w:rPr>
                <w:highlight w:val="yellow"/>
                <w:lang w:val="en-CA"/>
              </w:rPr>
              <w:t>if(</w:t>
            </w:r>
            <w:r w:rsidRPr="002D0CE3">
              <w:rPr>
                <w:rFonts w:hint="eastAsia"/>
                <w:highlight w:val="yellow"/>
                <w:lang w:val="en-CA"/>
              </w:rPr>
              <w:t xml:space="preserve"> </w:t>
            </w:r>
            <w:r>
              <w:rPr>
                <w:rFonts w:eastAsiaTheme="minorEastAsia" w:hint="eastAsia"/>
                <w:highlight w:val="yellow"/>
                <w:lang w:val="en-CA" w:eastAsia="zh-CN"/>
              </w:rPr>
              <w:t>nnpfc</w:t>
            </w:r>
            <w:r w:rsidRPr="002D0CE3">
              <w:rPr>
                <w:highlight w:val="yellow"/>
                <w:lang w:val="en-CA"/>
              </w:rPr>
              <w:t>_for_human_viewing_idc</w:t>
            </w:r>
            <w:r w:rsidRPr="002D0CE3">
              <w:rPr>
                <w:rFonts w:hint="eastAsia"/>
                <w:highlight w:val="yellow"/>
                <w:lang w:val="en-CA"/>
              </w:rPr>
              <w:t xml:space="preserve"> == 0 &amp;&amp; </w:t>
            </w:r>
            <w:r>
              <w:rPr>
                <w:rFonts w:eastAsiaTheme="minorEastAsia" w:hint="eastAsia"/>
                <w:highlight w:val="yellow"/>
                <w:lang w:val="en-CA" w:eastAsia="zh-CN"/>
              </w:rPr>
              <w:t>nnpfc</w:t>
            </w:r>
            <w:r w:rsidRPr="002D0CE3">
              <w:rPr>
                <w:highlight w:val="yellow"/>
                <w:lang w:val="en-CA"/>
              </w:rPr>
              <w:t>_for_machine_analysis_idc</w:t>
            </w:r>
            <w:r w:rsidRPr="002D0CE3">
              <w:rPr>
                <w:rFonts w:hint="eastAsia"/>
                <w:highlight w:val="yellow"/>
                <w:lang w:val="en-CA"/>
              </w:rPr>
              <w:t xml:space="preserve"> == 0 </w:t>
            </w:r>
            <w:r w:rsidRPr="002D0CE3">
              <w:rPr>
                <w:highlight w:val="yellow"/>
                <w:lang w:val="en-CA"/>
              </w:rPr>
              <w:t>)</w:t>
            </w:r>
          </w:p>
        </w:tc>
        <w:tc>
          <w:tcPr>
            <w:tcW w:w="1165" w:type="dxa"/>
          </w:tcPr>
          <w:p w14:paraId="77E123E4" w14:textId="77777777" w:rsidR="00FF7E30" w:rsidRDefault="00FF7E30" w:rsidP="00FF7E30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</w:rPr>
            </w:pPr>
          </w:p>
        </w:tc>
      </w:tr>
      <w:tr w:rsidR="00FF7E30" w14:paraId="5A62C208" w14:textId="77777777" w:rsidTr="00FF7E30">
        <w:trPr>
          <w:trHeight w:val="204"/>
          <w:jc w:val="center"/>
        </w:trPr>
        <w:tc>
          <w:tcPr>
            <w:tcW w:w="7920" w:type="dxa"/>
          </w:tcPr>
          <w:p w14:paraId="511D20C6" w14:textId="21C2C62E" w:rsidR="00FF7E30" w:rsidRPr="00260065" w:rsidRDefault="00FF7E30" w:rsidP="00FF7E30">
            <w:pPr>
              <w:pStyle w:val="tablesyntax"/>
              <w:keepNext w:val="0"/>
              <w:keepLines w:val="0"/>
              <w:spacing w:before="20" w:after="40"/>
              <w:rPr>
                <w:rFonts w:ascii="Times New Roman" w:eastAsiaTheme="minorEastAsia" w:hAnsi="Times New Roman"/>
                <w:bCs/>
                <w:lang w:val="en-CA" w:eastAsia="zh-CN"/>
              </w:rPr>
            </w:pPr>
            <w:r w:rsidRPr="002D0CE3">
              <w:rPr>
                <w:rFonts w:hint="eastAsia"/>
                <w:lang w:val="en-CA"/>
              </w:rPr>
              <w:t xml:space="preserve">  </w:t>
            </w:r>
            <w:r>
              <w:rPr>
                <w:rFonts w:hint="eastAsia"/>
                <w:lang w:val="en-CA"/>
              </w:rPr>
              <w:t xml:space="preserve">    </w:t>
            </w:r>
            <w:r>
              <w:rPr>
                <w:rFonts w:eastAsiaTheme="minorEastAsia" w:hint="eastAsia"/>
                <w:b/>
                <w:bCs/>
                <w:highlight w:val="yellow"/>
                <w:lang w:val="en-CA" w:eastAsia="zh-CN"/>
              </w:rPr>
              <w:t>nnpfc</w:t>
            </w:r>
            <w:r w:rsidRPr="00195515">
              <w:rPr>
                <w:rFonts w:hint="eastAsia"/>
                <w:b/>
                <w:bCs/>
                <w:highlight w:val="yellow"/>
                <w:lang w:val="en-CA"/>
              </w:rPr>
              <w:t>_for_</w:t>
            </w:r>
            <w:r w:rsidR="00BB70FD">
              <w:rPr>
                <w:rFonts w:eastAsiaTheme="minorEastAsia" w:hint="eastAsia"/>
                <w:b/>
                <w:bCs/>
                <w:highlight w:val="yellow"/>
                <w:lang w:val="en-CA" w:eastAsia="zh-CN"/>
              </w:rPr>
              <w:t>general</w:t>
            </w:r>
            <w:r w:rsidRPr="00195515">
              <w:rPr>
                <w:rFonts w:hint="eastAsia"/>
                <w:b/>
                <w:bCs/>
                <w:highlight w:val="yellow"/>
                <w:lang w:val="en-CA"/>
              </w:rPr>
              <w:t>_data_</w:t>
            </w:r>
            <w:r w:rsidR="00BB70FD">
              <w:rPr>
                <w:rFonts w:eastAsiaTheme="minorEastAsia" w:hint="eastAsia"/>
                <w:b/>
                <w:bCs/>
                <w:lang w:val="en-CA" w:eastAsia="zh-CN"/>
              </w:rPr>
              <w:t>idc</w:t>
            </w:r>
          </w:p>
        </w:tc>
        <w:tc>
          <w:tcPr>
            <w:tcW w:w="1165" w:type="dxa"/>
          </w:tcPr>
          <w:p w14:paraId="657F295D" w14:textId="2FBAD4AF" w:rsidR="00FF7E30" w:rsidRDefault="00FF7E30" w:rsidP="00FF7E30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</w:rPr>
            </w:pPr>
            <w:r w:rsidRPr="00195515">
              <w:rPr>
                <w:rFonts w:hint="eastAsia"/>
                <w:highlight w:val="yellow"/>
                <w:lang w:val="en-CA"/>
              </w:rPr>
              <w:t>u(</w:t>
            </w:r>
            <w:del w:id="11" w:author="Xiaozhong Xu" w:date="2026-04-26T15:03:00Z" w16du:dateUtc="2026-04-26T13:03:00Z">
              <w:r w:rsidRPr="00195515" w:rsidDel="0021077D">
                <w:rPr>
                  <w:rFonts w:hint="eastAsia"/>
                  <w:highlight w:val="yellow"/>
                  <w:lang w:val="en-CA"/>
                </w:rPr>
                <w:delText>1</w:delText>
              </w:r>
              <w:r w:rsidR="00BB70FD" w:rsidDel="0021077D">
                <w:rPr>
                  <w:rFonts w:hint="eastAsia"/>
                  <w:highlight w:val="yellow"/>
                  <w:lang w:val="en-CA" w:eastAsia="zh-CN"/>
                </w:rPr>
                <w:delText>6</w:delText>
              </w:r>
            </w:del>
            <w:ins w:id="12" w:author="Xiaozhong Xu" w:date="2026-04-26T15:03:00Z" w16du:dateUtc="2026-04-26T13:03:00Z">
              <w:r w:rsidR="0021077D">
                <w:rPr>
                  <w:rFonts w:hint="eastAsia"/>
                  <w:highlight w:val="yellow"/>
                  <w:lang w:val="en-CA" w:eastAsia="zh-CN"/>
                </w:rPr>
                <w:t>8</w:t>
              </w:r>
            </w:ins>
            <w:r w:rsidRPr="00195515">
              <w:rPr>
                <w:rFonts w:hint="eastAsia"/>
                <w:highlight w:val="yellow"/>
                <w:lang w:val="en-CA"/>
              </w:rPr>
              <w:t>)</w:t>
            </w:r>
          </w:p>
        </w:tc>
      </w:tr>
      <w:tr w:rsidR="00FF7E30" w14:paraId="78BBD8F0" w14:textId="77777777" w:rsidTr="00FF7E30">
        <w:trPr>
          <w:trHeight w:val="204"/>
          <w:jc w:val="center"/>
        </w:trPr>
        <w:tc>
          <w:tcPr>
            <w:tcW w:w="7920" w:type="dxa"/>
          </w:tcPr>
          <w:p w14:paraId="303ADCBA" w14:textId="77777777" w:rsidR="00FF7E30" w:rsidRDefault="00FF7E30" w:rsidP="00051A83">
            <w:pPr>
              <w:pStyle w:val="tablesyntax"/>
              <w:keepNext w:val="0"/>
              <w:keepLines w:val="0"/>
              <w:spacing w:before="20" w:after="40"/>
              <w:rPr>
                <w:rFonts w:eastAsia="Times New Roman"/>
                <w:bCs/>
              </w:rPr>
            </w:pPr>
            <w:r>
              <w:rPr>
                <w:rFonts w:ascii="Times New Roman" w:eastAsia="宋体" w:hAnsi="Times New Roman"/>
                <w:bCs/>
                <w:lang w:val="en-CA"/>
              </w:rPr>
              <w:tab/>
            </w:r>
            <w:r>
              <w:rPr>
                <w:rFonts w:ascii="Times New Roman" w:eastAsia="宋体" w:hAnsi="Times New Roman"/>
                <w:bCs/>
                <w:lang w:val="en-CA"/>
              </w:rPr>
              <w:tab/>
              <w:t xml:space="preserve">if( TemporalExtrapolationFlag ) </w:t>
            </w:r>
            <w:r>
              <w:rPr>
                <w:rFonts w:ascii="Times New Roman" w:eastAsia="宋体" w:hAnsi="Times New Roman"/>
                <w:bCs/>
                <w:highlight w:val="yellow"/>
                <w:lang w:val="en-CA"/>
              </w:rPr>
              <w:t>{</w:t>
            </w:r>
          </w:p>
        </w:tc>
        <w:tc>
          <w:tcPr>
            <w:tcW w:w="1165" w:type="dxa"/>
          </w:tcPr>
          <w:p w14:paraId="5D329646" w14:textId="77777777" w:rsidR="00FF7E30" w:rsidRDefault="00FF7E30" w:rsidP="00051A83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Times New Roman"/>
              </w:rPr>
            </w:pPr>
          </w:p>
        </w:tc>
      </w:tr>
      <w:tr w:rsidR="00FF7E30" w14:paraId="2C9A6C3B" w14:textId="77777777" w:rsidTr="00FF7E30">
        <w:trPr>
          <w:trHeight w:val="204"/>
          <w:jc w:val="center"/>
        </w:trPr>
        <w:tc>
          <w:tcPr>
            <w:tcW w:w="7920" w:type="dxa"/>
          </w:tcPr>
          <w:p w14:paraId="0A1E5B8A" w14:textId="3046179E" w:rsidR="00FF7E30" w:rsidRDefault="00FF7E30" w:rsidP="00051A83">
            <w:pPr>
              <w:pStyle w:val="tablesyntax"/>
              <w:keepNext w:val="0"/>
              <w:keepLines w:val="0"/>
              <w:spacing w:before="20" w:after="40"/>
              <w:rPr>
                <w:rFonts w:ascii="Times New Roman" w:eastAsia="宋体" w:hAnsi="Times New Roman"/>
                <w:bCs/>
                <w:lang w:val="en-CA" w:eastAsia="zh-CN"/>
              </w:rPr>
            </w:pPr>
            <w:r>
              <w:rPr>
                <w:rFonts w:ascii="Times New Roman" w:eastAsia="宋体" w:hAnsi="Times New Roman"/>
                <w:bCs/>
                <w:lang w:val="en-CA" w:eastAsia="zh-CN"/>
              </w:rPr>
              <w:t>…</w:t>
            </w:r>
          </w:p>
        </w:tc>
        <w:tc>
          <w:tcPr>
            <w:tcW w:w="1165" w:type="dxa"/>
          </w:tcPr>
          <w:p w14:paraId="49AA7D6C" w14:textId="77777777" w:rsidR="00FF7E30" w:rsidRDefault="00FF7E30" w:rsidP="00051A83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Times New Roman"/>
              </w:rPr>
            </w:pPr>
          </w:p>
        </w:tc>
      </w:tr>
    </w:tbl>
    <w:p w14:paraId="00611A84" w14:textId="77777777" w:rsidR="00FF7E30" w:rsidRDefault="00FF7E30" w:rsidP="00F14CB4">
      <w:pPr>
        <w:rPr>
          <w:lang w:val="en-CA" w:eastAsia="zh-CN"/>
        </w:rPr>
      </w:pPr>
    </w:p>
    <w:p w14:paraId="56B59A4B" w14:textId="750273F4" w:rsidR="00BB70FD" w:rsidRPr="00AD510D" w:rsidRDefault="00BB70FD" w:rsidP="00BB70FD">
      <w:pPr>
        <w:rPr>
          <w:highlight w:val="yellow"/>
          <w:lang w:eastAsia="zh-CN"/>
        </w:rPr>
      </w:pPr>
      <w:r>
        <w:rPr>
          <w:rFonts w:hint="eastAsia"/>
          <w:b/>
          <w:highlight w:val="yellow"/>
          <w:lang w:eastAsia="zh-CN"/>
        </w:rPr>
        <w:t>nnpfc</w:t>
      </w:r>
      <w:r w:rsidRPr="00BB70FD">
        <w:rPr>
          <w:b/>
          <w:highlight w:val="yellow"/>
        </w:rPr>
        <w:t>_for_</w:t>
      </w:r>
      <w:r w:rsidRPr="00BB70FD">
        <w:rPr>
          <w:rFonts w:hint="eastAsia"/>
          <w:b/>
          <w:highlight w:val="yellow"/>
          <w:lang w:eastAsia="zh-CN"/>
        </w:rPr>
        <w:t>general</w:t>
      </w:r>
      <w:r w:rsidRPr="00BB70FD">
        <w:rPr>
          <w:rFonts w:hint="eastAsia"/>
          <w:b/>
          <w:highlight w:val="yellow"/>
        </w:rPr>
        <w:t>_data</w:t>
      </w:r>
      <w:r w:rsidRPr="00BB70FD">
        <w:rPr>
          <w:b/>
          <w:highlight w:val="yellow"/>
        </w:rPr>
        <w:t>_</w:t>
      </w:r>
      <w:r w:rsidRPr="00BB70FD">
        <w:rPr>
          <w:rFonts w:hint="eastAsia"/>
          <w:b/>
          <w:highlight w:val="yellow"/>
          <w:lang w:eastAsia="zh-CN"/>
        </w:rPr>
        <w:t>idc</w:t>
      </w:r>
      <w:r w:rsidRPr="00AD510D">
        <w:rPr>
          <w:highlight w:val="yellow"/>
          <w:lang w:eastAsia="zh-CN"/>
        </w:rPr>
        <w:t xml:space="preserve"> indicates the </w:t>
      </w:r>
      <w:r w:rsidRPr="00AD510D">
        <w:rPr>
          <w:rFonts w:hint="eastAsia"/>
          <w:highlight w:val="yellow"/>
          <w:lang w:eastAsia="zh-CN"/>
        </w:rPr>
        <w:t>intended usage of the video</w:t>
      </w:r>
      <w:r w:rsidRPr="00AD510D">
        <w:rPr>
          <w:highlight w:val="yellow"/>
          <w:lang w:eastAsia="zh-CN"/>
        </w:rPr>
        <w:t xml:space="preserve"> </w:t>
      </w:r>
      <w:r w:rsidRPr="00BB70FD">
        <w:rPr>
          <w:rFonts w:hint="eastAsia"/>
          <w:bCs/>
          <w:highlight w:val="yellow"/>
          <w:lang w:eastAsia="zh-CN"/>
        </w:rPr>
        <w:t xml:space="preserve">resulting from the </w:t>
      </w:r>
      <w:r>
        <w:rPr>
          <w:rFonts w:hint="eastAsia"/>
          <w:bCs/>
          <w:highlight w:val="yellow"/>
          <w:lang w:eastAsia="zh-CN"/>
        </w:rPr>
        <w:t>NNPF process</w:t>
      </w:r>
      <w:r w:rsidRPr="00AD510D">
        <w:rPr>
          <w:highlight w:val="yellow"/>
          <w:lang w:eastAsia="zh-CN"/>
        </w:rPr>
        <w:t>, with values as listed in Table X</w:t>
      </w:r>
      <w:r w:rsidRPr="00AD510D">
        <w:rPr>
          <w:rFonts w:hint="eastAsia"/>
          <w:highlight w:val="yellow"/>
          <w:lang w:eastAsia="zh-CN"/>
        </w:rPr>
        <w:t>X</w:t>
      </w:r>
      <w:r w:rsidRPr="00AD510D">
        <w:rPr>
          <w:highlight w:val="yellow"/>
          <w:lang w:eastAsia="zh-CN"/>
        </w:rPr>
        <w:t xml:space="preserve">. Values of </w:t>
      </w:r>
      <w:r>
        <w:rPr>
          <w:rFonts w:hint="eastAsia"/>
          <w:highlight w:val="yellow"/>
          <w:lang w:eastAsia="zh-CN"/>
        </w:rPr>
        <w:t>nnpfc</w:t>
      </w:r>
      <w:r w:rsidRPr="00AD510D">
        <w:rPr>
          <w:rFonts w:hint="eastAsia"/>
          <w:highlight w:val="yellow"/>
          <w:lang w:eastAsia="zh-CN"/>
        </w:rPr>
        <w:t>_for_general_data_idc</w:t>
      </w:r>
      <w:r w:rsidRPr="00AD510D">
        <w:rPr>
          <w:highlight w:val="yellow"/>
          <w:lang w:eastAsia="zh-CN"/>
        </w:rPr>
        <w:t xml:space="preserve"> </w:t>
      </w:r>
      <w:r w:rsidRPr="00AD510D">
        <w:rPr>
          <w:rFonts w:hint="eastAsia"/>
          <w:highlight w:val="yellow"/>
          <w:lang w:eastAsia="zh-CN"/>
        </w:rPr>
        <w:t>in the range of 8 and 15, inclusive,</w:t>
      </w:r>
      <w:r w:rsidRPr="00AD510D">
        <w:rPr>
          <w:highlight w:val="yellow"/>
          <w:lang w:eastAsia="zh-CN"/>
        </w:rPr>
        <w:t xml:space="preserve"> in Table X</w:t>
      </w:r>
      <w:r w:rsidRPr="00AD510D">
        <w:rPr>
          <w:rFonts w:hint="eastAsia"/>
          <w:highlight w:val="yellow"/>
          <w:lang w:eastAsia="zh-CN"/>
        </w:rPr>
        <w:t>X</w:t>
      </w:r>
      <w:r w:rsidRPr="00AD510D">
        <w:rPr>
          <w:highlight w:val="yellow"/>
          <w:lang w:eastAsia="zh-CN"/>
        </w:rPr>
        <w:t xml:space="preserve"> are reserved for future use by ITU-T | ISO/IEC and shall not appear in payload data conforming to this version of the specification. Decoders shall ignore </w:t>
      </w:r>
      <w:r>
        <w:rPr>
          <w:rFonts w:hint="eastAsia"/>
          <w:highlight w:val="yellow"/>
          <w:lang w:eastAsia="zh-CN"/>
        </w:rPr>
        <w:t>NNPF</w:t>
      </w:r>
      <w:r w:rsidRPr="00AD510D">
        <w:rPr>
          <w:rFonts w:hint="eastAsia"/>
          <w:highlight w:val="yellow"/>
          <w:lang w:eastAsia="zh-CN"/>
        </w:rPr>
        <w:t xml:space="preserve"> </w:t>
      </w:r>
      <w:r w:rsidRPr="00AD510D">
        <w:rPr>
          <w:highlight w:val="yellow"/>
          <w:lang w:eastAsia="zh-CN"/>
        </w:rPr>
        <w:t xml:space="preserve">SEI messages that contain reserved values of </w:t>
      </w:r>
      <w:r>
        <w:rPr>
          <w:rFonts w:hint="eastAsia"/>
          <w:highlight w:val="yellow"/>
          <w:lang w:eastAsia="zh-CN"/>
        </w:rPr>
        <w:t>nnpfc</w:t>
      </w:r>
      <w:r w:rsidRPr="00AD510D">
        <w:rPr>
          <w:rFonts w:hint="eastAsia"/>
          <w:highlight w:val="yellow"/>
          <w:lang w:eastAsia="zh-CN"/>
        </w:rPr>
        <w:t>_for_general_data_idc</w:t>
      </w:r>
      <w:r w:rsidRPr="00AD510D">
        <w:rPr>
          <w:highlight w:val="yellow"/>
          <w:lang w:eastAsia="zh-CN"/>
        </w:rPr>
        <w:t>.</w:t>
      </w:r>
    </w:p>
    <w:p w14:paraId="0FED1CDF" w14:textId="77777777" w:rsidR="00BB70FD" w:rsidRPr="00AD510D" w:rsidRDefault="00BB70FD" w:rsidP="00BB70FD">
      <w:pPr>
        <w:rPr>
          <w:highlight w:val="yellow"/>
          <w:lang w:eastAsia="zh-CN"/>
        </w:rPr>
      </w:pPr>
    </w:p>
    <w:p w14:paraId="16794086" w14:textId="53BC1EB6" w:rsidR="00BB70FD" w:rsidRPr="00AD510D" w:rsidRDefault="00BB70FD" w:rsidP="00BB70FD">
      <w:pPr>
        <w:jc w:val="center"/>
        <w:rPr>
          <w:highlight w:val="yellow"/>
          <w:lang w:eastAsia="zh-CN"/>
        </w:rPr>
      </w:pPr>
      <w:r w:rsidRPr="00AD510D">
        <w:rPr>
          <w:rFonts w:hint="eastAsia"/>
          <w:b/>
          <w:bCs/>
          <w:highlight w:val="yellow"/>
          <w:lang w:eastAsia="zh-CN"/>
        </w:rPr>
        <w:t xml:space="preserve">Table XX </w:t>
      </w:r>
      <w:r w:rsidRPr="00AD510D">
        <w:rPr>
          <w:rFonts w:hint="eastAsia"/>
          <w:b/>
          <w:bCs/>
          <w:highlight w:val="yellow"/>
          <w:lang w:eastAsia="zh-CN"/>
        </w:rPr>
        <w:t>–</w:t>
      </w:r>
      <w:r w:rsidRPr="00AD510D">
        <w:rPr>
          <w:rFonts w:hint="eastAsia"/>
          <w:b/>
          <w:bCs/>
          <w:highlight w:val="yellow"/>
          <w:lang w:eastAsia="zh-CN"/>
        </w:rPr>
        <w:t xml:space="preserve"> Interpretation of </w:t>
      </w:r>
      <w:r>
        <w:rPr>
          <w:rFonts w:hint="eastAsia"/>
          <w:b/>
          <w:bCs/>
          <w:highlight w:val="yellow"/>
          <w:lang w:eastAsia="zh-CN"/>
        </w:rPr>
        <w:t>nnpfc</w:t>
      </w:r>
      <w:r w:rsidRPr="00AD510D">
        <w:rPr>
          <w:rFonts w:hint="eastAsia"/>
          <w:b/>
          <w:bCs/>
          <w:highlight w:val="yellow"/>
          <w:lang w:eastAsia="zh-CN"/>
        </w:rPr>
        <w:t>_for_general_data_idc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2"/>
        <w:gridCol w:w="2835"/>
      </w:tblGrid>
      <w:tr w:rsidR="00BB70FD" w:rsidRPr="00AD510D" w14:paraId="131EAD14" w14:textId="77777777" w:rsidTr="00AD510D">
        <w:trPr>
          <w:trHeight w:val="305"/>
          <w:jc w:val="center"/>
        </w:trPr>
        <w:tc>
          <w:tcPr>
            <w:tcW w:w="29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4AD2048" w14:textId="414D11F8" w:rsidR="00BB70FD" w:rsidRPr="00AD510D" w:rsidRDefault="00BB70FD" w:rsidP="00AD510D">
            <w:pPr>
              <w:rPr>
                <w:highlight w:val="yellow"/>
                <w:lang w:eastAsia="zh-CN"/>
              </w:rPr>
            </w:pPr>
            <w:r>
              <w:rPr>
                <w:rFonts w:hint="eastAsia"/>
                <w:b/>
                <w:bCs/>
                <w:highlight w:val="yellow"/>
                <w:lang w:eastAsia="zh-CN"/>
              </w:rPr>
              <w:t>nnpfc</w:t>
            </w:r>
            <w:r w:rsidRPr="00AD510D">
              <w:rPr>
                <w:rFonts w:hint="eastAsia"/>
                <w:b/>
                <w:bCs/>
                <w:highlight w:val="yellow"/>
                <w:lang w:eastAsia="zh-CN"/>
              </w:rPr>
              <w:t>_for_general_data_idc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0BC4E8F" w14:textId="77777777" w:rsidR="00BB70FD" w:rsidRPr="00AD510D" w:rsidRDefault="00BB70FD" w:rsidP="00AD510D">
            <w:pPr>
              <w:rPr>
                <w:highlight w:val="yellow"/>
                <w:lang w:eastAsia="zh-CN"/>
              </w:rPr>
            </w:pPr>
            <w:r w:rsidRPr="00AD510D">
              <w:rPr>
                <w:rFonts w:hint="eastAsia"/>
                <w:b/>
                <w:bCs/>
                <w:highlight w:val="yellow"/>
                <w:lang w:eastAsia="zh-CN"/>
              </w:rPr>
              <w:t>Interpretation</w:t>
            </w:r>
          </w:p>
        </w:tc>
      </w:tr>
      <w:tr w:rsidR="00BB70FD" w:rsidRPr="00AD510D" w14:paraId="475A09E9" w14:textId="77777777" w:rsidTr="00AD510D">
        <w:trPr>
          <w:trHeight w:val="292"/>
          <w:jc w:val="center"/>
        </w:trPr>
        <w:tc>
          <w:tcPr>
            <w:tcW w:w="296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AE285AD" w14:textId="77777777" w:rsidR="00BB70FD" w:rsidRPr="00AD510D" w:rsidRDefault="00BB70FD" w:rsidP="00AD510D">
            <w:pPr>
              <w:rPr>
                <w:highlight w:val="yellow"/>
                <w:lang w:eastAsia="zh-CN"/>
              </w:rPr>
            </w:pPr>
            <w:r w:rsidRPr="00AD510D">
              <w:rPr>
                <w:rFonts w:hint="eastAsia"/>
                <w:highlight w:val="yellow"/>
                <w:lang w:eastAsia="zh-CN"/>
              </w:rPr>
              <w:lastRenderedPageBreak/>
              <w:t>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F2EF42B" w14:textId="5106483D" w:rsidR="00BB70FD" w:rsidRPr="00AD510D" w:rsidRDefault="004C1A48" w:rsidP="00AD510D">
            <w:pPr>
              <w:rPr>
                <w:highlight w:val="yellow"/>
                <w:lang w:eastAsia="zh-CN"/>
              </w:rPr>
            </w:pPr>
            <w:r>
              <w:rPr>
                <w:rFonts w:hint="eastAsia"/>
                <w:highlight w:val="yellow"/>
                <w:lang w:eastAsia="zh-CN"/>
              </w:rPr>
              <w:t>Unspecified</w:t>
            </w:r>
          </w:p>
        </w:tc>
      </w:tr>
      <w:tr w:rsidR="00BB70FD" w:rsidRPr="00AD510D" w14:paraId="707FB07B" w14:textId="77777777" w:rsidTr="00AD510D">
        <w:trPr>
          <w:trHeight w:val="305"/>
          <w:jc w:val="center"/>
        </w:trPr>
        <w:tc>
          <w:tcPr>
            <w:tcW w:w="296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43B05E3" w14:textId="77777777" w:rsidR="00BB70FD" w:rsidRPr="00AD510D" w:rsidRDefault="00BB70FD" w:rsidP="00AD510D">
            <w:pPr>
              <w:rPr>
                <w:highlight w:val="yellow"/>
                <w:lang w:eastAsia="zh-CN"/>
              </w:rPr>
            </w:pPr>
            <w:r w:rsidRPr="00AD510D">
              <w:rPr>
                <w:rFonts w:hint="eastAsia"/>
                <w:highlight w:val="yellow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75DB1ED" w14:textId="77777777" w:rsidR="00BB70FD" w:rsidRPr="00AD510D" w:rsidRDefault="00BB70FD" w:rsidP="00AD510D">
            <w:pPr>
              <w:rPr>
                <w:highlight w:val="yellow"/>
                <w:lang w:eastAsia="zh-CN"/>
              </w:rPr>
            </w:pPr>
            <w:r w:rsidRPr="00AD510D">
              <w:rPr>
                <w:rFonts w:hint="eastAsia"/>
                <w:highlight w:val="yellow"/>
                <w:lang w:eastAsia="zh-CN"/>
              </w:rPr>
              <w:t>Intermediate data</w:t>
            </w:r>
          </w:p>
        </w:tc>
      </w:tr>
      <w:tr w:rsidR="00BB70FD" w:rsidRPr="00AD510D" w14:paraId="5E16415E" w14:textId="77777777" w:rsidTr="00AD510D">
        <w:trPr>
          <w:trHeight w:val="305"/>
          <w:jc w:val="center"/>
        </w:trPr>
        <w:tc>
          <w:tcPr>
            <w:tcW w:w="29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A24149" w14:textId="77777777" w:rsidR="00BB70FD" w:rsidRPr="00AD510D" w:rsidRDefault="00BB70FD" w:rsidP="00AD510D">
            <w:pPr>
              <w:rPr>
                <w:highlight w:val="yellow"/>
                <w:lang w:eastAsia="zh-CN"/>
              </w:rPr>
            </w:pPr>
            <w:r w:rsidRPr="00AD510D">
              <w:rPr>
                <w:rFonts w:hint="eastAsia"/>
                <w:highlight w:val="yellow"/>
                <w:lang w:eastAsia="zh-CN"/>
              </w:rPr>
              <w:t>2</w:t>
            </w:r>
            <w:r w:rsidRPr="00AD510D">
              <w:rPr>
                <w:highlight w:val="yellow"/>
                <w:lang w:eastAsia="zh-CN"/>
              </w:rPr>
              <w:t>…</w:t>
            </w:r>
            <w:r w:rsidRPr="00AD510D">
              <w:rPr>
                <w:rFonts w:hint="eastAsia"/>
                <w:highlight w:val="yellow"/>
                <w:lang w:eastAsia="zh-CN"/>
              </w:rPr>
              <w:t>7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AF8F39" w14:textId="77777777" w:rsidR="00BB70FD" w:rsidRPr="00AD510D" w:rsidRDefault="00BB70FD" w:rsidP="00AD510D">
            <w:pPr>
              <w:rPr>
                <w:highlight w:val="yellow"/>
                <w:lang w:eastAsia="zh-CN"/>
              </w:rPr>
            </w:pPr>
            <w:r w:rsidRPr="00AD510D">
              <w:rPr>
                <w:rFonts w:hint="eastAsia"/>
                <w:highlight w:val="yellow"/>
                <w:lang w:eastAsia="zh-CN"/>
              </w:rPr>
              <w:t>User-defined</w:t>
            </w:r>
          </w:p>
        </w:tc>
      </w:tr>
      <w:tr w:rsidR="00BB70FD" w:rsidRPr="003F3C6E" w14:paraId="09299552" w14:textId="77777777" w:rsidTr="00AD510D">
        <w:trPr>
          <w:trHeight w:val="305"/>
          <w:jc w:val="center"/>
        </w:trPr>
        <w:tc>
          <w:tcPr>
            <w:tcW w:w="29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D68DD1" w14:textId="5EC72DA5" w:rsidR="00BB70FD" w:rsidRPr="00AD510D" w:rsidRDefault="00BB70FD" w:rsidP="00AD510D">
            <w:pPr>
              <w:rPr>
                <w:highlight w:val="yellow"/>
                <w:lang w:eastAsia="zh-CN"/>
              </w:rPr>
            </w:pPr>
            <w:r w:rsidRPr="00AD510D">
              <w:rPr>
                <w:rFonts w:hint="eastAsia"/>
                <w:highlight w:val="yellow"/>
                <w:lang w:eastAsia="zh-CN"/>
              </w:rPr>
              <w:t>8</w:t>
            </w:r>
            <w:r w:rsidRPr="00AD510D">
              <w:rPr>
                <w:highlight w:val="yellow"/>
                <w:lang w:eastAsia="zh-CN"/>
              </w:rPr>
              <w:t>…</w:t>
            </w:r>
            <w:del w:id="13" w:author="Xiaozhong Xu" w:date="2026-04-26T15:03:00Z" w16du:dateUtc="2026-04-26T13:03:00Z">
              <w:r w:rsidRPr="00AD510D" w:rsidDel="0021077D">
                <w:rPr>
                  <w:rFonts w:hint="eastAsia"/>
                  <w:highlight w:val="yellow"/>
                  <w:lang w:eastAsia="zh-CN"/>
                </w:rPr>
                <w:delText>15</w:delText>
              </w:r>
            </w:del>
            <w:ins w:id="14" w:author="Xiaozhong Xu" w:date="2026-04-26T15:03:00Z" w16du:dateUtc="2026-04-26T13:03:00Z">
              <w:r w:rsidR="0021077D">
                <w:rPr>
                  <w:rFonts w:hint="eastAsia"/>
                  <w:highlight w:val="yellow"/>
                  <w:lang w:eastAsia="zh-CN"/>
                </w:rPr>
                <w:t>25</w:t>
              </w:r>
              <w:r w:rsidR="0021077D" w:rsidRPr="00AD510D">
                <w:rPr>
                  <w:rFonts w:hint="eastAsia"/>
                  <w:highlight w:val="yellow"/>
                  <w:lang w:eastAsia="zh-CN"/>
                </w:rPr>
                <w:t>5</w:t>
              </w:r>
            </w:ins>
          </w:p>
        </w:tc>
        <w:tc>
          <w:tcPr>
            <w:tcW w:w="283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00B3629" w14:textId="77777777" w:rsidR="00BB70FD" w:rsidRDefault="00BB70FD" w:rsidP="00AD510D">
            <w:pPr>
              <w:rPr>
                <w:lang w:eastAsia="zh-CN"/>
              </w:rPr>
            </w:pPr>
            <w:r w:rsidRPr="00AD510D">
              <w:rPr>
                <w:rFonts w:hint="eastAsia"/>
                <w:highlight w:val="yellow"/>
                <w:lang w:eastAsia="zh-CN"/>
              </w:rPr>
              <w:t>Reserved</w:t>
            </w:r>
          </w:p>
        </w:tc>
      </w:tr>
    </w:tbl>
    <w:p w14:paraId="5B2FBD65" w14:textId="77777777" w:rsidR="00FF7E30" w:rsidRPr="00FF7E30" w:rsidRDefault="00FF7E30" w:rsidP="00F14CB4">
      <w:pPr>
        <w:rPr>
          <w:lang w:eastAsia="zh-CN"/>
        </w:rPr>
      </w:pPr>
    </w:p>
    <w:p w14:paraId="4CAD025C" w14:textId="77777777" w:rsidR="00F14CB4" w:rsidRPr="00330383" w:rsidRDefault="00F14CB4" w:rsidP="00F14CB4">
      <w:pPr>
        <w:rPr>
          <w:lang w:val="en-CA" w:eastAsia="zh-CN"/>
        </w:rPr>
      </w:pPr>
    </w:p>
    <w:p w14:paraId="24405FE3" w14:textId="77777777" w:rsidR="00F14CB4" w:rsidRDefault="00F14CB4" w:rsidP="00F14CB4">
      <w:pPr>
        <w:pStyle w:val="1"/>
        <w:rPr>
          <w:lang w:val="en-CA"/>
        </w:rPr>
      </w:pPr>
      <w:bookmarkStart w:id="15" w:name="_Hlk215220210"/>
      <w:r>
        <w:rPr>
          <w:rFonts w:hint="eastAsia"/>
          <w:lang w:val="en-CA"/>
        </w:rPr>
        <w:t>Reference</w:t>
      </w:r>
    </w:p>
    <w:p w14:paraId="48D5B7A7" w14:textId="54FE7C48" w:rsidR="00F14CB4" w:rsidRDefault="00F14CB4" w:rsidP="00F14CB4">
      <w:pPr>
        <w:pStyle w:val="ad"/>
        <w:numPr>
          <w:ilvl w:val="0"/>
          <w:numId w:val="12"/>
        </w:numPr>
        <w:ind w:firstLineChars="0"/>
        <w:rPr>
          <w:lang w:val="en-CA" w:eastAsia="zh-CN"/>
        </w:rPr>
      </w:pPr>
      <w:r w:rsidRPr="00E27674">
        <w:rPr>
          <w:lang w:eastAsia="zh-CN"/>
        </w:rPr>
        <w:t>S. McCarthy, J. Boyce, J. Chen, S. Deshpande, M. M. Hannuksela, H. Tan, Y.-K. Wang</w:t>
      </w:r>
      <w:r>
        <w:rPr>
          <w:rFonts w:hint="eastAsia"/>
          <w:lang w:eastAsia="zh-CN"/>
        </w:rPr>
        <w:t xml:space="preserve">, </w:t>
      </w:r>
      <w:r w:rsidRPr="00E27674">
        <w:rPr>
          <w:lang w:eastAsia="zh-CN"/>
        </w:rPr>
        <w:t>Technologies under consideration for future extensions of VSEI (version 1</w:t>
      </w:r>
      <w:r>
        <w:rPr>
          <w:rFonts w:hint="eastAsia"/>
          <w:lang w:eastAsia="zh-CN"/>
        </w:rPr>
        <w:t>1</w:t>
      </w:r>
      <w:r w:rsidRPr="00E27674">
        <w:rPr>
          <w:lang w:eastAsia="zh-CN"/>
        </w:rPr>
        <w:t>)</w:t>
      </w:r>
      <w:r>
        <w:rPr>
          <w:rFonts w:hint="eastAsia"/>
          <w:lang w:eastAsia="zh-CN"/>
        </w:rPr>
        <w:t xml:space="preserve">, </w:t>
      </w:r>
      <w:r>
        <w:rPr>
          <w:rFonts w:hint="eastAsia"/>
          <w:szCs w:val="22"/>
          <w:lang w:val="en-CA" w:eastAsia="zh-CN"/>
        </w:rPr>
        <w:t>JVET-AO2032, Jan. 2026</w:t>
      </w:r>
    </w:p>
    <w:bookmarkEnd w:id="15"/>
    <w:p w14:paraId="0A8B7E13" w14:textId="77777777" w:rsidR="00D0308D" w:rsidRDefault="00D0308D" w:rsidP="00D0308D">
      <w:pPr>
        <w:pStyle w:val="ad"/>
        <w:numPr>
          <w:ilvl w:val="0"/>
          <w:numId w:val="12"/>
        </w:numPr>
        <w:ind w:firstLineChars="0"/>
        <w:rPr>
          <w:lang w:val="en-CA" w:eastAsia="zh-CN"/>
        </w:rPr>
      </w:pPr>
      <w:r w:rsidRPr="00261C17">
        <w:rPr>
          <w:rFonts w:hint="eastAsia"/>
          <w:lang w:val="en-CA" w:eastAsia="zh-CN"/>
        </w:rPr>
        <w:t xml:space="preserve">S. Schwarz, M. M. Hannuksela, </w:t>
      </w:r>
      <w:r w:rsidRPr="00261C17">
        <w:rPr>
          <w:lang w:val="en-CA" w:eastAsia="zh-CN"/>
        </w:rPr>
        <w:t>[AHG4] Occupancy-only PSNR calculations for V3C V-PCC coding evaluation</w:t>
      </w:r>
      <w:r w:rsidRPr="00261C17">
        <w:rPr>
          <w:rFonts w:hint="eastAsia"/>
          <w:lang w:val="en-CA" w:eastAsia="zh-CN"/>
        </w:rPr>
        <w:t>, JVET-AC0044, Jan. 2023</w:t>
      </w:r>
    </w:p>
    <w:p w14:paraId="247048A4" w14:textId="77777777" w:rsidR="00D0308D" w:rsidRPr="00261C17" w:rsidRDefault="00D0308D" w:rsidP="00D0308D">
      <w:pPr>
        <w:pStyle w:val="ad"/>
        <w:numPr>
          <w:ilvl w:val="0"/>
          <w:numId w:val="12"/>
        </w:numPr>
        <w:ind w:firstLineChars="0"/>
        <w:rPr>
          <w:lang w:val="en-CA" w:eastAsia="zh-CN"/>
        </w:rPr>
      </w:pPr>
      <w:r w:rsidRPr="009F410E">
        <w:rPr>
          <w:lang w:val="en-CA" w:eastAsia="zh-CN"/>
        </w:rPr>
        <w:t>W</w:t>
      </w:r>
      <w:r>
        <w:rPr>
          <w:rFonts w:hint="eastAsia"/>
          <w:lang w:val="en-CA" w:eastAsia="zh-CN"/>
        </w:rPr>
        <w:t>.</w:t>
      </w:r>
      <w:r w:rsidRPr="009F410E">
        <w:rPr>
          <w:lang w:val="en-CA" w:eastAsia="zh-CN"/>
        </w:rPr>
        <w:t xml:space="preserve"> Zou</w:t>
      </w:r>
      <w:r>
        <w:rPr>
          <w:rFonts w:hint="eastAsia"/>
          <w:lang w:val="en-CA" w:eastAsia="zh-CN"/>
        </w:rPr>
        <w:t>,</w:t>
      </w:r>
      <w:r w:rsidRPr="009F410E">
        <w:rPr>
          <w:lang w:val="en-CA" w:eastAsia="zh-CN"/>
        </w:rPr>
        <w:t xml:space="preserve"> S</w:t>
      </w:r>
      <w:r>
        <w:rPr>
          <w:rFonts w:hint="eastAsia"/>
          <w:lang w:val="en-CA" w:eastAsia="zh-CN"/>
        </w:rPr>
        <w:t>.</w:t>
      </w:r>
      <w:r w:rsidRPr="009F410E">
        <w:rPr>
          <w:lang w:val="en-CA" w:eastAsia="zh-CN"/>
        </w:rPr>
        <w:t xml:space="preserve"> Zhang</w:t>
      </w:r>
      <w:r>
        <w:rPr>
          <w:rFonts w:hint="eastAsia"/>
          <w:lang w:val="en-CA" w:eastAsia="zh-CN"/>
        </w:rPr>
        <w:t>,</w:t>
      </w:r>
      <w:r w:rsidRPr="009F410E">
        <w:rPr>
          <w:lang w:val="en-CA" w:eastAsia="zh-CN"/>
        </w:rPr>
        <w:t xml:space="preserve"> F</w:t>
      </w:r>
      <w:r>
        <w:rPr>
          <w:rFonts w:hint="eastAsia"/>
          <w:lang w:val="en-CA" w:eastAsia="zh-CN"/>
        </w:rPr>
        <w:t>.</w:t>
      </w:r>
      <w:r w:rsidRPr="009F410E">
        <w:rPr>
          <w:lang w:val="en-CA" w:eastAsia="zh-CN"/>
        </w:rPr>
        <w:t xml:space="preserve"> Yang</w:t>
      </w:r>
      <w:r>
        <w:rPr>
          <w:rFonts w:hint="eastAsia"/>
          <w:lang w:val="en-CA" w:eastAsia="zh-CN"/>
        </w:rPr>
        <w:t>,</w:t>
      </w:r>
      <w:r w:rsidRPr="009F410E">
        <w:rPr>
          <w:lang w:val="en-CA" w:eastAsia="zh-CN"/>
        </w:rPr>
        <w:t xml:space="preserve"> M</w:t>
      </w:r>
      <w:r>
        <w:rPr>
          <w:rFonts w:hint="eastAsia"/>
          <w:lang w:val="en-CA" w:eastAsia="zh-CN"/>
        </w:rPr>
        <w:t>.</w:t>
      </w:r>
      <w:r w:rsidRPr="009F410E">
        <w:rPr>
          <w:lang w:val="en-CA" w:eastAsia="zh-CN"/>
        </w:rPr>
        <w:t xml:space="preserve"> Preda</w:t>
      </w:r>
      <w:r>
        <w:rPr>
          <w:rFonts w:hint="eastAsia"/>
          <w:lang w:val="en-CA" w:eastAsia="zh-CN"/>
        </w:rPr>
        <w:t xml:space="preserve">, </w:t>
      </w:r>
      <w:r w:rsidRPr="009F410E">
        <w:rPr>
          <w:lang w:val="en-CA" w:eastAsia="zh-CN"/>
        </w:rPr>
        <w:t>Standardization Status of MPEG Video-based Dynamic Mesh Coding (V-DMC)</w:t>
      </w:r>
      <w:r>
        <w:rPr>
          <w:rFonts w:hint="eastAsia"/>
          <w:lang w:val="en-CA" w:eastAsia="zh-CN"/>
        </w:rPr>
        <w:t xml:space="preserve">, </w:t>
      </w:r>
      <w:r w:rsidRPr="009F410E">
        <w:rPr>
          <w:lang w:val="en-CA" w:eastAsia="zh-CN"/>
        </w:rPr>
        <w:t>2025 IEEE International Conference on Acoustics, Speech and Signal Processing (ICASSP)</w:t>
      </w:r>
      <w:r>
        <w:rPr>
          <w:rFonts w:hint="eastAsia"/>
          <w:lang w:val="en-CA" w:eastAsia="zh-CN"/>
        </w:rPr>
        <w:t xml:space="preserve">, </w:t>
      </w:r>
      <w:r w:rsidRPr="009F410E">
        <w:rPr>
          <w:lang w:eastAsia="zh-CN"/>
        </w:rPr>
        <w:t>Apr</w:t>
      </w:r>
      <w:r>
        <w:rPr>
          <w:rFonts w:hint="eastAsia"/>
          <w:lang w:eastAsia="zh-CN"/>
        </w:rPr>
        <w:t>.</w:t>
      </w:r>
      <w:r w:rsidRPr="009F410E">
        <w:rPr>
          <w:lang w:eastAsia="zh-CN"/>
        </w:rPr>
        <w:t xml:space="preserve"> 2025</w:t>
      </w:r>
    </w:p>
    <w:p w14:paraId="49F35D01" w14:textId="77777777" w:rsidR="00F14CB4" w:rsidRPr="003B4EEA" w:rsidRDefault="00F14CB4" w:rsidP="00F14CB4">
      <w:pPr>
        <w:rPr>
          <w:lang w:val="en-CA" w:eastAsia="zh-CN"/>
        </w:rPr>
      </w:pPr>
    </w:p>
    <w:p w14:paraId="1843D951" w14:textId="77777777" w:rsidR="00F14CB4" w:rsidRPr="005B217D" w:rsidRDefault="00F14CB4" w:rsidP="00F14CB4">
      <w:pPr>
        <w:pStyle w:val="1"/>
        <w:rPr>
          <w:lang w:val="en-CA"/>
        </w:rPr>
      </w:pPr>
      <w:bookmarkStart w:id="16" w:name="_Hlk215089646"/>
      <w:r w:rsidRPr="005B217D">
        <w:rPr>
          <w:lang w:val="en-CA"/>
        </w:rPr>
        <w:t>Patent rights declaration(s)</w:t>
      </w:r>
      <w:bookmarkEnd w:id="16"/>
    </w:p>
    <w:p w14:paraId="7DF4A5C1" w14:textId="77777777" w:rsidR="00F14CB4" w:rsidRDefault="00F14CB4" w:rsidP="00F14CB4">
      <w:r>
        <w:rPr>
          <w:rFonts w:hint="eastAsia"/>
          <w:b/>
          <w:szCs w:val="22"/>
          <w:lang w:eastAsia="zh-CN"/>
        </w:rPr>
        <w:t>Tencent</w:t>
      </w:r>
      <w:r>
        <w:rPr>
          <w:b/>
          <w:szCs w:val="22"/>
        </w:rPr>
        <w:t xml:space="preserve"> may have current or pending patent rights relating to the technology described in this contribution and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2D87D932" w14:textId="77777777" w:rsidR="00F14CB4" w:rsidRPr="005C3D5D" w:rsidRDefault="00F14CB4" w:rsidP="00F14CB4">
      <w:pPr>
        <w:rPr>
          <w:szCs w:val="22"/>
        </w:rPr>
      </w:pPr>
    </w:p>
    <w:p w14:paraId="4FA42536" w14:textId="77777777" w:rsidR="00F14CB4" w:rsidRPr="005B217D" w:rsidRDefault="00F14CB4" w:rsidP="00F14CB4">
      <w:pPr>
        <w:rPr>
          <w:szCs w:val="22"/>
          <w:lang w:val="en-CA"/>
        </w:rPr>
      </w:pPr>
    </w:p>
    <w:p w14:paraId="32EAF635" w14:textId="77777777" w:rsidR="007F1F8B" w:rsidRPr="00F14CB4" w:rsidRDefault="007F1F8B" w:rsidP="00F14CB4">
      <w:pPr>
        <w:pStyle w:val="1"/>
        <w:numPr>
          <w:ilvl w:val="0"/>
          <w:numId w:val="0"/>
        </w:numPr>
        <w:ind w:left="432" w:hanging="432"/>
        <w:rPr>
          <w:szCs w:val="22"/>
          <w:lang w:val="en-CA"/>
        </w:rPr>
      </w:pPr>
    </w:p>
    <w:sectPr w:rsidR="007F1F8B" w:rsidRPr="00F14CB4" w:rsidSect="00925CE2">
      <w:footerReference w:type="default" r:id="rId14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1A8E8" w14:textId="77777777" w:rsidR="00640A21" w:rsidRDefault="00640A21">
      <w:r>
        <w:separator/>
      </w:r>
    </w:p>
  </w:endnote>
  <w:endnote w:type="continuationSeparator" w:id="0">
    <w:p w14:paraId="2BC30304" w14:textId="77777777" w:rsidR="00640A21" w:rsidRDefault="00640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6D88956F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17" w:author="Xiaozhong Xu" w:date="2026-04-26T14:55:00Z" w16du:dateUtc="2026-04-26T12:55:00Z">
      <w:r w:rsidR="0021077D">
        <w:rPr>
          <w:rStyle w:val="a5"/>
          <w:noProof/>
        </w:rPr>
        <w:t>2026-04-17</w:t>
      </w:r>
    </w:ins>
    <w:del w:id="18" w:author="Xiaozhong Xu" w:date="2026-04-26T14:55:00Z" w16du:dateUtc="2026-04-26T12:55:00Z">
      <w:r w:rsidR="00260065" w:rsidDel="0021077D">
        <w:rPr>
          <w:rStyle w:val="a5"/>
          <w:noProof/>
        </w:rPr>
        <w:delText>2026-04-15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29FDD" w14:textId="77777777" w:rsidR="00640A21" w:rsidRDefault="00640A21">
      <w:r>
        <w:separator/>
      </w:r>
    </w:p>
  </w:footnote>
  <w:footnote w:type="continuationSeparator" w:id="0">
    <w:p w14:paraId="119708AE" w14:textId="77777777" w:rsidR="00640A21" w:rsidRDefault="00640A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57FC2"/>
    <w:multiLevelType w:val="hybridMultilevel"/>
    <w:tmpl w:val="1D441142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80BDB"/>
    <w:multiLevelType w:val="hybridMultilevel"/>
    <w:tmpl w:val="016861EA"/>
    <w:lvl w:ilvl="0" w:tplc="2AB745CB">
      <w:start w:val="1"/>
      <w:numFmt w:val="decimal"/>
      <w:lvlText w:val="[%1]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D12573"/>
    <w:multiLevelType w:val="hybridMultilevel"/>
    <w:tmpl w:val="D4CAE95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FE22D1A"/>
    <w:multiLevelType w:val="multilevel"/>
    <w:tmpl w:val="0A244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36859894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429889556">
    <w:abstractNumId w:val="13"/>
  </w:num>
  <w:num w:numId="3" w16cid:durableId="1254314059">
    <w:abstractNumId w:val="10"/>
  </w:num>
  <w:num w:numId="4" w16cid:durableId="225728146">
    <w:abstractNumId w:val="8"/>
  </w:num>
  <w:num w:numId="5" w16cid:durableId="906646673">
    <w:abstractNumId w:val="9"/>
  </w:num>
  <w:num w:numId="6" w16cid:durableId="598878280">
    <w:abstractNumId w:val="5"/>
  </w:num>
  <w:num w:numId="7" w16cid:durableId="1559240702">
    <w:abstractNumId w:val="6"/>
  </w:num>
  <w:num w:numId="8" w16cid:durableId="1706710393">
    <w:abstractNumId w:val="5"/>
  </w:num>
  <w:num w:numId="9" w16cid:durableId="117067690">
    <w:abstractNumId w:val="1"/>
  </w:num>
  <w:num w:numId="10" w16cid:durableId="1818301033">
    <w:abstractNumId w:val="4"/>
  </w:num>
  <w:num w:numId="11" w16cid:durableId="1915042618">
    <w:abstractNumId w:val="3"/>
  </w:num>
  <w:num w:numId="12" w16cid:durableId="1569730844">
    <w:abstractNumId w:val="7"/>
  </w:num>
  <w:num w:numId="13" w16cid:durableId="1527789807">
    <w:abstractNumId w:val="11"/>
  </w:num>
  <w:num w:numId="14" w16cid:durableId="1279216174">
    <w:abstractNumId w:val="2"/>
  </w:num>
  <w:num w:numId="15" w16cid:durableId="296690579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Xiaozhong Xu">
    <w15:presenceInfo w15:providerId="None" w15:userId="Xiaozhong X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308A3"/>
    <w:rsid w:val="000311BD"/>
    <w:rsid w:val="000320AF"/>
    <w:rsid w:val="0004543A"/>
    <w:rsid w:val="000458BC"/>
    <w:rsid w:val="00045C41"/>
    <w:rsid w:val="00046C03"/>
    <w:rsid w:val="00065039"/>
    <w:rsid w:val="0007614F"/>
    <w:rsid w:val="00077F4A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3F2A"/>
    <w:rsid w:val="00155526"/>
    <w:rsid w:val="00171371"/>
    <w:rsid w:val="00175A24"/>
    <w:rsid w:val="001805B7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077D"/>
    <w:rsid w:val="00215DFC"/>
    <w:rsid w:val="002212DF"/>
    <w:rsid w:val="00222CD4"/>
    <w:rsid w:val="00225016"/>
    <w:rsid w:val="002253CA"/>
    <w:rsid w:val="002264A6"/>
    <w:rsid w:val="00227BA7"/>
    <w:rsid w:val="0023011C"/>
    <w:rsid w:val="0023458E"/>
    <w:rsid w:val="002375C1"/>
    <w:rsid w:val="00247E1E"/>
    <w:rsid w:val="00255E54"/>
    <w:rsid w:val="00260065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4C75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55CC"/>
    <w:rsid w:val="003A25F5"/>
    <w:rsid w:val="003A2C1A"/>
    <w:rsid w:val="003A2D8E"/>
    <w:rsid w:val="003A7CE6"/>
    <w:rsid w:val="003B6D83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9109E"/>
    <w:rsid w:val="0049445A"/>
    <w:rsid w:val="004957D9"/>
    <w:rsid w:val="004A2A63"/>
    <w:rsid w:val="004B210C"/>
    <w:rsid w:val="004B6170"/>
    <w:rsid w:val="004C1A48"/>
    <w:rsid w:val="004D405F"/>
    <w:rsid w:val="004E4F4F"/>
    <w:rsid w:val="004E6789"/>
    <w:rsid w:val="004F61E3"/>
    <w:rsid w:val="00502E10"/>
    <w:rsid w:val="0050354E"/>
    <w:rsid w:val="0051015C"/>
    <w:rsid w:val="00510458"/>
    <w:rsid w:val="00516CF1"/>
    <w:rsid w:val="00531AE9"/>
    <w:rsid w:val="00536188"/>
    <w:rsid w:val="00550A66"/>
    <w:rsid w:val="00567EC7"/>
    <w:rsid w:val="00570013"/>
    <w:rsid w:val="005753EC"/>
    <w:rsid w:val="005801A2"/>
    <w:rsid w:val="005934C5"/>
    <w:rsid w:val="005952A5"/>
    <w:rsid w:val="005A33A1"/>
    <w:rsid w:val="005B217D"/>
    <w:rsid w:val="005C385F"/>
    <w:rsid w:val="005C46FA"/>
    <w:rsid w:val="005C6E3C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4AF4"/>
    <w:rsid w:val="00624B33"/>
    <w:rsid w:val="0063041A"/>
    <w:rsid w:val="00630AA2"/>
    <w:rsid w:val="00631D8B"/>
    <w:rsid w:val="00640A21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C6F00"/>
    <w:rsid w:val="006D6D9B"/>
    <w:rsid w:val="006E2810"/>
    <w:rsid w:val="006E5417"/>
    <w:rsid w:val="006F0794"/>
    <w:rsid w:val="006F2822"/>
    <w:rsid w:val="006F5BAF"/>
    <w:rsid w:val="006F6E01"/>
    <w:rsid w:val="006F7528"/>
    <w:rsid w:val="007023DE"/>
    <w:rsid w:val="00712F60"/>
    <w:rsid w:val="00720E3B"/>
    <w:rsid w:val="0073249C"/>
    <w:rsid w:val="00735925"/>
    <w:rsid w:val="0074393F"/>
    <w:rsid w:val="00744412"/>
    <w:rsid w:val="00745F6B"/>
    <w:rsid w:val="0075175B"/>
    <w:rsid w:val="00752E1B"/>
    <w:rsid w:val="0075585E"/>
    <w:rsid w:val="00770571"/>
    <w:rsid w:val="007768FF"/>
    <w:rsid w:val="00777075"/>
    <w:rsid w:val="007824D3"/>
    <w:rsid w:val="00790560"/>
    <w:rsid w:val="00796EE3"/>
    <w:rsid w:val="007A45CC"/>
    <w:rsid w:val="007A7D29"/>
    <w:rsid w:val="007B4AB8"/>
    <w:rsid w:val="007C081C"/>
    <w:rsid w:val="007D1181"/>
    <w:rsid w:val="007D648E"/>
    <w:rsid w:val="007E01A3"/>
    <w:rsid w:val="007F1F8B"/>
    <w:rsid w:val="007F6205"/>
    <w:rsid w:val="007F67A1"/>
    <w:rsid w:val="00801A7B"/>
    <w:rsid w:val="00811C05"/>
    <w:rsid w:val="008206C8"/>
    <w:rsid w:val="008556CB"/>
    <w:rsid w:val="0086387C"/>
    <w:rsid w:val="00874A6C"/>
    <w:rsid w:val="00876C65"/>
    <w:rsid w:val="00882F72"/>
    <w:rsid w:val="00893DC4"/>
    <w:rsid w:val="008A147E"/>
    <w:rsid w:val="008A42F1"/>
    <w:rsid w:val="008A4B4C"/>
    <w:rsid w:val="008C239F"/>
    <w:rsid w:val="008C60F8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65F25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28ED"/>
    <w:rsid w:val="009E448E"/>
    <w:rsid w:val="009F496B"/>
    <w:rsid w:val="009F6961"/>
    <w:rsid w:val="00A01439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87374"/>
    <w:rsid w:val="00AA6E84"/>
    <w:rsid w:val="00AA7876"/>
    <w:rsid w:val="00AB1A1C"/>
    <w:rsid w:val="00AB4721"/>
    <w:rsid w:val="00AB7405"/>
    <w:rsid w:val="00AB75EF"/>
    <w:rsid w:val="00AC4C29"/>
    <w:rsid w:val="00AD05A8"/>
    <w:rsid w:val="00AE2EF2"/>
    <w:rsid w:val="00AE341B"/>
    <w:rsid w:val="00AE4EA0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1BB1"/>
    <w:rsid w:val="00B94B06"/>
    <w:rsid w:val="00B94C28"/>
    <w:rsid w:val="00BB70FD"/>
    <w:rsid w:val="00BC10BA"/>
    <w:rsid w:val="00BC5AFD"/>
    <w:rsid w:val="00BF5F16"/>
    <w:rsid w:val="00C00DDE"/>
    <w:rsid w:val="00C04F43"/>
    <w:rsid w:val="00C05271"/>
    <w:rsid w:val="00C0609D"/>
    <w:rsid w:val="00C0790F"/>
    <w:rsid w:val="00C07C17"/>
    <w:rsid w:val="00C115AB"/>
    <w:rsid w:val="00C11670"/>
    <w:rsid w:val="00C26CCB"/>
    <w:rsid w:val="00C30249"/>
    <w:rsid w:val="00C35F74"/>
    <w:rsid w:val="00C3723B"/>
    <w:rsid w:val="00C42466"/>
    <w:rsid w:val="00C4633D"/>
    <w:rsid w:val="00C56C52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322E"/>
    <w:rsid w:val="00CE5E02"/>
    <w:rsid w:val="00CF34DB"/>
    <w:rsid w:val="00CF3917"/>
    <w:rsid w:val="00CF558F"/>
    <w:rsid w:val="00D010C0"/>
    <w:rsid w:val="00D0308D"/>
    <w:rsid w:val="00D06B8B"/>
    <w:rsid w:val="00D073E2"/>
    <w:rsid w:val="00D1511D"/>
    <w:rsid w:val="00D1555A"/>
    <w:rsid w:val="00D30828"/>
    <w:rsid w:val="00D446EC"/>
    <w:rsid w:val="00D51BF0"/>
    <w:rsid w:val="00D52D1D"/>
    <w:rsid w:val="00D531DB"/>
    <w:rsid w:val="00D55942"/>
    <w:rsid w:val="00D6166F"/>
    <w:rsid w:val="00D61B3D"/>
    <w:rsid w:val="00D807BF"/>
    <w:rsid w:val="00D82FCC"/>
    <w:rsid w:val="00D84B92"/>
    <w:rsid w:val="00DA17FC"/>
    <w:rsid w:val="00DA7887"/>
    <w:rsid w:val="00DB02BD"/>
    <w:rsid w:val="00DB2C26"/>
    <w:rsid w:val="00DB45C3"/>
    <w:rsid w:val="00DD02F4"/>
    <w:rsid w:val="00DD6622"/>
    <w:rsid w:val="00DE1C7C"/>
    <w:rsid w:val="00DE6B43"/>
    <w:rsid w:val="00E01362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C3838"/>
    <w:rsid w:val="00ED536F"/>
    <w:rsid w:val="00ED654C"/>
    <w:rsid w:val="00EE7CD8"/>
    <w:rsid w:val="00EF37F6"/>
    <w:rsid w:val="00EF48CC"/>
    <w:rsid w:val="00F00801"/>
    <w:rsid w:val="00F14CB4"/>
    <w:rsid w:val="00F16614"/>
    <w:rsid w:val="00F20ED3"/>
    <w:rsid w:val="00F2488D"/>
    <w:rsid w:val="00F519D5"/>
    <w:rsid w:val="00F601A0"/>
    <w:rsid w:val="00F712E9"/>
    <w:rsid w:val="00F73032"/>
    <w:rsid w:val="00F82AD3"/>
    <w:rsid w:val="00F848FC"/>
    <w:rsid w:val="00F906F6"/>
    <w:rsid w:val="00F9282A"/>
    <w:rsid w:val="00F965DB"/>
    <w:rsid w:val="00F96BAD"/>
    <w:rsid w:val="00FA139D"/>
    <w:rsid w:val="00FA60F5"/>
    <w:rsid w:val="00FB0E84"/>
    <w:rsid w:val="00FC2405"/>
    <w:rsid w:val="00FD01C2"/>
    <w:rsid w:val="00FE08C7"/>
    <w:rsid w:val="00FE595C"/>
    <w:rsid w:val="00FF0CE3"/>
    <w:rsid w:val="00FF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7E30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link w:val="10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styleId="ac">
    <w:name w:val="Unresolved Mention"/>
    <w:basedOn w:val="a0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F14CB4"/>
    <w:pPr>
      <w:ind w:firstLineChars="200" w:firstLine="420"/>
    </w:pPr>
  </w:style>
  <w:style w:type="character" w:customStyle="1" w:styleId="10">
    <w:name w:val="标题 1 字符"/>
    <w:basedOn w:val="a0"/>
    <w:link w:val="1"/>
    <w:rsid w:val="00624AF4"/>
    <w:rPr>
      <w:rFonts w:cs="Arial"/>
      <w:b/>
      <w:bCs/>
      <w:kern w:val="32"/>
      <w:sz w:val="32"/>
      <w:szCs w:val="32"/>
    </w:rPr>
  </w:style>
  <w:style w:type="paragraph" w:customStyle="1" w:styleId="tablesyntax">
    <w:name w:val="table syntax"/>
    <w:basedOn w:val="a"/>
    <w:link w:val="tablesyntaxChar"/>
    <w:qFormat/>
    <w:rsid w:val="00FF7E30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FF7E30"/>
    <w:rPr>
      <w:rFonts w:ascii="Times" w:eastAsia="Malgun Gothic" w:hAnsi="Times"/>
      <w:lang w:val="en-GB"/>
    </w:rPr>
  </w:style>
  <w:style w:type="table" w:styleId="ae">
    <w:name w:val="Table Grid"/>
    <w:basedOn w:val="a1"/>
    <w:rsid w:val="00F96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1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8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7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2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4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7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xiaozhongxu@tencent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1537</Words>
  <Characters>8763</Characters>
  <Application>Microsoft Office Word</Application>
  <DocSecurity>0</DocSecurity>
  <Lines>73</Lines>
  <Paragraphs>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10280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Xiaozhong Xu</cp:lastModifiedBy>
  <cp:revision>25</cp:revision>
  <cp:lastPrinted>1900-01-01T08:00:00Z</cp:lastPrinted>
  <dcterms:created xsi:type="dcterms:W3CDTF">2025-11-16T18:02:00Z</dcterms:created>
  <dcterms:modified xsi:type="dcterms:W3CDTF">2026-04-26T13:04:00Z</dcterms:modified>
</cp:coreProperties>
</file>