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6"/>
        <w:tblW w:w="0" w:type="auto"/>
        <w:tblInd w:w="0" w:type="dxa"/>
        <w:tblLayout w:type="fixed"/>
        <w:tblCellMar>
          <w:top w:w="0" w:type="dxa"/>
          <w:left w:w="108" w:type="dxa"/>
          <w:bottom w:w="0" w:type="dxa"/>
          <w:right w:w="108" w:type="dxa"/>
        </w:tblCellMar>
      </w:tblPr>
      <w:tblGrid>
        <w:gridCol w:w="6300"/>
        <w:gridCol w:w="3060"/>
      </w:tblGrid>
      <w:tr w14:paraId="7E96CA4B">
        <w:tblPrEx>
          <w:tblCellMar>
            <w:top w:w="0" w:type="dxa"/>
            <w:left w:w="108" w:type="dxa"/>
            <w:bottom w:w="0" w:type="dxa"/>
            <w:right w:w="108" w:type="dxa"/>
          </w:tblCellMar>
        </w:tblPrEx>
        <w:tc>
          <w:tcPr>
            <w:tcW w:w="6300" w:type="dxa"/>
          </w:tcPr>
          <w:p w14:paraId="18E03134">
            <w:pPr>
              <w:tabs>
                <w:tab w:val="left" w:pos="7200"/>
              </w:tabs>
              <w:spacing w:before="0"/>
              <w:rPr>
                <w:b/>
                <w:szCs w:val="22"/>
                <w:lang w:val="en-CA"/>
              </w:rPr>
            </w:pPr>
            <w:r>
              <w:rPr>
                <w:b/>
                <w:szCs w:val="22"/>
                <w:lang w:val="de-DE" w:eastAsia="de-DE"/>
              </w:rPr>
              <w:drawing>
                <wp:anchor distT="0" distB="0" distL="114300" distR="114300" simplePos="0" relativeHeight="251659264" behindDoc="0" locked="0" layoutInCell="1" allowOverlap="1">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Bild 2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293370" cy="267335"/>
                          </a:xfrm>
                          <a:prstGeom prst="rect">
                            <a:avLst/>
                          </a:prstGeom>
                          <a:noFill/>
                        </pic:spPr>
                      </pic:pic>
                    </a:graphicData>
                  </a:graphic>
                </wp:anchor>
              </w:drawing>
            </w:r>
            <w:r>
              <w:rPr>
                <w:b/>
                <w:szCs w:val="22"/>
                <w:lang w:val="de-DE" w:eastAsia="de-DE"/>
              </w:rPr>
              <w:drawing>
                <wp:anchor distT="0" distB="0" distL="114300" distR="114300" simplePos="0" relativeHeight="251659264" behindDoc="0" locked="0" layoutInCell="1" allowOverlap="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Bild 2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294640" cy="267335"/>
                          </a:xfrm>
                          <a:prstGeom prst="rect">
                            <a:avLst/>
                          </a:prstGeom>
                          <a:noFill/>
                        </pic:spPr>
                      </pic:pic>
                    </a:graphicData>
                  </a:graphic>
                </wp:anchor>
              </w:drawing>
            </w:r>
            <w:r>
              <w:rPr>
                <w:b/>
                <w:szCs w:val="22"/>
                <w:lang w:val="en-CA"/>
              </w:rPr>
              <w:t>Joint Video Experts Team (JVET)</w:t>
            </w:r>
          </w:p>
          <w:p w14:paraId="6BCC5973">
            <w:pPr>
              <w:tabs>
                <w:tab w:val="left" w:pos="7200"/>
              </w:tabs>
              <w:spacing w:before="0"/>
              <w:rPr>
                <w:b/>
                <w:szCs w:val="22"/>
                <w:lang w:val="en-CA"/>
              </w:rPr>
            </w:pPr>
            <w:r>
              <w:rPr>
                <w:b/>
                <w:szCs w:val="22"/>
                <w:lang w:val="en-CA"/>
              </w:rPr>
              <w:t>of ITU-T SG21 WP3/21 and ISO/IEC JTC 1/SC 29</w:t>
            </w:r>
          </w:p>
          <w:p w14:paraId="19908E82">
            <w:pPr>
              <w:tabs>
                <w:tab w:val="left" w:pos="7200"/>
              </w:tabs>
              <w:spacing w:before="0"/>
              <w:rPr>
                <w:b/>
                <w:szCs w:val="22"/>
                <w:lang w:val="en-CA"/>
              </w:rPr>
            </w:pPr>
            <w:r>
              <w:rPr>
                <w:lang w:val="en-GB"/>
              </w:rPr>
              <w:t>42nd Meeting, Santa Eulària, ES, 24 April – 1 May 2026</w:t>
            </w:r>
          </w:p>
        </w:tc>
        <w:tc>
          <w:tcPr>
            <w:tcW w:w="3060" w:type="dxa"/>
          </w:tcPr>
          <w:p w14:paraId="59B7E346">
            <w:pPr>
              <w:tabs>
                <w:tab w:val="left" w:pos="7200"/>
              </w:tabs>
              <w:rPr>
                <w:rFonts w:hint="default"/>
                <w:u w:val="single"/>
                <w:lang w:val="en-GB"/>
              </w:rPr>
            </w:pPr>
            <w:r>
              <w:rPr>
                <w:lang w:val="en-CA"/>
              </w:rPr>
              <w:t>Document: JVET-AP</w:t>
            </w:r>
            <w:r>
              <w:rPr>
                <w:rFonts w:hint="default"/>
                <w:highlight w:val="none"/>
                <w:lang w:val="en-GB"/>
              </w:rPr>
              <w:t>0154</w:t>
            </w:r>
            <w:r>
              <w:rPr>
                <w:highlight w:val="none"/>
                <w:lang w:val="en-CA"/>
              </w:rPr>
              <w:t>-v</w:t>
            </w:r>
            <w:del w:id="0" w:author="Ying Gao" w:date="2026-04-27T11:22:43Z">
              <w:r>
                <w:rPr>
                  <w:rFonts w:hint="default"/>
                  <w:highlight w:val="none"/>
                  <w:lang w:val="en-US"/>
                </w:rPr>
                <w:delText>1</w:delText>
              </w:r>
            </w:del>
            <w:ins w:id="1" w:author="Ying Gao" w:date="2026-04-27T11:22:43Z">
              <w:r>
                <w:rPr>
                  <w:rFonts w:hint="default"/>
                  <w:highlight w:val="none"/>
                  <w:lang w:val="en-GB"/>
                </w:rPr>
                <w:t>2</w:t>
              </w:r>
            </w:ins>
          </w:p>
        </w:tc>
      </w:tr>
    </w:tbl>
    <w:p w14:paraId="79DBA597">
      <w:pPr>
        <w:spacing w:before="0"/>
        <w:rPr>
          <w:lang w:val="en-CA"/>
        </w:rPr>
      </w:pPr>
      <w:r>
        <w:rPr>
          <w:b/>
          <w:bCs/>
          <w:lang w:val="en-GB"/>
        </w:rPr>
        <w:drawing>
          <wp:anchor distT="0" distB="0" distL="114300" distR="114300" simplePos="0" relativeHeight="251660288" behindDoc="0" locked="0" layoutInCell="1" allowOverlap="1">
            <wp:simplePos x="0" y="0"/>
            <wp:positionH relativeFrom="column">
              <wp:posOffset>32385</wp:posOffset>
            </wp:positionH>
            <wp:positionV relativeFrom="paragraph">
              <wp:posOffset>-836930</wp:posOffset>
            </wp:positionV>
            <wp:extent cx="271780" cy="300355"/>
            <wp:effectExtent l="0" t="0" r="0" b="5080"/>
            <wp:wrapNone/>
            <wp:docPr id="8829393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939353"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271544" cy="300113"/>
                    </a:xfrm>
                    <a:prstGeom prst="rect">
                      <a:avLst/>
                    </a:prstGeom>
                    <a:noFill/>
                    <a:ln>
                      <a:noFill/>
                    </a:ln>
                  </pic:spPr>
                </pic:pic>
              </a:graphicData>
            </a:graphic>
          </wp:anchor>
        </w:drawing>
      </w:r>
    </w:p>
    <w:tbl>
      <w:tblPr>
        <w:tblStyle w:val="16"/>
        <w:tblW w:w="0" w:type="auto"/>
        <w:tblInd w:w="0" w:type="dxa"/>
        <w:tblLayout w:type="fixed"/>
        <w:tblCellMar>
          <w:top w:w="0" w:type="dxa"/>
          <w:left w:w="108" w:type="dxa"/>
          <w:bottom w:w="0" w:type="dxa"/>
          <w:right w:w="108" w:type="dxa"/>
        </w:tblCellMar>
      </w:tblPr>
      <w:tblGrid>
        <w:gridCol w:w="1458"/>
        <w:gridCol w:w="3942"/>
        <w:gridCol w:w="900"/>
        <w:gridCol w:w="3060"/>
      </w:tblGrid>
      <w:tr w14:paraId="188D2B50">
        <w:tblPrEx>
          <w:tblCellMar>
            <w:top w:w="0" w:type="dxa"/>
            <w:left w:w="108" w:type="dxa"/>
            <w:bottom w:w="0" w:type="dxa"/>
            <w:right w:w="108" w:type="dxa"/>
          </w:tblCellMar>
        </w:tblPrEx>
        <w:tc>
          <w:tcPr>
            <w:tcW w:w="1458" w:type="dxa"/>
          </w:tcPr>
          <w:p w14:paraId="7A6C85EB">
            <w:pPr>
              <w:spacing w:before="60" w:after="60"/>
              <w:rPr>
                <w:i/>
                <w:szCs w:val="22"/>
                <w:lang w:val="en-CA"/>
              </w:rPr>
            </w:pPr>
            <w:r>
              <w:rPr>
                <w:i/>
                <w:szCs w:val="22"/>
                <w:lang w:val="en-CA"/>
              </w:rPr>
              <w:t>Title:</w:t>
            </w:r>
          </w:p>
        </w:tc>
        <w:tc>
          <w:tcPr>
            <w:tcW w:w="7902" w:type="dxa"/>
            <w:gridSpan w:val="3"/>
          </w:tcPr>
          <w:p w14:paraId="305A7026">
            <w:pPr>
              <w:spacing w:before="60" w:after="60"/>
              <w:rPr>
                <w:b/>
                <w:szCs w:val="22"/>
                <w:lang w:val="en-CA"/>
              </w:rPr>
            </w:pPr>
            <w:r>
              <w:rPr>
                <w:b/>
                <w:szCs w:val="22"/>
                <w:lang w:val="en-CA"/>
              </w:rPr>
              <w:t>AHG9: On the quality metrics SEI message</w:t>
            </w:r>
          </w:p>
        </w:tc>
      </w:tr>
      <w:tr w14:paraId="3D8B01B2">
        <w:tblPrEx>
          <w:tblCellMar>
            <w:top w:w="0" w:type="dxa"/>
            <w:left w:w="108" w:type="dxa"/>
            <w:bottom w:w="0" w:type="dxa"/>
            <w:right w:w="108" w:type="dxa"/>
          </w:tblCellMar>
        </w:tblPrEx>
        <w:tc>
          <w:tcPr>
            <w:tcW w:w="1458" w:type="dxa"/>
          </w:tcPr>
          <w:p w14:paraId="7AC356CE">
            <w:pPr>
              <w:spacing w:before="60" w:after="60"/>
              <w:rPr>
                <w:i/>
                <w:szCs w:val="22"/>
                <w:lang w:val="en-CA"/>
              </w:rPr>
            </w:pPr>
            <w:r>
              <w:rPr>
                <w:i/>
                <w:szCs w:val="22"/>
                <w:lang w:val="en-CA"/>
              </w:rPr>
              <w:t>Status:</w:t>
            </w:r>
          </w:p>
        </w:tc>
        <w:tc>
          <w:tcPr>
            <w:tcW w:w="7902" w:type="dxa"/>
            <w:gridSpan w:val="3"/>
          </w:tcPr>
          <w:p w14:paraId="32E60643">
            <w:pPr>
              <w:spacing w:before="60" w:after="60"/>
              <w:rPr>
                <w:szCs w:val="22"/>
                <w:lang w:val="en-CA"/>
              </w:rPr>
            </w:pPr>
            <w:r>
              <w:rPr>
                <w:szCs w:val="22"/>
                <w:lang w:val="en-CA"/>
              </w:rPr>
              <w:t>Input document to JVET</w:t>
            </w:r>
          </w:p>
        </w:tc>
      </w:tr>
      <w:tr w14:paraId="7E6D99E3">
        <w:tblPrEx>
          <w:tblCellMar>
            <w:top w:w="0" w:type="dxa"/>
            <w:left w:w="108" w:type="dxa"/>
            <w:bottom w:w="0" w:type="dxa"/>
            <w:right w:w="108" w:type="dxa"/>
          </w:tblCellMar>
        </w:tblPrEx>
        <w:tc>
          <w:tcPr>
            <w:tcW w:w="1458" w:type="dxa"/>
          </w:tcPr>
          <w:p w14:paraId="18CCDCD6">
            <w:pPr>
              <w:spacing w:before="60" w:after="60"/>
              <w:rPr>
                <w:i/>
                <w:szCs w:val="22"/>
                <w:lang w:val="en-CA"/>
              </w:rPr>
            </w:pPr>
            <w:r>
              <w:rPr>
                <w:i/>
                <w:szCs w:val="22"/>
                <w:lang w:val="en-CA"/>
              </w:rPr>
              <w:t>Purpose:</w:t>
            </w:r>
          </w:p>
        </w:tc>
        <w:tc>
          <w:tcPr>
            <w:tcW w:w="7902" w:type="dxa"/>
            <w:gridSpan w:val="3"/>
          </w:tcPr>
          <w:p w14:paraId="0640C90D">
            <w:pPr>
              <w:spacing w:before="60" w:after="60"/>
              <w:rPr>
                <w:szCs w:val="22"/>
                <w:lang w:val="en-CA"/>
              </w:rPr>
            </w:pPr>
            <w:r>
              <w:rPr>
                <w:szCs w:val="22"/>
                <w:lang w:val="en-CA"/>
              </w:rPr>
              <w:t>Proposal</w:t>
            </w:r>
          </w:p>
        </w:tc>
      </w:tr>
      <w:tr w14:paraId="714CD808">
        <w:tblPrEx>
          <w:tblCellMar>
            <w:top w:w="0" w:type="dxa"/>
            <w:left w:w="108" w:type="dxa"/>
            <w:bottom w:w="0" w:type="dxa"/>
            <w:right w:w="108" w:type="dxa"/>
          </w:tblCellMar>
        </w:tblPrEx>
        <w:tc>
          <w:tcPr>
            <w:tcW w:w="1458" w:type="dxa"/>
          </w:tcPr>
          <w:p w14:paraId="4DB59313">
            <w:pPr>
              <w:spacing w:before="60" w:after="60"/>
              <w:rPr>
                <w:i/>
                <w:szCs w:val="22"/>
                <w:lang w:val="en-CA"/>
              </w:rPr>
            </w:pPr>
            <w:r>
              <w:rPr>
                <w:i/>
                <w:szCs w:val="22"/>
                <w:lang w:val="en-CA"/>
              </w:rPr>
              <w:t>Author(s) or</w:t>
            </w:r>
            <w:r>
              <w:rPr>
                <w:i/>
                <w:szCs w:val="22"/>
                <w:lang w:val="en-CA"/>
              </w:rPr>
              <w:br w:type="textWrapping"/>
            </w:r>
            <w:r>
              <w:rPr>
                <w:i/>
                <w:szCs w:val="22"/>
                <w:lang w:val="en-CA"/>
              </w:rPr>
              <w:t>Contact(s):</w:t>
            </w:r>
          </w:p>
        </w:tc>
        <w:tc>
          <w:tcPr>
            <w:tcW w:w="3942" w:type="dxa"/>
          </w:tcPr>
          <w:p w14:paraId="49D81240">
            <w:pPr>
              <w:spacing w:before="60" w:after="60"/>
              <w:rPr>
                <w:rFonts w:hint="eastAsia" w:eastAsia="宋体"/>
                <w:szCs w:val="22"/>
                <w:lang w:val="en-US" w:eastAsia="zh-CN"/>
              </w:rPr>
            </w:pPr>
            <w:r>
              <w:rPr>
                <w:rFonts w:hint="eastAsia" w:eastAsia="宋体"/>
                <w:szCs w:val="22"/>
                <w:lang w:val="en-US" w:eastAsia="zh-CN"/>
              </w:rPr>
              <w:t>Ying Gao</w:t>
            </w:r>
          </w:p>
          <w:p w14:paraId="1B1ACFDC">
            <w:pPr>
              <w:spacing w:before="60" w:after="60"/>
              <w:rPr>
                <w:rFonts w:hint="eastAsia" w:eastAsia="宋体"/>
                <w:szCs w:val="22"/>
                <w:lang w:val="en-US" w:eastAsia="zh-CN"/>
              </w:rPr>
            </w:pPr>
            <w:r>
              <w:rPr>
                <w:rFonts w:hint="eastAsia" w:eastAsia="宋体"/>
                <w:szCs w:val="22"/>
                <w:lang w:val="en-US" w:eastAsia="zh-CN"/>
              </w:rPr>
              <w:t>Ping Wu</w:t>
            </w:r>
          </w:p>
          <w:p w14:paraId="76877FD3">
            <w:pPr>
              <w:spacing w:before="60" w:after="60"/>
              <w:rPr>
                <w:rFonts w:hint="eastAsia" w:eastAsia="宋体"/>
                <w:szCs w:val="22"/>
                <w:lang w:val="en-US" w:eastAsia="zh-CN"/>
              </w:rPr>
            </w:pPr>
            <w:r>
              <w:rPr>
                <w:rFonts w:hint="eastAsia" w:eastAsia="宋体"/>
                <w:szCs w:val="22"/>
                <w:lang w:val="en-US" w:eastAsia="zh-CN"/>
              </w:rPr>
              <w:t>Shaowei Xie</w:t>
            </w:r>
          </w:p>
          <w:p w14:paraId="65E7A918">
            <w:pPr>
              <w:spacing w:before="60" w:after="60"/>
              <w:rPr>
                <w:rFonts w:hint="default" w:eastAsia="宋体"/>
                <w:szCs w:val="22"/>
                <w:lang w:val="en-US" w:eastAsia="zh-CN"/>
              </w:rPr>
            </w:pPr>
            <w:r>
              <w:rPr>
                <w:rFonts w:hint="eastAsia" w:eastAsia="宋体"/>
                <w:szCs w:val="22"/>
                <w:lang w:val="en-US" w:eastAsia="zh-CN"/>
              </w:rPr>
              <w:t>Shengjuan Wang</w:t>
            </w:r>
          </w:p>
          <w:p w14:paraId="575CE8FD">
            <w:pPr>
              <w:spacing w:before="60" w:after="60"/>
              <w:rPr>
                <w:rFonts w:hint="default" w:eastAsia="宋体"/>
                <w:szCs w:val="22"/>
                <w:lang w:val="en-US" w:eastAsia="zh-CN"/>
              </w:rPr>
            </w:pPr>
            <w:r>
              <w:rPr>
                <w:rFonts w:hint="eastAsia" w:eastAsia="宋体"/>
                <w:szCs w:val="22"/>
                <w:lang w:val="en-US" w:eastAsia="zh-CN"/>
              </w:rPr>
              <w:t>Yaxian Bai</w:t>
            </w:r>
          </w:p>
        </w:tc>
        <w:tc>
          <w:tcPr>
            <w:tcW w:w="900" w:type="dxa"/>
          </w:tcPr>
          <w:p w14:paraId="0140ECA2">
            <w:pPr>
              <w:spacing w:before="60" w:after="60"/>
              <w:rPr>
                <w:szCs w:val="22"/>
                <w:lang w:val="en-CA"/>
              </w:rPr>
            </w:pPr>
            <w:r>
              <w:rPr>
                <w:szCs w:val="22"/>
                <w:lang w:val="en-CA"/>
              </w:rPr>
              <w:t>Email:</w:t>
            </w:r>
          </w:p>
        </w:tc>
        <w:tc>
          <w:tcPr>
            <w:tcW w:w="3060" w:type="dxa"/>
          </w:tcPr>
          <w:p w14:paraId="32C2ABFD">
            <w:pPr>
              <w:spacing w:before="60" w:after="60"/>
              <w:rPr>
                <w:rFonts w:hint="eastAsia" w:eastAsia="宋体"/>
                <w:szCs w:val="22"/>
                <w:lang w:val="en-US" w:eastAsia="zh-CN"/>
              </w:rPr>
            </w:pPr>
            <w:r>
              <w:rPr>
                <w:rFonts w:hint="eastAsia" w:eastAsia="宋体"/>
                <w:szCs w:val="22"/>
                <w:lang w:val="en-US" w:eastAsia="zh-CN"/>
              </w:rPr>
              <w:fldChar w:fldCharType="begin"/>
            </w:r>
            <w:r>
              <w:rPr>
                <w:rFonts w:hint="eastAsia" w:eastAsia="宋体"/>
                <w:szCs w:val="22"/>
                <w:lang w:val="en-US" w:eastAsia="zh-CN"/>
              </w:rPr>
              <w:instrText xml:space="preserve"> HYPERLINK "mailto:gao.ying@zte.com.cn" </w:instrText>
            </w:r>
            <w:r>
              <w:rPr>
                <w:rFonts w:hint="eastAsia" w:eastAsia="宋体"/>
                <w:szCs w:val="22"/>
                <w:lang w:val="en-US" w:eastAsia="zh-CN"/>
              </w:rPr>
              <w:fldChar w:fldCharType="separate"/>
            </w:r>
            <w:r>
              <w:rPr>
                <w:rStyle w:val="21"/>
                <w:rFonts w:hint="eastAsia" w:eastAsia="宋体"/>
                <w:szCs w:val="22"/>
                <w:lang w:val="en-US" w:eastAsia="zh-CN"/>
              </w:rPr>
              <w:t>gao.ying@zte.com.cn</w:t>
            </w:r>
            <w:r>
              <w:rPr>
                <w:rFonts w:hint="eastAsia" w:eastAsia="宋体"/>
                <w:szCs w:val="22"/>
                <w:lang w:val="en-US" w:eastAsia="zh-CN"/>
              </w:rPr>
              <w:fldChar w:fldCharType="end"/>
            </w:r>
          </w:p>
          <w:p w14:paraId="14C22E45">
            <w:pPr>
              <w:spacing w:before="60" w:after="60"/>
              <w:rPr>
                <w:rFonts w:hint="default" w:eastAsia="宋体"/>
                <w:szCs w:val="22"/>
                <w:lang w:val="en-GB" w:eastAsia="zh-CN"/>
              </w:rPr>
            </w:pPr>
            <w:r>
              <w:rPr>
                <w:rFonts w:hint="eastAsia" w:eastAsia="宋体"/>
                <w:szCs w:val="22"/>
                <w:lang w:val="en-US" w:eastAsia="zh-CN"/>
              </w:rPr>
              <w:t>ping.wu@zte.com.c</w:t>
            </w:r>
            <w:r>
              <w:rPr>
                <w:rFonts w:hint="default" w:eastAsia="宋体"/>
                <w:szCs w:val="22"/>
                <w:lang w:val="en-GB" w:eastAsia="zh-CN"/>
              </w:rPr>
              <w:t>n</w:t>
            </w:r>
          </w:p>
        </w:tc>
      </w:tr>
      <w:tr w14:paraId="49AFAA61">
        <w:tblPrEx>
          <w:tblCellMar>
            <w:top w:w="0" w:type="dxa"/>
            <w:left w:w="108" w:type="dxa"/>
            <w:bottom w:w="0" w:type="dxa"/>
            <w:right w:w="108" w:type="dxa"/>
          </w:tblCellMar>
        </w:tblPrEx>
        <w:tc>
          <w:tcPr>
            <w:tcW w:w="1458" w:type="dxa"/>
          </w:tcPr>
          <w:p w14:paraId="2C08AF6B">
            <w:pPr>
              <w:spacing w:before="60" w:after="60"/>
              <w:rPr>
                <w:i/>
                <w:szCs w:val="22"/>
                <w:lang w:val="en-CA"/>
              </w:rPr>
            </w:pPr>
            <w:r>
              <w:rPr>
                <w:i/>
                <w:szCs w:val="22"/>
                <w:lang w:val="en-CA"/>
              </w:rPr>
              <w:t>Source:</w:t>
            </w:r>
          </w:p>
        </w:tc>
        <w:tc>
          <w:tcPr>
            <w:tcW w:w="7902" w:type="dxa"/>
            <w:gridSpan w:val="3"/>
          </w:tcPr>
          <w:p w14:paraId="643E6B85">
            <w:pPr>
              <w:spacing w:before="60" w:after="60"/>
              <w:rPr>
                <w:rFonts w:hint="default" w:eastAsia="宋体"/>
                <w:szCs w:val="22"/>
                <w:lang w:val="en-US" w:eastAsia="zh-CN"/>
              </w:rPr>
            </w:pPr>
            <w:r>
              <w:rPr>
                <w:rFonts w:hint="eastAsia" w:eastAsia="宋体"/>
                <w:szCs w:val="22"/>
                <w:lang w:val="en-US" w:eastAsia="zh-CN"/>
              </w:rPr>
              <w:t>ZTE Corporation</w:t>
            </w:r>
          </w:p>
        </w:tc>
      </w:tr>
    </w:tbl>
    <w:p w14:paraId="732815A4">
      <w:pPr>
        <w:tabs>
          <w:tab w:val="right" w:pos="9360"/>
        </w:tabs>
        <w:spacing w:before="120" w:after="240"/>
        <w:jc w:val="center"/>
        <w:rPr>
          <w:szCs w:val="22"/>
          <w:lang w:val="en-CA"/>
        </w:rPr>
      </w:pPr>
      <w:r>
        <w:rPr>
          <w:szCs w:val="22"/>
          <w:u w:val="single"/>
          <w:lang w:val="en-CA"/>
        </w:rPr>
        <w:t>_____________________________</w:t>
      </w:r>
    </w:p>
    <w:p w14:paraId="63D31C94">
      <w:pPr>
        <w:pStyle w:val="2"/>
        <w:numPr>
          <w:ilvl w:val="0"/>
          <w:numId w:val="0"/>
        </w:numPr>
        <w:ind w:left="432" w:hanging="432"/>
        <w:rPr>
          <w:lang w:val="en-CA"/>
        </w:rPr>
      </w:pPr>
      <w:r>
        <w:rPr>
          <w:lang w:val="en-CA"/>
        </w:rPr>
        <w:t>Abstract</w:t>
      </w:r>
    </w:p>
    <w:p w14:paraId="5BB4445B">
      <w:pPr>
        <w:numPr>
          <w:numId w:val="0"/>
        </w:numPr>
        <w:rPr>
          <w:ins w:id="2" w:author="Ying Gao" w:date="2026-04-27T12:04:36Z"/>
          <w:rFonts w:hint="default"/>
          <w:lang w:val="en-GB"/>
        </w:rPr>
      </w:pPr>
      <w:r>
        <w:rPr>
          <w:rFonts w:hint="eastAsia"/>
          <w:lang w:val="en-CA"/>
        </w:rPr>
        <w:t>This contribution presents a simplified syntax framework evolved from JVET-AO0116</w:t>
      </w:r>
      <w:r>
        <w:rPr>
          <w:rFonts w:hint="default"/>
          <w:lang w:val="en-GB"/>
        </w:rPr>
        <w:t xml:space="preserve"> </w:t>
      </w:r>
      <w:r>
        <w:rPr>
          <w:rFonts w:hint="eastAsia" w:eastAsia="宋体"/>
          <w:lang w:val="en-US" w:eastAsia="zh-CN"/>
        </w:rPr>
        <w:t>for</w:t>
      </w:r>
      <w:r>
        <w:rPr>
          <w:rFonts w:hint="eastAsia"/>
          <w:lang w:val="en-CA"/>
        </w:rPr>
        <w:t xml:space="preserve"> signal</w:t>
      </w:r>
      <w:r>
        <w:rPr>
          <w:rFonts w:hint="eastAsia" w:eastAsia="宋体"/>
          <w:lang w:val="en-US" w:eastAsia="zh-CN"/>
        </w:rPr>
        <w:t>ing</w:t>
      </w:r>
      <w:r>
        <w:rPr>
          <w:rFonts w:hint="eastAsia"/>
          <w:lang w:val="en-CA"/>
        </w:rPr>
        <w:t xml:space="preserve"> </w:t>
      </w:r>
      <w:r>
        <w:rPr>
          <w:rFonts w:hint="default"/>
          <w:lang w:val="en-GB"/>
        </w:rPr>
        <w:t>source image quality</w:t>
      </w:r>
      <w:r>
        <w:rPr>
          <w:rFonts w:hint="eastAsia"/>
          <w:lang w:val="en-CA"/>
        </w:rPr>
        <w:t xml:space="preserve"> information in the quality metrics (QM) SEI message</w:t>
      </w:r>
      <w:r>
        <w:rPr>
          <w:rFonts w:hint="default"/>
          <w:lang w:val="en-GB"/>
        </w:rPr>
        <w:t>.</w:t>
      </w:r>
    </w:p>
    <w:p w14:paraId="3AB9B705">
      <w:pPr>
        <w:numPr>
          <w:numId w:val="0"/>
        </w:numPr>
        <w:rPr>
          <w:rFonts w:hint="default" w:ascii="Times New Roman" w:hAnsi="Times New Roman" w:eastAsia="Times New Roman" w:cs="Times New Roman"/>
          <w:sz w:val="22"/>
          <w:szCs w:val="20"/>
          <w:lang w:val="en-CA"/>
        </w:rPr>
      </w:pPr>
      <w:ins w:id="3" w:author="Ying Gao" w:date="2026-04-27T12:26:05Z">
        <w:r>
          <w:rPr>
            <w:rFonts w:hint="default" w:ascii="Times New Roman" w:hAnsi="Times New Roman" w:eastAsia="Times New Roman" w:cs="Times New Roman"/>
            <w:sz w:val="22"/>
            <w:szCs w:val="20"/>
            <w:lang w:val="en-CA"/>
          </w:rPr>
          <w:t>Version 2 highlights the changes based on TuC</w:t>
        </w:r>
      </w:ins>
      <w:ins w:id="4" w:author="Ying Gao" w:date="2026-04-27T14:07:44Z">
        <w:r>
          <w:rPr>
            <w:rFonts w:hint="default" w:cs="Times New Roman"/>
            <w:sz w:val="22"/>
            <w:szCs w:val="20"/>
            <w:lang w:val="en-GB"/>
          </w:rPr>
          <w:t>(</w:t>
        </w:r>
      </w:ins>
      <w:ins w:id="5" w:author="Ying Gao" w:date="2026-04-27T14:08:10Z">
        <w:r>
          <w:rPr>
            <w:rFonts w:hint="eastAsia"/>
            <w:lang w:val="en-CA"/>
          </w:rPr>
          <w:t>JVET-AO</w:t>
        </w:r>
      </w:ins>
      <w:ins w:id="6" w:author="Ying Gao" w:date="2026-04-27T14:08:12Z">
        <w:r>
          <w:rPr>
            <w:rFonts w:hint="default"/>
            <w:lang w:val="en-GB"/>
          </w:rPr>
          <w:t>2032</w:t>
        </w:r>
      </w:ins>
      <w:ins w:id="7" w:author="Ying Gao" w:date="2026-04-27T14:07:44Z">
        <w:bookmarkStart w:id="0" w:name="_GoBack"/>
        <w:bookmarkEnd w:id="0"/>
        <w:r>
          <w:rPr>
            <w:rFonts w:hint="default" w:cs="Times New Roman"/>
            <w:sz w:val="22"/>
            <w:szCs w:val="20"/>
            <w:lang w:val="en-GB"/>
          </w:rPr>
          <w:t>)</w:t>
        </w:r>
      </w:ins>
      <w:ins w:id="8" w:author="Ying Gao" w:date="2026-04-27T12:26:05Z">
        <w:r>
          <w:rPr>
            <w:rFonts w:hint="default" w:ascii="Times New Roman" w:hAnsi="Times New Roman" w:eastAsia="Times New Roman" w:cs="Times New Roman"/>
            <w:sz w:val="22"/>
            <w:szCs w:val="20"/>
            <w:lang w:val="en-CA"/>
          </w:rPr>
          <w:t>, with necessary textual revisions while keeping the essential content unchanged.</w:t>
        </w:r>
      </w:ins>
    </w:p>
    <w:p w14:paraId="7D2AC1F0">
      <w:pPr>
        <w:pStyle w:val="2"/>
        <w:rPr>
          <w:rFonts w:hint="eastAsia" w:eastAsia="宋体"/>
          <w:lang w:val="en-CA" w:eastAsia="zh-CN"/>
        </w:rPr>
      </w:pPr>
      <w:r>
        <w:rPr>
          <w:rFonts w:hint="eastAsia" w:eastAsia="宋体"/>
          <w:lang w:val="en-US" w:eastAsia="zh-CN"/>
        </w:rPr>
        <w:t>Introduction</w:t>
      </w:r>
    </w:p>
    <w:p w14:paraId="2B7CC91D">
      <w:pPr>
        <w:rPr>
          <w:rFonts w:hint="default" w:eastAsia="宋体"/>
          <w:lang w:val="en-US" w:eastAsia="zh-CN"/>
        </w:rPr>
      </w:pPr>
      <w:r>
        <w:rPr>
          <w:rFonts w:hint="eastAsia"/>
          <w:sz w:val="22"/>
          <w:szCs w:val="22"/>
          <w:lang w:val="en-CA"/>
        </w:rPr>
        <w:t xml:space="preserve">In the </w:t>
      </w:r>
      <w:r>
        <w:rPr>
          <w:rFonts w:hint="eastAsia" w:eastAsia="宋体"/>
          <w:sz w:val="22"/>
          <w:szCs w:val="22"/>
          <w:lang w:val="en-US" w:eastAsia="zh-CN"/>
        </w:rPr>
        <w:t>last</w:t>
      </w:r>
      <w:r>
        <w:rPr>
          <w:rFonts w:hint="eastAsia"/>
          <w:sz w:val="22"/>
          <w:szCs w:val="22"/>
          <w:lang w:val="en-CA"/>
        </w:rPr>
        <w:t xml:space="preserve"> meeting, the contribution JVET-AO0116 proposed </w:t>
      </w:r>
      <w:r>
        <w:rPr>
          <w:rFonts w:hint="eastAsia" w:eastAsia="宋体"/>
          <w:sz w:val="22"/>
          <w:szCs w:val="22"/>
          <w:lang w:val="en-US" w:eastAsia="zh-CN"/>
        </w:rPr>
        <w:t>adding</w:t>
      </w:r>
      <w:r>
        <w:rPr>
          <w:rFonts w:hint="eastAsia"/>
          <w:sz w:val="22"/>
          <w:szCs w:val="22"/>
          <w:lang w:val="en-CA"/>
        </w:rPr>
        <w:t xml:space="preserve"> </w:t>
      </w:r>
      <w:r>
        <w:rPr>
          <w:sz w:val="22"/>
          <w:szCs w:val="22"/>
        </w:rPr>
        <w:t xml:space="preserve">additional syntax elements to the quality metrics SEI message to </w:t>
      </w:r>
      <w:r>
        <w:rPr>
          <w:rFonts w:hint="eastAsia" w:eastAsia="宋体"/>
          <w:sz w:val="22"/>
          <w:szCs w:val="22"/>
          <w:lang w:val="en-US" w:eastAsia="zh-CN"/>
        </w:rPr>
        <w:t>signal</w:t>
      </w:r>
      <w:r>
        <w:rPr>
          <w:sz w:val="22"/>
          <w:szCs w:val="22"/>
        </w:rPr>
        <w:t xml:space="preserve"> the </w:t>
      </w:r>
      <w:r>
        <w:rPr>
          <w:sz w:val="22"/>
          <w:szCs w:val="22"/>
          <w:lang w:val="en-GB"/>
        </w:rPr>
        <w:t>source image quality</w:t>
      </w:r>
      <w:r>
        <w:rPr>
          <w:rFonts w:hint="eastAsia"/>
          <w:sz w:val="22"/>
          <w:szCs w:val="22"/>
          <w:lang w:val="en-CA"/>
        </w:rPr>
        <w:t>. As described</w:t>
      </w:r>
      <w:r>
        <w:rPr>
          <w:rFonts w:hint="eastAsia"/>
          <w:sz w:val="22"/>
          <w:szCs w:val="22"/>
          <w:lang w:val="en-US" w:eastAsia="zh-CN"/>
        </w:rPr>
        <w:t xml:space="preserve"> </w:t>
      </w:r>
      <w:r>
        <w:rPr>
          <w:rFonts w:hint="eastAsia"/>
          <w:sz w:val="22"/>
          <w:szCs w:val="22"/>
          <w:lang w:val="en-CA"/>
        </w:rPr>
        <w:t>in JVET-AO0116</w:t>
      </w:r>
      <w:r>
        <w:rPr>
          <w:rFonts w:hint="eastAsia" w:eastAsia="宋体"/>
          <w:sz w:val="22"/>
          <w:szCs w:val="22"/>
          <w:lang w:val="en-US" w:eastAsia="zh-CN"/>
        </w:rPr>
        <w:t>, when</w:t>
      </w:r>
      <w:r>
        <w:rPr>
          <w:lang w:val="en-CA"/>
        </w:rPr>
        <w:t xml:space="preserve"> multiple encoding/decoding steps</w:t>
      </w:r>
      <w:r>
        <w:rPr>
          <w:rFonts w:hint="eastAsia" w:eastAsia="宋体"/>
          <w:lang w:val="en-US" w:eastAsia="zh-CN"/>
        </w:rPr>
        <w:t xml:space="preserve"> exist</w:t>
      </w:r>
      <w:r>
        <w:rPr>
          <w:lang w:val="en-CA"/>
        </w:rPr>
        <w:t xml:space="preserve"> in a processing pipeline, the quality metric value (Q</w:t>
      </w:r>
      <w:r>
        <w:rPr>
          <w:vertAlign w:val="subscript"/>
          <w:lang w:val="en-CA"/>
        </w:rPr>
        <w:t>i</w:t>
      </w:r>
      <w:r>
        <w:rPr>
          <w:lang w:val="en-CA"/>
        </w:rPr>
        <w:t>) signaled</w:t>
      </w:r>
      <w:r>
        <w:rPr>
          <w:rFonts w:hint="eastAsia" w:eastAsia="宋体"/>
          <w:lang w:val="en-US" w:eastAsia="zh-CN"/>
        </w:rPr>
        <w:t xml:space="preserve"> </w:t>
      </w:r>
      <w:r>
        <w:rPr>
          <w:lang w:val="en-CA"/>
        </w:rPr>
        <w:t xml:space="preserve">in the quality metrics SEI message represents the video quality of the last encoding/processing step, in reference to the input image to the step, before the SEI message is generated and signaled. </w:t>
      </w:r>
      <w:r>
        <w:rPr>
          <w:rFonts w:hint="eastAsia" w:eastAsia="宋体"/>
          <w:lang w:val="en-US" w:eastAsia="zh-CN"/>
        </w:rPr>
        <w:t>In this contribution, such a signaled</w:t>
      </w:r>
      <w:r>
        <w:rPr>
          <w:lang w:val="en-CA"/>
        </w:rPr>
        <w:t xml:space="preserve"> quality metric value (Q</w:t>
      </w:r>
      <w:r>
        <w:rPr>
          <w:vertAlign w:val="subscript"/>
          <w:lang w:val="en-CA"/>
        </w:rPr>
        <w:t>i</w:t>
      </w:r>
      <w:r>
        <w:rPr>
          <w:lang w:val="en-CA"/>
        </w:rPr>
        <w:t>)</w:t>
      </w:r>
      <w:r>
        <w:rPr>
          <w:rFonts w:hint="eastAsia" w:eastAsia="宋体"/>
          <w:lang w:val="en-US" w:eastAsia="zh-CN"/>
        </w:rPr>
        <w:t xml:space="preserve"> is referred to as current video quality.</w:t>
      </w:r>
    </w:p>
    <w:p w14:paraId="73A7346C">
      <w:pPr>
        <w:rPr>
          <w:rFonts w:hint="eastAsia" w:eastAsia="宋体"/>
          <w:sz w:val="22"/>
          <w:szCs w:val="22"/>
          <w:lang w:val="en-US" w:eastAsia="zh-CN"/>
        </w:rPr>
      </w:pPr>
      <w:r>
        <w:rPr>
          <w:rFonts w:hint="eastAsia"/>
          <w:sz w:val="22"/>
          <w:szCs w:val="22"/>
          <w:lang w:val="en-CA"/>
        </w:rPr>
        <w:t>However, as recorded in the meeting notes,</w:t>
      </w:r>
      <w:r>
        <w:rPr>
          <w:rFonts w:hint="eastAsia" w:eastAsia="宋体"/>
          <w:sz w:val="22"/>
          <w:szCs w:val="22"/>
          <w:lang w:val="en-US" w:eastAsia="zh-CN"/>
        </w:rPr>
        <w:t xml:space="preserve"> it was commented that there are many syntax elements (send semantics) proposed making the overall SEI message complicated. It was asked if the syntax can be simplified. </w:t>
      </w:r>
    </w:p>
    <w:p w14:paraId="2024CAE0">
      <w:pPr>
        <w:rPr>
          <w:rFonts w:hint="eastAsia"/>
          <w:sz w:val="22"/>
          <w:szCs w:val="22"/>
          <w:lang w:val="en-CA"/>
        </w:rPr>
      </w:pPr>
      <w:r>
        <w:rPr>
          <w:rFonts w:hint="default"/>
          <w:sz w:val="22"/>
          <w:szCs w:val="22"/>
          <w:lang w:val="en-GB"/>
        </w:rPr>
        <w:t>Source image quality</w:t>
      </w:r>
      <w:r>
        <w:rPr>
          <w:rFonts w:hint="eastAsia"/>
          <w:sz w:val="22"/>
          <w:szCs w:val="22"/>
          <w:lang w:val="en-CA"/>
        </w:rPr>
        <w:t xml:space="preserve"> is intended to serve as a common reference baseline for the original video content </w:t>
      </w:r>
      <w:r>
        <w:rPr>
          <w:rFonts w:hint="eastAsia" w:eastAsia="宋体"/>
          <w:sz w:val="22"/>
          <w:szCs w:val="22"/>
          <w:lang w:val="en-US" w:eastAsia="zh-CN"/>
        </w:rPr>
        <w:t>prior to</w:t>
      </w:r>
      <w:r>
        <w:rPr>
          <w:rFonts w:hint="eastAsia"/>
          <w:sz w:val="22"/>
          <w:szCs w:val="22"/>
          <w:lang w:val="en-CA"/>
        </w:rPr>
        <w:t xml:space="preserve"> any encoding or processing steps in the concatenated encoding pipeline, support</w:t>
      </w:r>
      <w:r>
        <w:rPr>
          <w:rFonts w:hint="eastAsia" w:eastAsia="宋体"/>
          <w:sz w:val="22"/>
          <w:szCs w:val="22"/>
          <w:lang w:val="en-US" w:eastAsia="zh-CN"/>
        </w:rPr>
        <w:t>ing</w:t>
      </w:r>
      <w:r>
        <w:rPr>
          <w:rFonts w:hint="eastAsia"/>
          <w:sz w:val="22"/>
          <w:szCs w:val="22"/>
          <w:lang w:val="en-CA"/>
        </w:rPr>
        <w:t xml:space="preserve"> </w:t>
      </w:r>
      <w:r>
        <w:rPr>
          <w:rFonts w:hint="eastAsia" w:eastAsia="宋体"/>
          <w:sz w:val="22"/>
          <w:szCs w:val="22"/>
          <w:lang w:val="en-US" w:eastAsia="zh-CN"/>
        </w:rPr>
        <w:t>reliable</w:t>
      </w:r>
      <w:r>
        <w:rPr>
          <w:rFonts w:hint="eastAsia"/>
          <w:sz w:val="22"/>
          <w:szCs w:val="22"/>
          <w:lang w:val="en-CA"/>
        </w:rPr>
        <w:t xml:space="preserve"> estimation of </w:t>
      </w:r>
      <w:r>
        <w:rPr>
          <w:rFonts w:hint="eastAsia" w:eastAsia="宋体"/>
          <w:lang w:val="en-US" w:eastAsia="zh-CN"/>
        </w:rPr>
        <w:t>current video quality</w:t>
      </w:r>
      <w:r>
        <w:rPr>
          <w:rFonts w:hint="eastAsia"/>
          <w:sz w:val="22"/>
          <w:szCs w:val="22"/>
          <w:lang w:val="en-CA"/>
        </w:rPr>
        <w:t xml:space="preserve">. Unlike the current quality metrics, which may use user-defined or </w:t>
      </w:r>
      <w:r>
        <w:rPr>
          <w:rFonts w:hint="eastAsia" w:eastAsia="宋体"/>
          <w:szCs w:val="22"/>
          <w:lang w:val="en-US" w:eastAsia="zh-CN"/>
        </w:rPr>
        <w:t>u</w:t>
      </w:r>
      <w:r>
        <w:rPr>
          <w:szCs w:val="22"/>
          <w:lang w:val="en-CA"/>
        </w:rPr>
        <w:t>nspecified</w:t>
      </w:r>
      <w:r>
        <w:rPr>
          <w:rFonts w:hint="eastAsia" w:eastAsia="宋体"/>
          <w:szCs w:val="22"/>
          <w:lang w:val="en-US" w:eastAsia="zh-CN"/>
        </w:rPr>
        <w:t xml:space="preserve"> </w:t>
      </w:r>
      <w:r>
        <w:rPr>
          <w:rFonts w:hint="eastAsia"/>
          <w:sz w:val="22"/>
          <w:szCs w:val="22"/>
          <w:lang w:val="en-CA"/>
        </w:rPr>
        <w:t>metrics, source quality does not require such flexible</w:t>
      </w:r>
      <w:r>
        <w:rPr>
          <w:rFonts w:hint="eastAsia" w:eastAsia="宋体"/>
          <w:sz w:val="22"/>
          <w:szCs w:val="22"/>
          <w:lang w:val="en-US" w:eastAsia="zh-CN"/>
        </w:rPr>
        <w:t xml:space="preserve"> and extensible</w:t>
      </w:r>
      <w:r>
        <w:rPr>
          <w:rFonts w:hint="eastAsia"/>
          <w:sz w:val="22"/>
          <w:szCs w:val="22"/>
          <w:lang w:val="en-CA"/>
        </w:rPr>
        <w:t xml:space="preserve"> metric definitions.</w:t>
      </w:r>
    </w:p>
    <w:p w14:paraId="4913DEFD">
      <w:pPr>
        <w:rPr>
          <w:rFonts w:hint="eastAsia" w:eastAsia="宋体"/>
          <w:sz w:val="22"/>
          <w:szCs w:val="22"/>
          <w:lang w:val="en-US" w:eastAsia="zh-CN"/>
        </w:rPr>
      </w:pPr>
      <w:r>
        <w:rPr>
          <w:rFonts w:hint="eastAsia" w:eastAsia="宋体"/>
          <w:sz w:val="22"/>
          <w:szCs w:val="22"/>
          <w:lang w:val="en-US" w:eastAsia="zh-CN"/>
        </w:rPr>
        <w:t xml:space="preserve">On the other hand, signaling quality values corresponding to user defined quality metrics for the </w:t>
      </w:r>
      <w:r>
        <w:rPr>
          <w:rFonts w:hint="default" w:eastAsia="宋体"/>
          <w:sz w:val="22"/>
          <w:szCs w:val="22"/>
          <w:lang w:val="en-GB" w:eastAsia="zh-CN"/>
        </w:rPr>
        <w:t>source image quality</w:t>
      </w:r>
      <w:r>
        <w:rPr>
          <w:rFonts w:hint="eastAsia" w:eastAsia="宋体"/>
          <w:sz w:val="22"/>
          <w:szCs w:val="22"/>
          <w:lang w:val="en-US" w:eastAsia="zh-CN"/>
        </w:rPr>
        <w:t xml:space="preserve"> is not necessary, and provides limited reference value for estimating the current video quality when the current quality is measured using a different customized metric. Therefore, a user-defined metric type is still kept available for </w:t>
      </w:r>
      <w:r>
        <w:rPr>
          <w:rFonts w:hint="default" w:eastAsia="宋体"/>
          <w:sz w:val="22"/>
          <w:szCs w:val="22"/>
          <w:lang w:val="en-GB" w:eastAsia="zh-CN"/>
        </w:rPr>
        <w:t>source image quality</w:t>
      </w:r>
      <w:r>
        <w:rPr>
          <w:rFonts w:hint="eastAsia" w:eastAsia="宋体"/>
          <w:sz w:val="22"/>
          <w:szCs w:val="22"/>
          <w:lang w:val="en-US" w:eastAsia="zh-CN"/>
        </w:rPr>
        <w:t xml:space="preserve"> in this proposal, to be used when the source quality and the current quality share the same metric definition. In such cases, the metric definition related syntax elements for source quality do not need to be signaled and can be directly reused from those of the current quality.</w:t>
      </w:r>
    </w:p>
    <w:p w14:paraId="25D50122">
      <w:pPr>
        <w:rPr>
          <w:rFonts w:hint="default" w:eastAsia="宋体"/>
          <w:sz w:val="22"/>
          <w:szCs w:val="22"/>
          <w:lang w:val="en-US" w:eastAsia="zh-CN"/>
        </w:rPr>
      </w:pPr>
      <w:r>
        <w:rPr>
          <w:rFonts w:hint="eastAsia" w:eastAsia="宋体"/>
          <w:sz w:val="22"/>
          <w:szCs w:val="22"/>
          <w:lang w:val="en-US" w:eastAsia="zh-CN"/>
        </w:rPr>
        <w:t xml:space="preserve">Based on the above considerations, this proposal presents a simplified syntax framework for signaling </w:t>
      </w:r>
      <w:r>
        <w:rPr>
          <w:rFonts w:hint="default" w:eastAsia="宋体"/>
          <w:sz w:val="22"/>
          <w:szCs w:val="22"/>
          <w:lang w:val="en-GB" w:eastAsia="zh-CN"/>
        </w:rPr>
        <w:t>source image quality</w:t>
      </w:r>
      <w:r>
        <w:rPr>
          <w:rFonts w:hint="eastAsia" w:eastAsia="宋体"/>
          <w:sz w:val="22"/>
          <w:szCs w:val="22"/>
          <w:lang w:val="en-US" w:eastAsia="zh-CN"/>
        </w:rPr>
        <w:t xml:space="preserve"> information in the QM SEI message. The proposed modifications aim to preserve the core functionality of source quality signaling as originally designed in JVET</w:t>
      </w:r>
      <w:r>
        <w:rPr>
          <w:rFonts w:hint="eastAsia" w:eastAsia="宋体"/>
          <w:sz w:val="22"/>
          <w:szCs w:val="22"/>
          <w:lang w:val="en-US" w:eastAsia="zh-CN"/>
        </w:rPr>
        <w:noBreakHyphen/>
      </w:r>
      <w:r>
        <w:rPr>
          <w:rFonts w:hint="eastAsia" w:eastAsia="宋体"/>
          <w:sz w:val="22"/>
          <w:szCs w:val="22"/>
          <w:lang w:val="en-US" w:eastAsia="zh-CN"/>
        </w:rPr>
        <w:t>AO0116, while streamlining the syntax structure, reducing redundant syntax elements, and improving the compactness, implementation efficiency, and readability of the quality metrics SEI message.</w:t>
      </w:r>
    </w:p>
    <w:p w14:paraId="5E914D2C">
      <w:pPr>
        <w:rPr>
          <w:rFonts w:hint="eastAsia"/>
          <w:sz w:val="22"/>
          <w:szCs w:val="22"/>
          <w:lang w:val="en-US" w:eastAsia="zh-CN"/>
        </w:rPr>
      </w:pPr>
      <w:r>
        <w:rPr>
          <w:sz w:val="22"/>
          <w:szCs w:val="22"/>
        </w:rPr>
        <w:t xml:space="preserve">Furthermore, this proposal introduces a flag qm_source_quality_present_flag to control whether </w:t>
      </w:r>
      <w:r>
        <w:rPr>
          <w:sz w:val="22"/>
          <w:szCs w:val="22"/>
          <w:lang w:val="en-GB"/>
        </w:rPr>
        <w:t>source image quality</w:t>
      </w:r>
      <w:r>
        <w:rPr>
          <w:sz w:val="22"/>
          <w:szCs w:val="22"/>
        </w:rPr>
        <w:t xml:space="preserve"> information is signaled in the QM SEI</w:t>
      </w:r>
      <w:r>
        <w:rPr>
          <w:rFonts w:hint="default"/>
          <w:sz w:val="22"/>
          <w:szCs w:val="22"/>
          <w:lang w:val="en-GB"/>
        </w:rPr>
        <w:t xml:space="preserve"> message</w:t>
      </w:r>
      <w:r>
        <w:rPr>
          <w:sz w:val="22"/>
          <w:szCs w:val="22"/>
        </w:rPr>
        <w:t>.</w:t>
      </w:r>
    </w:p>
    <w:p w14:paraId="44013A3D">
      <w:pPr>
        <w:pStyle w:val="2"/>
        <w:rPr>
          <w:lang w:val="en-CA"/>
        </w:rPr>
      </w:pPr>
      <w:r>
        <w:rPr>
          <w:rFonts w:hint="eastAsia" w:eastAsia="宋体"/>
          <w:lang w:val="en-US" w:eastAsia="zh-CN"/>
        </w:rPr>
        <w:t>Proposal</w:t>
      </w:r>
    </w:p>
    <w:p w14:paraId="1FDB3543">
      <w:pPr>
        <w:keepNext w:val="0"/>
        <w:keepLines w:val="0"/>
        <w:pageBreakBefore w:val="0"/>
        <w:widowControl/>
        <w:kinsoku/>
        <w:wordWrap/>
        <w:overflowPunct w:val="0"/>
        <w:topLinePunct w:val="0"/>
        <w:autoSpaceDE w:val="0"/>
        <w:autoSpaceDN w:val="0"/>
        <w:bidi w:val="0"/>
        <w:adjustRightInd w:val="0"/>
        <w:snapToGrid/>
        <w:spacing w:after="150" w:afterLines="50"/>
        <w:textAlignment w:val="baseline"/>
        <w:rPr>
          <w:rFonts w:hint="eastAsia"/>
          <w:sz w:val="22"/>
          <w:szCs w:val="22"/>
        </w:rPr>
      </w:pPr>
      <w:r>
        <w:rPr>
          <w:rFonts w:hint="eastAsia"/>
          <w:sz w:val="22"/>
          <w:szCs w:val="22"/>
        </w:rPr>
        <w:t>It is proposed to add the</w:t>
      </w:r>
      <w:r>
        <w:rPr>
          <w:rFonts w:hint="default"/>
          <w:sz w:val="22"/>
          <w:szCs w:val="22"/>
          <w:lang w:val="en-GB"/>
        </w:rPr>
        <w:t xml:space="preserve"> </w:t>
      </w:r>
      <w:r>
        <w:rPr>
          <w:rFonts w:hint="eastAsia"/>
          <w:sz w:val="22"/>
          <w:szCs w:val="22"/>
        </w:rPr>
        <w:t>syntax elements in the QM SEI message</w:t>
      </w:r>
      <w:r>
        <w:rPr>
          <w:rFonts w:hint="default"/>
          <w:sz w:val="22"/>
          <w:szCs w:val="22"/>
          <w:lang w:val="en-GB"/>
        </w:rPr>
        <w:t xml:space="preserve"> </w:t>
      </w:r>
      <w:r>
        <w:rPr>
          <w:rFonts w:hint="eastAsia"/>
          <w:sz w:val="22"/>
          <w:szCs w:val="22"/>
        </w:rPr>
        <w:t>for signaling source quality information.</w:t>
      </w:r>
      <w:r>
        <w:rPr>
          <w:rFonts w:hint="default"/>
          <w:sz w:val="22"/>
          <w:szCs w:val="22"/>
          <w:lang w:val="en-GB"/>
        </w:rPr>
        <w:t xml:space="preserve"> </w:t>
      </w:r>
      <w:r>
        <w:rPr>
          <w:rFonts w:hint="eastAsia"/>
          <w:sz w:val="22"/>
          <w:szCs w:val="22"/>
        </w:rPr>
        <w:t xml:space="preserve">The proposed text </w:t>
      </w:r>
      <w:r>
        <w:rPr>
          <w:rFonts w:hint="default"/>
          <w:sz w:val="22"/>
          <w:szCs w:val="22"/>
          <w:lang w:val="en-GB"/>
        </w:rPr>
        <w:t>is</w:t>
      </w:r>
      <w:r>
        <w:rPr>
          <w:rFonts w:hint="eastAsia"/>
          <w:sz w:val="22"/>
          <w:szCs w:val="22"/>
        </w:rPr>
        <w:t xml:space="preserve"> highlighted in</w:t>
      </w:r>
      <w:r>
        <w:rPr>
          <w:rFonts w:hint="eastAsia"/>
          <w:sz w:val="22"/>
          <w:szCs w:val="22"/>
          <w:highlight w:val="yellow"/>
        </w:rPr>
        <w:t xml:space="preserve"> yellow</w:t>
      </w:r>
      <w:r>
        <w:rPr>
          <w:rFonts w:hint="eastAsia"/>
          <w:sz w:val="22"/>
          <w:szCs w:val="22"/>
        </w:rPr>
        <w:t xml:space="preserve"> as follows.</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20"/>
        <w:gridCol w:w="1302"/>
      </w:tblGrid>
      <w:tr w14:paraId="16F44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14:paraId="1EB8CB41">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b/>
                <w:bCs/>
                <w:sz w:val="22"/>
                <w:szCs w:val="22"/>
                <w:lang w:val="en-CA" w:eastAsia="ja-JP"/>
              </w:rPr>
            </w:pPr>
            <w:r>
              <w:rPr>
                <w:rFonts w:eastAsia="Malgun Gothic"/>
                <w:b/>
                <w:bCs/>
                <w:sz w:val="22"/>
                <w:szCs w:val="22"/>
                <w:lang w:val="en-CA" w:eastAsia="ja-JP"/>
              </w:rPr>
              <w:t>quality_metrics</w:t>
            </w:r>
            <w:r>
              <w:rPr>
                <w:rFonts w:eastAsia="Malgun Gothic"/>
                <w:sz w:val="22"/>
                <w:szCs w:val="22"/>
                <w:lang w:val="en-CA" w:eastAsia="ja-JP"/>
              </w:rPr>
              <w:t>( payloadSize ) {</w:t>
            </w:r>
          </w:p>
        </w:tc>
        <w:tc>
          <w:tcPr>
            <w:tcW w:w="1302" w:type="dxa"/>
            <w:tcBorders>
              <w:top w:val="single" w:color="auto" w:sz="4" w:space="0"/>
              <w:left w:val="single" w:color="auto" w:sz="4" w:space="0"/>
              <w:bottom w:val="single" w:color="auto" w:sz="4" w:space="0"/>
              <w:right w:val="single" w:color="auto" w:sz="4" w:space="0"/>
            </w:tcBorders>
          </w:tcPr>
          <w:p w14:paraId="7C6CE73D">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center"/>
              <w:rPr>
                <w:rFonts w:eastAsia="Malgun Gothic"/>
                <w:b/>
                <w:bCs/>
                <w:sz w:val="22"/>
                <w:szCs w:val="22"/>
                <w:lang w:val="en-CA" w:eastAsia="ja-JP"/>
              </w:rPr>
            </w:pPr>
            <w:r>
              <w:rPr>
                <w:rFonts w:eastAsia="Malgun Gothic"/>
                <w:b/>
                <w:bCs/>
                <w:sz w:val="22"/>
                <w:szCs w:val="22"/>
                <w:lang w:val="en-CA" w:eastAsia="ja-JP"/>
              </w:rPr>
              <w:t>Descriptor</w:t>
            </w:r>
          </w:p>
        </w:tc>
      </w:tr>
      <w:tr w14:paraId="34CC3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14:paraId="7ECC460F">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b/>
                <w:bCs/>
                <w:sz w:val="22"/>
                <w:szCs w:val="22"/>
                <w:lang w:val="en-CA" w:eastAsia="ja-JP"/>
              </w:rPr>
            </w:pPr>
            <w:r>
              <w:rPr>
                <w:rFonts w:eastAsia="Malgun Gothic"/>
                <w:b/>
                <w:bCs/>
                <w:sz w:val="22"/>
                <w:szCs w:val="22"/>
                <w:lang w:val="en-CA" w:eastAsia="ja-JP"/>
              </w:rPr>
              <w:tab/>
            </w:r>
            <w:r>
              <w:rPr>
                <w:rFonts w:eastAsia="Malgun Gothic"/>
                <w:b/>
                <w:bCs/>
                <w:sz w:val="22"/>
                <w:szCs w:val="22"/>
                <w:lang w:val="en-CA" w:eastAsia="ja-JP"/>
              </w:rPr>
              <w:t>qm_metric_definitions_present_flag</w:t>
            </w:r>
          </w:p>
        </w:tc>
        <w:tc>
          <w:tcPr>
            <w:tcW w:w="1302" w:type="dxa"/>
            <w:tcBorders>
              <w:top w:val="single" w:color="auto" w:sz="4" w:space="0"/>
              <w:left w:val="single" w:color="auto" w:sz="4" w:space="0"/>
              <w:bottom w:val="single" w:color="auto" w:sz="4" w:space="0"/>
              <w:right w:val="single" w:color="auto" w:sz="4" w:space="0"/>
            </w:tcBorders>
          </w:tcPr>
          <w:p w14:paraId="2D9830DB">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center"/>
              <w:rPr>
                <w:rFonts w:eastAsia="Malgun Gothic"/>
                <w:sz w:val="22"/>
                <w:szCs w:val="22"/>
                <w:lang w:val="en-CA" w:eastAsia="ja-JP"/>
              </w:rPr>
            </w:pPr>
            <w:r>
              <w:rPr>
                <w:rFonts w:eastAsia="Malgun Gothic"/>
                <w:sz w:val="22"/>
                <w:szCs w:val="22"/>
                <w:lang w:val="en-CA" w:eastAsia="ja-JP"/>
              </w:rPr>
              <w:t>u(1)</w:t>
            </w:r>
          </w:p>
        </w:tc>
      </w:tr>
      <w:tr w14:paraId="3294B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14:paraId="084407B1">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hint="default" w:eastAsia="宋体"/>
                <w:b/>
                <w:bCs/>
                <w:sz w:val="22"/>
                <w:szCs w:val="22"/>
                <w:lang w:val="en-US" w:eastAsia="zh-CN"/>
              </w:rPr>
            </w:pPr>
            <w:r>
              <w:rPr>
                <w:rFonts w:eastAsia="Malgun Gothic"/>
                <w:b/>
                <w:bCs/>
                <w:sz w:val="22"/>
                <w:szCs w:val="22"/>
                <w:lang w:val="en-CA" w:eastAsia="ja-JP"/>
              </w:rPr>
              <w:tab/>
            </w:r>
            <w:r>
              <w:rPr>
                <w:rFonts w:hint="eastAsia" w:eastAsia="宋体"/>
                <w:b w:val="0"/>
                <w:bCs w:val="0"/>
                <w:sz w:val="22"/>
                <w:szCs w:val="22"/>
                <w:lang w:val="en-US" w:eastAsia="zh-CN"/>
              </w:rPr>
              <w:t>...</w:t>
            </w:r>
          </w:p>
        </w:tc>
        <w:tc>
          <w:tcPr>
            <w:tcW w:w="1302" w:type="dxa"/>
            <w:tcBorders>
              <w:top w:val="single" w:color="auto" w:sz="4" w:space="0"/>
              <w:left w:val="single" w:color="auto" w:sz="4" w:space="0"/>
              <w:bottom w:val="single" w:color="auto" w:sz="4" w:space="0"/>
              <w:right w:val="single" w:color="auto" w:sz="4" w:space="0"/>
            </w:tcBorders>
          </w:tcPr>
          <w:p w14:paraId="67EDF5DD">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center"/>
              <w:rPr>
                <w:rFonts w:eastAsia="Malgun Gothic"/>
                <w:sz w:val="22"/>
                <w:szCs w:val="22"/>
                <w:lang w:val="en-CA" w:eastAsia="ja-JP"/>
              </w:rPr>
            </w:pPr>
            <w:r>
              <w:rPr>
                <w:rFonts w:eastAsia="Malgun Gothic"/>
                <w:sz w:val="22"/>
                <w:szCs w:val="22"/>
                <w:lang w:val="en-CA" w:eastAsia="ja-JP"/>
              </w:rPr>
              <w:t>u(1)</w:t>
            </w:r>
          </w:p>
        </w:tc>
      </w:tr>
      <w:tr w14:paraId="14B4E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14:paraId="1E82EB87">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b/>
                <w:bCs/>
                <w:sz w:val="22"/>
                <w:szCs w:val="22"/>
                <w:lang w:val="en-CA" w:eastAsia="ja-JP"/>
              </w:rPr>
            </w:pPr>
            <w:r>
              <w:rPr>
                <w:rFonts w:eastAsia="Malgun Gothic"/>
                <w:sz w:val="22"/>
                <w:szCs w:val="22"/>
                <w:lang w:val="en-CA" w:eastAsia="ja-JP"/>
              </w:rPr>
              <w:tab/>
            </w:r>
            <w:r>
              <w:rPr>
                <w:rFonts w:eastAsia="Malgun Gothic"/>
                <w:sz w:val="22"/>
                <w:szCs w:val="22"/>
                <w:lang w:val="en-CA" w:eastAsia="ja-JP"/>
              </w:rPr>
              <w:t>if ( qm_metric_definitions_present_flag ) {</w:t>
            </w:r>
          </w:p>
        </w:tc>
        <w:tc>
          <w:tcPr>
            <w:tcW w:w="1302" w:type="dxa"/>
            <w:tcBorders>
              <w:top w:val="single" w:color="auto" w:sz="4" w:space="0"/>
              <w:left w:val="single" w:color="auto" w:sz="4" w:space="0"/>
              <w:bottom w:val="single" w:color="auto" w:sz="4" w:space="0"/>
              <w:right w:val="single" w:color="auto" w:sz="4" w:space="0"/>
            </w:tcBorders>
          </w:tcPr>
          <w:p w14:paraId="4A66B459">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center"/>
              <w:rPr>
                <w:rFonts w:eastAsia="Malgun Gothic"/>
                <w:sz w:val="22"/>
                <w:szCs w:val="22"/>
                <w:lang w:val="en-CA" w:eastAsia="ja-JP"/>
              </w:rPr>
            </w:pPr>
          </w:p>
        </w:tc>
      </w:tr>
      <w:tr w14:paraId="11A9F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14:paraId="0D64931B">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sz w:val="22"/>
                <w:szCs w:val="22"/>
                <w:lang w:val="en-CA" w:eastAsia="ja-JP"/>
              </w:rPr>
            </w:pPr>
            <w:r>
              <w:rPr>
                <w:rFonts w:eastAsia="Malgun Gothic"/>
                <w:b/>
                <w:bCs/>
                <w:sz w:val="22"/>
                <w:szCs w:val="22"/>
                <w:lang w:val="en-CA" w:eastAsia="ja-JP"/>
              </w:rPr>
              <w:tab/>
            </w:r>
            <w:r>
              <w:rPr>
                <w:rFonts w:eastAsia="Malgun Gothic"/>
                <w:b/>
                <w:bCs/>
                <w:sz w:val="22"/>
                <w:szCs w:val="22"/>
                <w:lang w:val="en-CA" w:eastAsia="ja-JP"/>
              </w:rPr>
              <w:tab/>
            </w:r>
            <w:r>
              <w:rPr>
                <w:rFonts w:eastAsia="Malgun Gothic"/>
                <w:b/>
                <w:bCs/>
                <w:sz w:val="22"/>
                <w:szCs w:val="22"/>
                <w:lang w:val="en-CA" w:eastAsia="ja-JP"/>
              </w:rPr>
              <w:t>qm_gain_enabled_flag</w:t>
            </w:r>
          </w:p>
        </w:tc>
        <w:tc>
          <w:tcPr>
            <w:tcW w:w="1302" w:type="dxa"/>
            <w:tcBorders>
              <w:top w:val="single" w:color="auto" w:sz="4" w:space="0"/>
              <w:left w:val="single" w:color="auto" w:sz="4" w:space="0"/>
              <w:bottom w:val="single" w:color="auto" w:sz="4" w:space="0"/>
              <w:right w:val="single" w:color="auto" w:sz="4" w:space="0"/>
            </w:tcBorders>
          </w:tcPr>
          <w:p w14:paraId="7AF3EA48">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center"/>
              <w:rPr>
                <w:rFonts w:eastAsia="Malgun Gothic"/>
                <w:sz w:val="22"/>
                <w:szCs w:val="22"/>
                <w:lang w:val="en-CA" w:eastAsia="ja-JP"/>
              </w:rPr>
            </w:pPr>
            <w:r>
              <w:rPr>
                <w:rFonts w:eastAsia="Malgun Gothic"/>
                <w:sz w:val="22"/>
                <w:szCs w:val="22"/>
                <w:lang w:val="en-CA" w:eastAsia="ja-JP"/>
              </w:rPr>
              <w:t>u(1)</w:t>
            </w:r>
          </w:p>
        </w:tc>
      </w:tr>
      <w:tr w14:paraId="29021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14:paraId="2CBCB825">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sz w:val="22"/>
                <w:szCs w:val="22"/>
                <w:lang w:val="sv-SE" w:eastAsia="ja-JP"/>
              </w:rPr>
            </w:pPr>
            <w:r>
              <w:rPr>
                <w:rFonts w:eastAsia="Malgun Gothic"/>
                <w:sz w:val="22"/>
                <w:szCs w:val="22"/>
                <w:lang w:val="sv-SE" w:eastAsia="ja-JP"/>
              </w:rPr>
              <w:tab/>
            </w:r>
            <w:r>
              <w:rPr>
                <w:rFonts w:eastAsia="Malgun Gothic"/>
                <w:sz w:val="22"/>
                <w:szCs w:val="22"/>
                <w:lang w:val="sv-SE" w:eastAsia="ja-JP"/>
              </w:rPr>
              <w:tab/>
            </w:r>
            <w:r>
              <w:rPr>
                <w:rFonts w:eastAsia="Malgun Gothic"/>
                <w:sz w:val="22"/>
                <w:szCs w:val="22"/>
                <w:lang w:val="sv-SE" w:eastAsia="ja-JP"/>
              </w:rPr>
              <w:t>for( i = 0; i &lt;= qm_num_metrics_minus1; i++ ) {</w:t>
            </w:r>
          </w:p>
        </w:tc>
        <w:tc>
          <w:tcPr>
            <w:tcW w:w="1302" w:type="dxa"/>
            <w:tcBorders>
              <w:top w:val="single" w:color="auto" w:sz="4" w:space="0"/>
              <w:left w:val="single" w:color="auto" w:sz="4" w:space="0"/>
              <w:bottom w:val="single" w:color="auto" w:sz="4" w:space="0"/>
              <w:right w:val="single" w:color="auto" w:sz="4" w:space="0"/>
            </w:tcBorders>
          </w:tcPr>
          <w:p w14:paraId="71BBE0FE">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center"/>
              <w:rPr>
                <w:rFonts w:eastAsia="Malgun Gothic"/>
                <w:sz w:val="22"/>
                <w:szCs w:val="22"/>
                <w:lang w:val="sv-SE" w:eastAsia="ja-JP"/>
              </w:rPr>
            </w:pPr>
          </w:p>
        </w:tc>
      </w:tr>
      <w:tr w14:paraId="1B158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14:paraId="1E8F2706">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hint="default" w:eastAsia="宋体"/>
                <w:sz w:val="22"/>
                <w:szCs w:val="22"/>
                <w:lang w:val="en-US" w:eastAsia="zh-CN"/>
              </w:rPr>
            </w:pPr>
            <w:r>
              <w:rPr>
                <w:rFonts w:eastAsia="Malgun Gothic"/>
                <w:sz w:val="22"/>
                <w:szCs w:val="22"/>
                <w:lang w:val="sv-SE" w:eastAsia="ja-JP"/>
              </w:rPr>
              <w:tab/>
            </w:r>
            <w:r>
              <w:rPr>
                <w:rFonts w:eastAsia="Malgun Gothic"/>
                <w:sz w:val="22"/>
                <w:szCs w:val="22"/>
                <w:lang w:val="sv-SE" w:eastAsia="ja-JP"/>
              </w:rPr>
              <w:tab/>
            </w:r>
            <w:r>
              <w:rPr>
                <w:rFonts w:eastAsia="Malgun Gothic"/>
                <w:sz w:val="22"/>
                <w:szCs w:val="22"/>
                <w:lang w:val="sv-SE" w:eastAsia="ja-JP"/>
              </w:rPr>
              <w:tab/>
            </w:r>
            <w:r>
              <w:rPr>
                <w:rFonts w:hint="eastAsia" w:eastAsia="宋体"/>
                <w:sz w:val="22"/>
                <w:szCs w:val="22"/>
                <w:lang w:val="en-US" w:eastAsia="zh-CN"/>
              </w:rPr>
              <w:t>...</w:t>
            </w:r>
          </w:p>
        </w:tc>
        <w:tc>
          <w:tcPr>
            <w:tcW w:w="1302" w:type="dxa"/>
            <w:tcBorders>
              <w:top w:val="single" w:color="auto" w:sz="4" w:space="0"/>
              <w:left w:val="single" w:color="auto" w:sz="4" w:space="0"/>
              <w:bottom w:val="single" w:color="auto" w:sz="4" w:space="0"/>
              <w:right w:val="single" w:color="auto" w:sz="4" w:space="0"/>
            </w:tcBorders>
          </w:tcPr>
          <w:p w14:paraId="1E54EADB">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center"/>
              <w:rPr>
                <w:rFonts w:eastAsia="Malgun Gothic"/>
                <w:sz w:val="22"/>
                <w:szCs w:val="22"/>
                <w:lang w:val="en-CA" w:eastAsia="ja-JP"/>
              </w:rPr>
            </w:pPr>
          </w:p>
        </w:tc>
      </w:tr>
      <w:tr w14:paraId="62A98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14:paraId="655F37B4">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b/>
                <w:bCs/>
                <w:sz w:val="22"/>
                <w:szCs w:val="22"/>
                <w:lang w:val="en-CA" w:eastAsia="ja-JP"/>
              </w:rPr>
            </w:pPr>
            <w:r>
              <w:rPr>
                <w:rFonts w:eastAsia="Malgun Gothic"/>
                <w:sz w:val="22"/>
                <w:szCs w:val="22"/>
                <w:lang w:val="en-CA" w:eastAsia="ja-JP"/>
              </w:rPr>
              <w:tab/>
            </w:r>
            <w:r>
              <w:rPr>
                <w:rFonts w:eastAsia="Malgun Gothic"/>
                <w:b/>
                <w:bCs/>
                <w:sz w:val="22"/>
                <w:szCs w:val="22"/>
                <w:lang w:val="en-CA" w:eastAsia="ja-JP"/>
              </w:rPr>
              <w:tab/>
            </w:r>
            <w:r>
              <w:rPr>
                <w:rFonts w:eastAsia="Malgun Gothic"/>
                <w:b/>
                <w:bCs/>
                <w:sz w:val="22"/>
                <w:szCs w:val="22"/>
                <w:lang w:val="en-CA" w:eastAsia="ja-JP"/>
              </w:rPr>
              <w:tab/>
            </w:r>
            <w:r>
              <w:rPr>
                <w:rFonts w:eastAsia="Malgun Gothic"/>
                <w:b/>
                <w:bCs/>
                <w:sz w:val="22"/>
                <w:szCs w:val="22"/>
                <w:lang w:val="en-CA" w:eastAsia="ja-JP"/>
              </w:rPr>
              <w:t>qm_metric_type</w:t>
            </w:r>
            <w:r>
              <w:rPr>
                <w:rFonts w:eastAsia="Malgun Gothic"/>
                <w:sz w:val="22"/>
                <w:szCs w:val="22"/>
                <w:lang w:val="en-CA" w:eastAsia="ja-JP"/>
              </w:rPr>
              <w:t>[ i ]</w:t>
            </w:r>
          </w:p>
        </w:tc>
        <w:tc>
          <w:tcPr>
            <w:tcW w:w="1302" w:type="dxa"/>
            <w:tcBorders>
              <w:top w:val="single" w:color="auto" w:sz="4" w:space="0"/>
              <w:left w:val="single" w:color="auto" w:sz="4" w:space="0"/>
              <w:bottom w:val="single" w:color="auto" w:sz="4" w:space="0"/>
              <w:right w:val="single" w:color="auto" w:sz="4" w:space="0"/>
            </w:tcBorders>
          </w:tcPr>
          <w:p w14:paraId="73604AB5">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center"/>
              <w:rPr>
                <w:rFonts w:eastAsia="Malgun Gothic"/>
                <w:sz w:val="22"/>
                <w:szCs w:val="22"/>
                <w:lang w:val="en-CA" w:eastAsia="ja-JP"/>
              </w:rPr>
            </w:pPr>
            <w:r>
              <w:rPr>
                <w:rFonts w:eastAsia="Malgun Gothic"/>
                <w:sz w:val="22"/>
                <w:szCs w:val="22"/>
                <w:lang w:val="en-CA" w:eastAsia="ja-JP"/>
              </w:rPr>
              <w:t>u(8)</w:t>
            </w:r>
          </w:p>
        </w:tc>
      </w:tr>
      <w:tr w14:paraId="640E3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14:paraId="37AA69E5">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sz w:val="22"/>
                <w:szCs w:val="22"/>
                <w:lang w:val="en-CA" w:eastAsia="ja-JP"/>
              </w:rPr>
            </w:pPr>
            <w:r>
              <w:rPr>
                <w:rFonts w:eastAsia="Malgun Gothic"/>
                <w:sz w:val="22"/>
                <w:szCs w:val="22"/>
                <w:lang w:val="en-CA" w:eastAsia="ja-JP"/>
              </w:rPr>
              <w:tab/>
            </w:r>
            <w:r>
              <w:rPr>
                <w:rFonts w:eastAsia="Malgun Gothic"/>
                <w:sz w:val="22"/>
                <w:szCs w:val="22"/>
                <w:lang w:val="en-CA" w:eastAsia="ja-JP"/>
              </w:rPr>
              <w:tab/>
            </w:r>
            <w:r>
              <w:rPr>
                <w:rFonts w:eastAsia="Malgun Gothic"/>
                <w:sz w:val="22"/>
                <w:szCs w:val="22"/>
                <w:lang w:val="en-CA" w:eastAsia="ja-JP"/>
              </w:rPr>
              <w:tab/>
            </w:r>
            <w:r>
              <w:rPr>
                <w:rFonts w:eastAsia="Malgun Gothic"/>
                <w:sz w:val="22"/>
                <w:szCs w:val="22"/>
                <w:lang w:val="en-CA" w:eastAsia="ja-JP"/>
              </w:rPr>
              <w:t>if ( qm_metric_type[ i ] = = 0 | | qm_metric_type[ i ] &gt;= 128) {</w:t>
            </w:r>
          </w:p>
        </w:tc>
        <w:tc>
          <w:tcPr>
            <w:tcW w:w="1302" w:type="dxa"/>
            <w:tcBorders>
              <w:top w:val="single" w:color="auto" w:sz="4" w:space="0"/>
              <w:left w:val="single" w:color="auto" w:sz="4" w:space="0"/>
              <w:bottom w:val="single" w:color="auto" w:sz="4" w:space="0"/>
              <w:right w:val="single" w:color="auto" w:sz="4" w:space="0"/>
            </w:tcBorders>
          </w:tcPr>
          <w:p w14:paraId="5E42495D">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center"/>
              <w:rPr>
                <w:rFonts w:eastAsia="Malgun Gothic"/>
                <w:sz w:val="22"/>
                <w:szCs w:val="22"/>
                <w:lang w:val="en-CA" w:eastAsia="ja-JP"/>
              </w:rPr>
            </w:pPr>
          </w:p>
        </w:tc>
      </w:tr>
      <w:tr w14:paraId="2A35B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14:paraId="1495CCFC">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b/>
                <w:bCs/>
                <w:sz w:val="22"/>
                <w:szCs w:val="22"/>
                <w:lang w:val="en-CA" w:eastAsia="ja-JP"/>
              </w:rPr>
            </w:pPr>
            <w:r>
              <w:rPr>
                <w:rFonts w:eastAsia="Malgun Gothic"/>
                <w:sz w:val="22"/>
                <w:szCs w:val="22"/>
                <w:lang w:val="en-CA" w:eastAsia="ja-JP"/>
              </w:rPr>
              <w:tab/>
            </w:r>
            <w:r>
              <w:rPr>
                <w:rFonts w:eastAsia="Malgun Gothic"/>
                <w:b/>
                <w:bCs/>
                <w:sz w:val="22"/>
                <w:szCs w:val="22"/>
                <w:lang w:val="en-CA" w:eastAsia="ja-JP"/>
              </w:rPr>
              <w:tab/>
            </w:r>
            <w:r>
              <w:rPr>
                <w:rFonts w:eastAsia="Malgun Gothic"/>
                <w:b/>
                <w:bCs/>
                <w:sz w:val="22"/>
                <w:szCs w:val="22"/>
                <w:lang w:val="en-CA" w:eastAsia="ja-JP"/>
              </w:rPr>
              <w:tab/>
            </w:r>
            <w:r>
              <w:rPr>
                <w:rFonts w:eastAsia="Malgun Gothic"/>
                <w:b/>
                <w:bCs/>
                <w:sz w:val="22"/>
                <w:szCs w:val="22"/>
                <w:lang w:val="en-CA" w:eastAsia="ja-JP"/>
              </w:rPr>
              <w:tab/>
            </w:r>
            <w:r>
              <w:rPr>
                <w:rFonts w:eastAsia="Malgun Gothic"/>
                <w:b/>
                <w:bCs/>
                <w:sz w:val="22"/>
                <w:szCs w:val="22"/>
                <w:lang w:val="en-CA" w:eastAsia="ja-JP"/>
              </w:rPr>
              <w:t>qm_metric_increasing_flag</w:t>
            </w:r>
            <w:r>
              <w:rPr>
                <w:rFonts w:eastAsia="Malgun Gothic"/>
                <w:sz w:val="22"/>
                <w:szCs w:val="22"/>
                <w:lang w:val="en-CA" w:eastAsia="ja-JP"/>
              </w:rPr>
              <w:t>[ i ]</w:t>
            </w:r>
          </w:p>
        </w:tc>
        <w:tc>
          <w:tcPr>
            <w:tcW w:w="1302" w:type="dxa"/>
            <w:tcBorders>
              <w:top w:val="single" w:color="auto" w:sz="4" w:space="0"/>
              <w:left w:val="single" w:color="auto" w:sz="4" w:space="0"/>
              <w:bottom w:val="single" w:color="auto" w:sz="4" w:space="0"/>
              <w:right w:val="single" w:color="auto" w:sz="4" w:space="0"/>
            </w:tcBorders>
          </w:tcPr>
          <w:p w14:paraId="6588E1E7">
            <w:pPr>
              <w:tabs>
                <w:tab w:val="left" w:pos="216"/>
                <w:tab w:val="left" w:pos="432"/>
                <w:tab w:val="left" w:pos="648"/>
                <w:tab w:val="left" w:pos="864"/>
                <w:tab w:val="left" w:pos="1296"/>
                <w:tab w:val="left" w:pos="1512"/>
                <w:tab w:val="left" w:pos="1728"/>
                <w:tab w:val="left" w:pos="1944"/>
                <w:tab w:val="clear" w:pos="360"/>
                <w:tab w:val="clear" w:pos="1440"/>
                <w:tab w:val="clear" w:pos="1800"/>
                <w:tab w:val="clear" w:pos="2520"/>
                <w:tab w:val="clear" w:pos="2880"/>
                <w:tab w:val="clear" w:pos="3240"/>
                <w:tab w:val="clear" w:pos="3600"/>
                <w:tab w:val="clear" w:pos="3960"/>
                <w:tab w:val="clear" w:pos="4320"/>
              </w:tabs>
              <w:spacing w:before="20" w:after="40"/>
              <w:jc w:val="center"/>
              <w:rPr>
                <w:rFonts w:eastAsia="Malgun Gothic"/>
                <w:sz w:val="22"/>
                <w:szCs w:val="22"/>
                <w:lang w:val="en-CA" w:eastAsia="ja-JP"/>
              </w:rPr>
            </w:pPr>
            <w:r>
              <w:rPr>
                <w:rFonts w:eastAsia="Malgun Gothic"/>
                <w:sz w:val="22"/>
                <w:szCs w:val="22"/>
                <w:lang w:val="en-CA" w:eastAsia="ja-JP"/>
              </w:rPr>
              <w:t>u(1)</w:t>
            </w:r>
          </w:p>
        </w:tc>
      </w:tr>
      <w:tr w14:paraId="28D4D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14:paraId="277948B8">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b/>
                <w:bCs/>
                <w:sz w:val="22"/>
                <w:szCs w:val="22"/>
                <w:lang w:val="en-CA" w:eastAsia="ja-JP"/>
              </w:rPr>
            </w:pPr>
            <w:r>
              <w:rPr>
                <w:rFonts w:eastAsia="Malgun Gothic"/>
                <w:sz w:val="22"/>
                <w:szCs w:val="22"/>
                <w:lang w:val="en-CA" w:eastAsia="ja-JP"/>
              </w:rPr>
              <w:tab/>
            </w:r>
            <w:r>
              <w:rPr>
                <w:rFonts w:eastAsia="Malgun Gothic"/>
                <w:b/>
                <w:bCs/>
                <w:sz w:val="22"/>
                <w:szCs w:val="22"/>
                <w:lang w:val="en-CA" w:eastAsia="ja-JP"/>
              </w:rPr>
              <w:tab/>
            </w:r>
            <w:r>
              <w:rPr>
                <w:rFonts w:eastAsia="Malgun Gothic"/>
                <w:b/>
                <w:bCs/>
                <w:sz w:val="22"/>
                <w:szCs w:val="22"/>
                <w:lang w:val="en-CA" w:eastAsia="ja-JP"/>
              </w:rPr>
              <w:tab/>
            </w:r>
            <w:r>
              <w:rPr>
                <w:rFonts w:eastAsia="Malgun Gothic"/>
                <w:b/>
                <w:bCs/>
                <w:sz w:val="22"/>
                <w:szCs w:val="22"/>
                <w:lang w:val="en-CA" w:eastAsia="ja-JP"/>
              </w:rPr>
              <w:tab/>
            </w:r>
            <w:r>
              <w:rPr>
                <w:rFonts w:eastAsia="Malgun Gothic"/>
                <w:b/>
                <w:bCs/>
                <w:sz w:val="22"/>
                <w:szCs w:val="22"/>
                <w:lang w:val="en-CA" w:eastAsia="ja-JP"/>
              </w:rPr>
              <w:t>qm_full_reference_flag</w:t>
            </w:r>
            <w:r>
              <w:rPr>
                <w:rFonts w:eastAsia="Malgun Gothic"/>
                <w:sz w:val="22"/>
                <w:szCs w:val="22"/>
                <w:lang w:val="en-CA" w:eastAsia="ja-JP"/>
              </w:rPr>
              <w:t>[ i ]</w:t>
            </w:r>
          </w:p>
        </w:tc>
        <w:tc>
          <w:tcPr>
            <w:tcW w:w="1302" w:type="dxa"/>
            <w:tcBorders>
              <w:top w:val="single" w:color="auto" w:sz="4" w:space="0"/>
              <w:left w:val="single" w:color="auto" w:sz="4" w:space="0"/>
              <w:bottom w:val="single" w:color="auto" w:sz="4" w:space="0"/>
              <w:right w:val="single" w:color="auto" w:sz="4" w:space="0"/>
            </w:tcBorders>
          </w:tcPr>
          <w:p w14:paraId="03290188">
            <w:pPr>
              <w:tabs>
                <w:tab w:val="left" w:pos="216"/>
                <w:tab w:val="left" w:pos="432"/>
                <w:tab w:val="left" w:pos="648"/>
                <w:tab w:val="left" w:pos="864"/>
                <w:tab w:val="left" w:pos="1296"/>
                <w:tab w:val="left" w:pos="1512"/>
                <w:tab w:val="left" w:pos="1728"/>
                <w:tab w:val="left" w:pos="1944"/>
                <w:tab w:val="clear" w:pos="360"/>
                <w:tab w:val="clear" w:pos="1440"/>
                <w:tab w:val="clear" w:pos="1800"/>
                <w:tab w:val="clear" w:pos="2520"/>
                <w:tab w:val="clear" w:pos="2880"/>
                <w:tab w:val="clear" w:pos="3240"/>
                <w:tab w:val="clear" w:pos="3600"/>
                <w:tab w:val="clear" w:pos="3960"/>
                <w:tab w:val="clear" w:pos="4320"/>
              </w:tabs>
              <w:spacing w:before="20" w:after="40"/>
              <w:jc w:val="center"/>
              <w:rPr>
                <w:rFonts w:eastAsia="Malgun Gothic"/>
                <w:sz w:val="22"/>
                <w:szCs w:val="22"/>
                <w:lang w:val="en-CA" w:eastAsia="ja-JP"/>
              </w:rPr>
            </w:pPr>
            <w:r>
              <w:rPr>
                <w:rFonts w:eastAsia="Malgun Gothic"/>
                <w:sz w:val="22"/>
                <w:szCs w:val="22"/>
                <w:lang w:val="en-CA" w:eastAsia="ja-JP"/>
              </w:rPr>
              <w:t>u(1)</w:t>
            </w:r>
          </w:p>
        </w:tc>
      </w:tr>
      <w:tr w14:paraId="48068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14:paraId="7B5CC98B">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sz w:val="22"/>
                <w:szCs w:val="22"/>
                <w:lang w:val="en-CA" w:eastAsia="ja-JP"/>
              </w:rPr>
            </w:pPr>
            <w:r>
              <w:rPr>
                <w:rFonts w:eastAsia="Malgun Gothic"/>
                <w:sz w:val="22"/>
                <w:szCs w:val="22"/>
                <w:lang w:val="en-CA" w:eastAsia="ja-JP"/>
              </w:rPr>
              <w:tab/>
            </w:r>
            <w:r>
              <w:rPr>
                <w:rFonts w:eastAsia="Malgun Gothic"/>
                <w:b/>
                <w:bCs/>
                <w:sz w:val="22"/>
                <w:szCs w:val="22"/>
                <w:lang w:val="en-CA" w:eastAsia="ja-JP"/>
              </w:rPr>
              <w:tab/>
            </w:r>
            <w:r>
              <w:rPr>
                <w:rFonts w:eastAsia="Malgun Gothic"/>
                <w:b/>
                <w:bCs/>
                <w:sz w:val="22"/>
                <w:szCs w:val="22"/>
                <w:lang w:val="en-CA" w:eastAsia="ja-JP"/>
              </w:rPr>
              <w:tab/>
            </w:r>
            <w:r>
              <w:rPr>
                <w:rFonts w:eastAsia="Malgun Gothic"/>
                <w:b/>
                <w:bCs/>
                <w:sz w:val="22"/>
                <w:szCs w:val="22"/>
                <w:lang w:val="en-CA" w:eastAsia="ja-JP"/>
              </w:rPr>
              <w:tab/>
            </w:r>
            <w:r>
              <w:rPr>
                <w:rFonts w:eastAsia="Malgun Gothic"/>
                <w:b/>
                <w:bCs/>
                <w:sz w:val="22"/>
                <w:szCs w:val="22"/>
                <w:lang w:val="en-CA" w:eastAsia="ja-JP"/>
              </w:rPr>
              <w:t>qm_value_len_minus1_in_bytes</w:t>
            </w:r>
            <w:r>
              <w:rPr>
                <w:rFonts w:eastAsia="Malgun Gothic"/>
                <w:sz w:val="22"/>
                <w:szCs w:val="22"/>
                <w:lang w:val="en-CA" w:eastAsia="ja-JP"/>
              </w:rPr>
              <w:t>[ i ]</w:t>
            </w:r>
          </w:p>
        </w:tc>
        <w:tc>
          <w:tcPr>
            <w:tcW w:w="1302" w:type="dxa"/>
            <w:tcBorders>
              <w:top w:val="single" w:color="auto" w:sz="4" w:space="0"/>
              <w:left w:val="single" w:color="auto" w:sz="4" w:space="0"/>
              <w:bottom w:val="single" w:color="auto" w:sz="4" w:space="0"/>
              <w:right w:val="single" w:color="auto" w:sz="4" w:space="0"/>
            </w:tcBorders>
          </w:tcPr>
          <w:p w14:paraId="19AFD438">
            <w:pPr>
              <w:tabs>
                <w:tab w:val="left" w:pos="216"/>
                <w:tab w:val="left" w:pos="432"/>
                <w:tab w:val="left" w:pos="648"/>
                <w:tab w:val="left" w:pos="864"/>
                <w:tab w:val="left" w:pos="1296"/>
                <w:tab w:val="left" w:pos="1512"/>
                <w:tab w:val="left" w:pos="1728"/>
                <w:tab w:val="left" w:pos="1944"/>
                <w:tab w:val="clear" w:pos="360"/>
                <w:tab w:val="clear" w:pos="1440"/>
                <w:tab w:val="clear" w:pos="1800"/>
                <w:tab w:val="clear" w:pos="2520"/>
                <w:tab w:val="clear" w:pos="2880"/>
                <w:tab w:val="clear" w:pos="3240"/>
                <w:tab w:val="clear" w:pos="3600"/>
                <w:tab w:val="clear" w:pos="3960"/>
                <w:tab w:val="clear" w:pos="4320"/>
              </w:tabs>
              <w:spacing w:before="20" w:after="40"/>
              <w:jc w:val="center"/>
              <w:rPr>
                <w:rFonts w:eastAsia="Malgun Gothic"/>
                <w:sz w:val="22"/>
                <w:szCs w:val="22"/>
                <w:lang w:val="en-CA" w:eastAsia="ja-JP"/>
              </w:rPr>
            </w:pPr>
            <w:r>
              <w:rPr>
                <w:rFonts w:eastAsia="Malgun Gothic"/>
                <w:sz w:val="22"/>
                <w:szCs w:val="22"/>
                <w:lang w:val="en-CA" w:eastAsia="ja-JP"/>
              </w:rPr>
              <w:t>u(2)</w:t>
            </w:r>
          </w:p>
        </w:tc>
      </w:tr>
      <w:tr w14:paraId="73417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14:paraId="077F0449">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sz w:val="22"/>
                <w:szCs w:val="22"/>
                <w:lang w:val="en-CA" w:eastAsia="ja-JP"/>
              </w:rPr>
            </w:pPr>
            <w:r>
              <w:rPr>
                <w:rFonts w:eastAsia="Malgun Gothic"/>
                <w:sz w:val="22"/>
                <w:szCs w:val="22"/>
                <w:lang w:val="en-CA" w:eastAsia="ja-JP"/>
              </w:rPr>
              <w:tab/>
            </w:r>
            <w:r>
              <w:rPr>
                <w:rFonts w:eastAsia="Malgun Gothic"/>
                <w:sz w:val="22"/>
                <w:szCs w:val="22"/>
                <w:lang w:val="en-CA" w:eastAsia="ja-JP"/>
              </w:rPr>
              <w:tab/>
            </w:r>
            <w:r>
              <w:rPr>
                <w:rFonts w:eastAsia="Malgun Gothic"/>
                <w:sz w:val="22"/>
                <w:szCs w:val="22"/>
                <w:lang w:val="en-CA" w:eastAsia="ja-JP"/>
              </w:rPr>
              <w:tab/>
            </w:r>
            <w:r>
              <w:rPr>
                <w:rFonts w:eastAsia="Malgun Gothic"/>
                <w:sz w:val="22"/>
                <w:szCs w:val="22"/>
                <w:lang w:val="en-CA" w:eastAsia="ja-JP"/>
              </w:rPr>
              <w:tab/>
            </w:r>
            <w:r>
              <w:rPr>
                <w:rFonts w:eastAsia="Malgun Gothic"/>
                <w:b/>
                <w:bCs/>
                <w:sz w:val="22"/>
                <w:szCs w:val="22"/>
                <w:lang w:val="en-CA" w:eastAsia="ja-JP"/>
              </w:rPr>
              <w:t>qm_num_fractional_bits</w:t>
            </w:r>
            <w:r>
              <w:rPr>
                <w:rFonts w:eastAsia="Malgun Gothic"/>
                <w:sz w:val="22"/>
                <w:szCs w:val="22"/>
                <w:lang w:val="en-CA" w:eastAsia="ja-JP"/>
              </w:rPr>
              <w:t>[ i ]</w:t>
            </w:r>
          </w:p>
        </w:tc>
        <w:tc>
          <w:tcPr>
            <w:tcW w:w="1302" w:type="dxa"/>
            <w:tcBorders>
              <w:top w:val="single" w:color="auto" w:sz="4" w:space="0"/>
              <w:left w:val="single" w:color="auto" w:sz="4" w:space="0"/>
              <w:bottom w:val="single" w:color="auto" w:sz="4" w:space="0"/>
              <w:right w:val="single" w:color="auto" w:sz="4" w:space="0"/>
            </w:tcBorders>
          </w:tcPr>
          <w:p w14:paraId="249F2A4D">
            <w:pPr>
              <w:tabs>
                <w:tab w:val="left" w:pos="216"/>
                <w:tab w:val="left" w:pos="432"/>
                <w:tab w:val="left" w:pos="648"/>
                <w:tab w:val="left" w:pos="864"/>
                <w:tab w:val="left" w:pos="1296"/>
                <w:tab w:val="left" w:pos="1512"/>
                <w:tab w:val="left" w:pos="1728"/>
                <w:tab w:val="left" w:pos="1944"/>
                <w:tab w:val="clear" w:pos="360"/>
                <w:tab w:val="clear" w:pos="1440"/>
                <w:tab w:val="clear" w:pos="1800"/>
                <w:tab w:val="clear" w:pos="2520"/>
                <w:tab w:val="clear" w:pos="2880"/>
                <w:tab w:val="clear" w:pos="3240"/>
                <w:tab w:val="clear" w:pos="3600"/>
                <w:tab w:val="clear" w:pos="3960"/>
                <w:tab w:val="clear" w:pos="4320"/>
              </w:tabs>
              <w:spacing w:before="20" w:after="40"/>
              <w:jc w:val="center"/>
              <w:rPr>
                <w:rFonts w:eastAsia="Malgun Gothic"/>
                <w:sz w:val="22"/>
                <w:szCs w:val="22"/>
                <w:lang w:val="en-CA" w:eastAsia="ja-JP"/>
              </w:rPr>
            </w:pPr>
            <w:r>
              <w:rPr>
                <w:rFonts w:eastAsia="Malgun Gothic"/>
                <w:sz w:val="22"/>
                <w:szCs w:val="22"/>
                <w:lang w:val="en-CA" w:eastAsia="ja-JP"/>
              </w:rPr>
              <w:t>u(v)</w:t>
            </w:r>
          </w:p>
        </w:tc>
      </w:tr>
      <w:tr w14:paraId="1F602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14:paraId="0020EE0D">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sz w:val="22"/>
                <w:szCs w:val="22"/>
                <w:lang w:val="en-CA" w:eastAsia="ja-JP"/>
              </w:rPr>
            </w:pPr>
            <w:r>
              <w:rPr>
                <w:rFonts w:eastAsia="Malgun Gothic"/>
                <w:sz w:val="22"/>
                <w:szCs w:val="22"/>
                <w:lang w:val="en-CA" w:eastAsia="ja-JP"/>
              </w:rPr>
              <w:tab/>
            </w:r>
            <w:r>
              <w:rPr>
                <w:rFonts w:eastAsia="Malgun Gothic"/>
                <w:sz w:val="22"/>
                <w:szCs w:val="22"/>
                <w:lang w:val="en-CA" w:eastAsia="ja-JP"/>
              </w:rPr>
              <w:tab/>
            </w:r>
            <w:r>
              <w:rPr>
                <w:rFonts w:eastAsia="Malgun Gothic"/>
                <w:sz w:val="22"/>
                <w:szCs w:val="22"/>
                <w:lang w:val="en-CA" w:eastAsia="ja-JP"/>
              </w:rPr>
              <w:tab/>
            </w:r>
            <w:r>
              <w:rPr>
                <w:rFonts w:eastAsia="Malgun Gothic"/>
                <w:sz w:val="22"/>
                <w:szCs w:val="22"/>
                <w:lang w:val="en-CA" w:eastAsia="ja-JP"/>
              </w:rPr>
              <w:tab/>
            </w:r>
            <w:r>
              <w:rPr>
                <w:rFonts w:eastAsia="Malgun Gothic"/>
                <w:b/>
                <w:bCs/>
                <w:sz w:val="22"/>
                <w:szCs w:val="22"/>
                <w:lang w:val="en-CA" w:eastAsia="ja-JP"/>
              </w:rPr>
              <w:t>qm_range_present_flag</w:t>
            </w:r>
            <w:r>
              <w:rPr>
                <w:rFonts w:eastAsia="Malgun Gothic"/>
                <w:sz w:val="22"/>
                <w:szCs w:val="22"/>
                <w:lang w:val="en-CA" w:eastAsia="ja-JP"/>
              </w:rPr>
              <w:t>[ i ]</w:t>
            </w:r>
          </w:p>
        </w:tc>
        <w:tc>
          <w:tcPr>
            <w:tcW w:w="1302" w:type="dxa"/>
            <w:tcBorders>
              <w:top w:val="single" w:color="auto" w:sz="4" w:space="0"/>
              <w:left w:val="single" w:color="auto" w:sz="4" w:space="0"/>
              <w:bottom w:val="single" w:color="auto" w:sz="4" w:space="0"/>
              <w:right w:val="single" w:color="auto" w:sz="4" w:space="0"/>
            </w:tcBorders>
          </w:tcPr>
          <w:p w14:paraId="1A68FF11">
            <w:pPr>
              <w:tabs>
                <w:tab w:val="left" w:pos="216"/>
                <w:tab w:val="left" w:pos="432"/>
                <w:tab w:val="left" w:pos="648"/>
                <w:tab w:val="left" w:pos="864"/>
                <w:tab w:val="left" w:pos="1296"/>
                <w:tab w:val="left" w:pos="1512"/>
                <w:tab w:val="left" w:pos="1728"/>
                <w:tab w:val="left" w:pos="1944"/>
                <w:tab w:val="clear" w:pos="360"/>
                <w:tab w:val="clear" w:pos="1440"/>
                <w:tab w:val="clear" w:pos="1800"/>
                <w:tab w:val="clear" w:pos="2520"/>
                <w:tab w:val="clear" w:pos="2880"/>
                <w:tab w:val="clear" w:pos="3240"/>
                <w:tab w:val="clear" w:pos="3600"/>
                <w:tab w:val="clear" w:pos="3960"/>
                <w:tab w:val="clear" w:pos="4320"/>
              </w:tabs>
              <w:spacing w:before="20" w:after="40"/>
              <w:jc w:val="center"/>
              <w:rPr>
                <w:rFonts w:eastAsia="Malgun Gothic"/>
                <w:sz w:val="22"/>
                <w:szCs w:val="22"/>
                <w:lang w:val="en-CA" w:eastAsia="ja-JP"/>
              </w:rPr>
            </w:pPr>
            <w:r>
              <w:rPr>
                <w:rFonts w:eastAsia="Malgun Gothic"/>
                <w:sz w:val="22"/>
                <w:szCs w:val="22"/>
                <w:lang w:val="en-CA" w:eastAsia="ja-JP"/>
              </w:rPr>
              <w:t>u(1)</w:t>
            </w:r>
          </w:p>
        </w:tc>
      </w:tr>
      <w:tr w14:paraId="7F18D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14:paraId="5FF15449">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sz w:val="22"/>
                <w:szCs w:val="22"/>
                <w:lang w:val="en-CA" w:eastAsia="ja-JP"/>
              </w:rPr>
            </w:pPr>
            <w:r>
              <w:rPr>
                <w:rFonts w:eastAsia="Malgun Gothic"/>
                <w:sz w:val="22"/>
                <w:szCs w:val="22"/>
                <w:lang w:val="sv-SE" w:eastAsia="ja-JP"/>
              </w:rPr>
              <w:tab/>
            </w:r>
            <w:r>
              <w:rPr>
                <w:rFonts w:eastAsia="Malgun Gothic"/>
                <w:sz w:val="22"/>
                <w:szCs w:val="22"/>
                <w:lang w:val="sv-SE" w:eastAsia="ja-JP"/>
              </w:rPr>
              <w:tab/>
            </w:r>
            <w:r>
              <w:rPr>
                <w:rFonts w:eastAsia="Malgun Gothic"/>
                <w:sz w:val="22"/>
                <w:szCs w:val="22"/>
                <w:lang w:val="sv-SE" w:eastAsia="ja-JP"/>
              </w:rPr>
              <w:tab/>
            </w:r>
            <w:r>
              <w:rPr>
                <w:rFonts w:eastAsia="Malgun Gothic"/>
                <w:sz w:val="22"/>
                <w:szCs w:val="22"/>
                <w:lang w:val="sv-SE" w:eastAsia="ja-JP"/>
              </w:rPr>
              <w:tab/>
            </w:r>
            <w:r>
              <w:rPr>
                <w:rFonts w:eastAsia="Malgun Gothic"/>
                <w:sz w:val="22"/>
                <w:szCs w:val="22"/>
                <w:lang w:val="en-CA" w:eastAsia="ja-JP"/>
              </w:rPr>
              <w:t xml:space="preserve">if ( qm_range_present_flag[ i ] ) </w:t>
            </w:r>
          </w:p>
        </w:tc>
        <w:tc>
          <w:tcPr>
            <w:tcW w:w="1302" w:type="dxa"/>
            <w:tcBorders>
              <w:top w:val="single" w:color="auto" w:sz="4" w:space="0"/>
              <w:left w:val="single" w:color="auto" w:sz="4" w:space="0"/>
              <w:bottom w:val="single" w:color="auto" w:sz="4" w:space="0"/>
              <w:right w:val="single" w:color="auto" w:sz="4" w:space="0"/>
            </w:tcBorders>
          </w:tcPr>
          <w:p w14:paraId="7D7691EB">
            <w:pPr>
              <w:tabs>
                <w:tab w:val="left" w:pos="216"/>
                <w:tab w:val="left" w:pos="432"/>
                <w:tab w:val="left" w:pos="648"/>
                <w:tab w:val="left" w:pos="864"/>
                <w:tab w:val="left" w:pos="1296"/>
                <w:tab w:val="left" w:pos="1512"/>
                <w:tab w:val="left" w:pos="1728"/>
                <w:tab w:val="left" w:pos="1944"/>
                <w:tab w:val="clear" w:pos="360"/>
                <w:tab w:val="clear" w:pos="1440"/>
                <w:tab w:val="clear" w:pos="1800"/>
                <w:tab w:val="clear" w:pos="2520"/>
                <w:tab w:val="clear" w:pos="2880"/>
                <w:tab w:val="clear" w:pos="3240"/>
                <w:tab w:val="clear" w:pos="3600"/>
                <w:tab w:val="clear" w:pos="3960"/>
                <w:tab w:val="clear" w:pos="4320"/>
              </w:tabs>
              <w:spacing w:before="20" w:after="40"/>
              <w:jc w:val="center"/>
              <w:rPr>
                <w:rFonts w:eastAsia="Malgun Gothic"/>
                <w:sz w:val="22"/>
                <w:szCs w:val="22"/>
                <w:lang w:val="en-CA" w:eastAsia="ja-JP"/>
              </w:rPr>
            </w:pPr>
          </w:p>
        </w:tc>
      </w:tr>
      <w:tr w14:paraId="189E0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14:paraId="225D8B0C">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sz w:val="22"/>
                <w:szCs w:val="22"/>
                <w:lang w:val="en-CA" w:eastAsia="ja-JP"/>
              </w:rPr>
            </w:pPr>
            <w:r>
              <w:rPr>
                <w:rFonts w:eastAsia="Malgun Gothic"/>
                <w:b/>
                <w:bCs/>
                <w:sz w:val="22"/>
                <w:szCs w:val="22"/>
                <w:lang w:val="en-CA" w:eastAsia="ja-JP"/>
              </w:rPr>
              <w:tab/>
            </w:r>
            <w:r>
              <w:rPr>
                <w:rFonts w:eastAsia="Malgun Gothic"/>
                <w:b/>
                <w:bCs/>
                <w:sz w:val="22"/>
                <w:szCs w:val="22"/>
                <w:lang w:val="en-CA" w:eastAsia="ja-JP"/>
              </w:rPr>
              <w:tab/>
            </w:r>
            <w:r>
              <w:rPr>
                <w:rFonts w:eastAsia="Malgun Gothic"/>
                <w:b/>
                <w:bCs/>
                <w:sz w:val="22"/>
                <w:szCs w:val="22"/>
                <w:lang w:val="en-CA" w:eastAsia="ja-JP"/>
              </w:rPr>
              <w:tab/>
            </w:r>
            <w:r>
              <w:rPr>
                <w:rFonts w:eastAsia="Malgun Gothic"/>
                <w:b/>
                <w:bCs/>
                <w:sz w:val="22"/>
                <w:szCs w:val="22"/>
                <w:lang w:val="en-CA" w:eastAsia="ja-JP"/>
              </w:rPr>
              <w:tab/>
            </w:r>
            <w:r>
              <w:rPr>
                <w:rFonts w:eastAsia="Malgun Gothic"/>
                <w:b/>
                <w:bCs/>
                <w:sz w:val="22"/>
                <w:szCs w:val="22"/>
                <w:lang w:val="en-CA" w:eastAsia="ja-JP"/>
              </w:rPr>
              <w:tab/>
            </w:r>
            <w:r>
              <w:rPr>
                <w:rFonts w:eastAsia="Malgun Gothic"/>
                <w:b/>
                <w:bCs/>
                <w:sz w:val="22"/>
                <w:szCs w:val="22"/>
                <w:lang w:val="en-CA" w:eastAsia="ja-JP"/>
              </w:rPr>
              <w:t>qm_range_max_value</w:t>
            </w:r>
            <w:r>
              <w:rPr>
                <w:rFonts w:eastAsia="Malgun Gothic"/>
                <w:sz w:val="22"/>
                <w:szCs w:val="22"/>
                <w:lang w:val="en-CA" w:eastAsia="ja-JP"/>
              </w:rPr>
              <w:t>[ i ]</w:t>
            </w:r>
          </w:p>
        </w:tc>
        <w:tc>
          <w:tcPr>
            <w:tcW w:w="1302" w:type="dxa"/>
            <w:tcBorders>
              <w:top w:val="single" w:color="auto" w:sz="4" w:space="0"/>
              <w:left w:val="single" w:color="auto" w:sz="4" w:space="0"/>
              <w:bottom w:val="single" w:color="auto" w:sz="4" w:space="0"/>
              <w:right w:val="single" w:color="auto" w:sz="4" w:space="0"/>
            </w:tcBorders>
          </w:tcPr>
          <w:p w14:paraId="366E229C">
            <w:pPr>
              <w:tabs>
                <w:tab w:val="left" w:pos="216"/>
                <w:tab w:val="left" w:pos="432"/>
                <w:tab w:val="left" w:pos="648"/>
                <w:tab w:val="left" w:pos="864"/>
                <w:tab w:val="left" w:pos="1296"/>
                <w:tab w:val="left" w:pos="1512"/>
                <w:tab w:val="left" w:pos="1728"/>
                <w:tab w:val="left" w:pos="1944"/>
                <w:tab w:val="clear" w:pos="360"/>
                <w:tab w:val="clear" w:pos="1440"/>
                <w:tab w:val="clear" w:pos="1800"/>
                <w:tab w:val="clear" w:pos="2520"/>
                <w:tab w:val="clear" w:pos="2880"/>
                <w:tab w:val="clear" w:pos="3240"/>
                <w:tab w:val="clear" w:pos="3600"/>
                <w:tab w:val="clear" w:pos="3960"/>
                <w:tab w:val="clear" w:pos="4320"/>
              </w:tabs>
              <w:spacing w:before="20" w:after="40"/>
              <w:jc w:val="center"/>
              <w:rPr>
                <w:rFonts w:eastAsia="Malgun Gothic"/>
                <w:sz w:val="22"/>
                <w:szCs w:val="22"/>
                <w:lang w:val="en-CA" w:eastAsia="ja-JP"/>
              </w:rPr>
            </w:pPr>
            <w:r>
              <w:rPr>
                <w:rFonts w:eastAsia="Malgun Gothic"/>
                <w:sz w:val="22"/>
                <w:szCs w:val="22"/>
                <w:lang w:val="en-CA" w:eastAsia="ja-JP"/>
              </w:rPr>
              <w:t>u(v)</w:t>
            </w:r>
          </w:p>
        </w:tc>
      </w:tr>
      <w:tr w14:paraId="213EE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14:paraId="1B2D130F">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b/>
                <w:bCs/>
                <w:sz w:val="22"/>
                <w:szCs w:val="22"/>
                <w:lang w:val="en-CA" w:eastAsia="ja-JP"/>
              </w:rPr>
            </w:pPr>
            <w:r>
              <w:rPr>
                <w:rFonts w:eastAsia="Malgun Gothic"/>
                <w:b/>
                <w:bCs/>
                <w:sz w:val="22"/>
                <w:szCs w:val="22"/>
                <w:lang w:val="en-CA" w:eastAsia="ja-JP"/>
              </w:rPr>
              <w:tab/>
            </w:r>
            <w:r>
              <w:rPr>
                <w:rFonts w:eastAsia="Malgun Gothic"/>
                <w:b/>
                <w:bCs/>
                <w:sz w:val="22"/>
                <w:szCs w:val="22"/>
                <w:lang w:val="en-CA" w:eastAsia="ja-JP"/>
              </w:rPr>
              <w:tab/>
            </w:r>
            <w:r>
              <w:rPr>
                <w:rFonts w:eastAsia="Malgun Gothic"/>
                <w:b/>
                <w:bCs/>
                <w:sz w:val="22"/>
                <w:szCs w:val="22"/>
                <w:lang w:val="en-CA" w:eastAsia="ja-JP"/>
              </w:rPr>
              <w:tab/>
            </w:r>
            <w:r>
              <w:rPr>
                <w:rFonts w:eastAsia="Malgun Gothic"/>
                <w:b/>
                <w:bCs/>
                <w:sz w:val="22"/>
                <w:szCs w:val="22"/>
                <w:lang w:val="en-CA" w:eastAsia="ja-JP"/>
              </w:rPr>
              <w:tab/>
            </w:r>
            <w:r>
              <w:rPr>
                <w:rFonts w:eastAsia="Malgun Gothic"/>
                <w:b/>
                <w:bCs/>
                <w:sz w:val="22"/>
                <w:szCs w:val="22"/>
                <w:lang w:val="en-CA" w:eastAsia="ja-JP"/>
              </w:rPr>
              <w:tab/>
            </w:r>
            <w:r>
              <w:rPr>
                <w:rFonts w:eastAsia="Malgun Gothic"/>
                <w:b/>
                <w:bCs/>
                <w:sz w:val="22"/>
                <w:szCs w:val="22"/>
                <w:lang w:val="en-CA" w:eastAsia="ja-JP"/>
              </w:rPr>
              <w:t>qm_range_min_value</w:t>
            </w:r>
            <w:r>
              <w:rPr>
                <w:rFonts w:eastAsia="Malgun Gothic"/>
                <w:sz w:val="22"/>
                <w:szCs w:val="22"/>
                <w:lang w:val="en-CA" w:eastAsia="ja-JP"/>
              </w:rPr>
              <w:t>[ i ]</w:t>
            </w:r>
          </w:p>
        </w:tc>
        <w:tc>
          <w:tcPr>
            <w:tcW w:w="1302" w:type="dxa"/>
            <w:tcBorders>
              <w:top w:val="single" w:color="auto" w:sz="4" w:space="0"/>
              <w:left w:val="single" w:color="auto" w:sz="4" w:space="0"/>
              <w:bottom w:val="single" w:color="auto" w:sz="4" w:space="0"/>
              <w:right w:val="single" w:color="auto" w:sz="4" w:space="0"/>
            </w:tcBorders>
          </w:tcPr>
          <w:p w14:paraId="5FB8A3FD">
            <w:pPr>
              <w:tabs>
                <w:tab w:val="left" w:pos="216"/>
                <w:tab w:val="left" w:pos="432"/>
                <w:tab w:val="left" w:pos="648"/>
                <w:tab w:val="left" w:pos="864"/>
                <w:tab w:val="left" w:pos="1296"/>
                <w:tab w:val="left" w:pos="1512"/>
                <w:tab w:val="left" w:pos="1728"/>
                <w:tab w:val="left" w:pos="1944"/>
                <w:tab w:val="clear" w:pos="360"/>
                <w:tab w:val="clear" w:pos="1440"/>
                <w:tab w:val="clear" w:pos="1800"/>
                <w:tab w:val="clear" w:pos="2520"/>
                <w:tab w:val="clear" w:pos="2880"/>
                <w:tab w:val="clear" w:pos="3240"/>
                <w:tab w:val="clear" w:pos="3600"/>
                <w:tab w:val="clear" w:pos="3960"/>
                <w:tab w:val="clear" w:pos="4320"/>
              </w:tabs>
              <w:spacing w:before="20" w:after="40"/>
              <w:jc w:val="center"/>
              <w:rPr>
                <w:rFonts w:eastAsia="Malgun Gothic"/>
                <w:sz w:val="22"/>
                <w:szCs w:val="22"/>
                <w:lang w:val="en-CA" w:eastAsia="ja-JP"/>
              </w:rPr>
            </w:pPr>
            <w:r>
              <w:rPr>
                <w:rFonts w:eastAsia="Malgun Gothic"/>
                <w:sz w:val="22"/>
                <w:szCs w:val="22"/>
                <w:lang w:val="en-CA" w:eastAsia="ja-JP"/>
              </w:rPr>
              <w:t>u(v)</w:t>
            </w:r>
          </w:p>
        </w:tc>
      </w:tr>
      <w:tr w14:paraId="1060A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14:paraId="1DB8A73C">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b/>
                <w:bCs/>
                <w:sz w:val="22"/>
                <w:szCs w:val="22"/>
                <w:lang w:val="en-CA" w:eastAsia="ja-JP"/>
              </w:rPr>
            </w:pPr>
            <w:r>
              <w:rPr>
                <w:rFonts w:eastAsia="Malgun Gothic"/>
                <w:sz w:val="22"/>
                <w:szCs w:val="22"/>
                <w:lang w:val="en-CA" w:eastAsia="ja-JP"/>
              </w:rPr>
              <w:tab/>
            </w:r>
            <w:r>
              <w:rPr>
                <w:rFonts w:eastAsia="Malgun Gothic"/>
                <w:b/>
                <w:bCs/>
                <w:sz w:val="22"/>
                <w:szCs w:val="22"/>
                <w:lang w:val="en-CA" w:eastAsia="ja-JP"/>
              </w:rPr>
              <w:tab/>
            </w:r>
            <w:r>
              <w:rPr>
                <w:rFonts w:eastAsia="Malgun Gothic"/>
                <w:b/>
                <w:bCs/>
                <w:sz w:val="22"/>
                <w:szCs w:val="22"/>
                <w:lang w:val="en-CA" w:eastAsia="ja-JP"/>
              </w:rPr>
              <w:tab/>
            </w:r>
            <w:r>
              <w:rPr>
                <w:rFonts w:eastAsia="Malgun Gothic"/>
                <w:b/>
                <w:bCs/>
                <w:sz w:val="22"/>
                <w:szCs w:val="22"/>
                <w:lang w:val="en-CA" w:eastAsia="ja-JP"/>
              </w:rPr>
              <w:tab/>
            </w:r>
            <w:r>
              <w:rPr>
                <w:rFonts w:eastAsia="Malgun Gothic"/>
                <w:b/>
                <w:bCs/>
                <w:sz w:val="22"/>
                <w:szCs w:val="22"/>
                <w:lang w:val="en-CA" w:eastAsia="ja-JP"/>
              </w:rPr>
              <w:t>qm_metric_description_present_flag</w:t>
            </w:r>
            <w:r>
              <w:rPr>
                <w:rFonts w:eastAsia="Malgun Gothic"/>
                <w:sz w:val="22"/>
                <w:szCs w:val="22"/>
                <w:lang w:val="en-CA" w:eastAsia="ja-JP"/>
              </w:rPr>
              <w:t>[ i ]</w:t>
            </w:r>
          </w:p>
        </w:tc>
        <w:tc>
          <w:tcPr>
            <w:tcW w:w="1302" w:type="dxa"/>
            <w:tcBorders>
              <w:top w:val="single" w:color="auto" w:sz="4" w:space="0"/>
              <w:left w:val="single" w:color="auto" w:sz="4" w:space="0"/>
              <w:bottom w:val="single" w:color="auto" w:sz="4" w:space="0"/>
              <w:right w:val="single" w:color="auto" w:sz="4" w:space="0"/>
            </w:tcBorders>
          </w:tcPr>
          <w:p w14:paraId="3914C7BE">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center"/>
              <w:rPr>
                <w:rFonts w:eastAsia="Malgun Gothic"/>
                <w:sz w:val="22"/>
                <w:szCs w:val="22"/>
                <w:lang w:val="en-CA" w:eastAsia="ja-JP"/>
              </w:rPr>
            </w:pPr>
            <w:r>
              <w:rPr>
                <w:rFonts w:eastAsia="Malgun Gothic"/>
                <w:sz w:val="22"/>
                <w:szCs w:val="22"/>
                <w:lang w:val="en-CA" w:eastAsia="ja-JP"/>
              </w:rPr>
              <w:t>u(1)</w:t>
            </w:r>
          </w:p>
        </w:tc>
      </w:tr>
      <w:tr w14:paraId="393A8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14:paraId="542AEE43">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sz w:val="22"/>
                <w:szCs w:val="22"/>
                <w:lang w:val="en-CA" w:eastAsia="ja-JP"/>
              </w:rPr>
            </w:pPr>
            <w:r>
              <w:rPr>
                <w:rFonts w:eastAsia="Malgun Gothic"/>
                <w:sz w:val="22"/>
                <w:szCs w:val="22"/>
                <w:lang w:val="en-CA" w:eastAsia="ja-JP"/>
              </w:rPr>
              <w:tab/>
            </w:r>
            <w:r>
              <w:rPr>
                <w:rFonts w:eastAsia="Malgun Gothic"/>
                <w:sz w:val="22"/>
                <w:szCs w:val="22"/>
                <w:lang w:val="en-CA" w:eastAsia="ja-JP"/>
              </w:rPr>
              <w:tab/>
            </w:r>
            <w:r>
              <w:rPr>
                <w:rFonts w:eastAsia="Malgun Gothic"/>
                <w:sz w:val="22"/>
                <w:szCs w:val="22"/>
                <w:lang w:val="en-CA" w:eastAsia="ja-JP"/>
              </w:rPr>
              <w:tab/>
            </w:r>
            <w:r>
              <w:rPr>
                <w:rFonts w:eastAsia="Malgun Gothic"/>
                <w:sz w:val="22"/>
                <w:szCs w:val="22"/>
                <w:lang w:val="en-CA" w:eastAsia="ja-JP"/>
              </w:rPr>
              <w:t>}</w:t>
            </w:r>
          </w:p>
        </w:tc>
        <w:tc>
          <w:tcPr>
            <w:tcW w:w="1302" w:type="dxa"/>
            <w:tcBorders>
              <w:top w:val="single" w:color="auto" w:sz="4" w:space="0"/>
              <w:left w:val="single" w:color="auto" w:sz="4" w:space="0"/>
              <w:bottom w:val="single" w:color="auto" w:sz="4" w:space="0"/>
              <w:right w:val="single" w:color="auto" w:sz="4" w:space="0"/>
            </w:tcBorders>
          </w:tcPr>
          <w:p w14:paraId="64A7BC97">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center"/>
              <w:rPr>
                <w:rFonts w:eastAsia="Malgun Gothic"/>
                <w:sz w:val="22"/>
                <w:szCs w:val="22"/>
                <w:lang w:val="en-CA" w:eastAsia="ja-JP"/>
              </w:rPr>
            </w:pPr>
          </w:p>
        </w:tc>
      </w:tr>
      <w:tr w14:paraId="2EC63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14:paraId="5E4503C0">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sz w:val="22"/>
                <w:szCs w:val="22"/>
                <w:lang w:val="en-CA" w:eastAsia="ja-JP"/>
              </w:rPr>
            </w:pPr>
            <w:r>
              <w:rPr>
                <w:rFonts w:eastAsia="Malgun Gothic"/>
                <w:sz w:val="22"/>
                <w:szCs w:val="22"/>
                <w:lang w:val="en-CA" w:eastAsia="ja-JP"/>
              </w:rPr>
              <w:tab/>
            </w:r>
            <w:r>
              <w:rPr>
                <w:rFonts w:eastAsia="Malgun Gothic"/>
                <w:sz w:val="22"/>
                <w:szCs w:val="22"/>
                <w:lang w:val="en-CA" w:eastAsia="ja-JP"/>
              </w:rPr>
              <w:tab/>
            </w:r>
            <w:r>
              <w:rPr>
                <w:rFonts w:eastAsia="Malgun Gothic"/>
                <w:sz w:val="22"/>
                <w:szCs w:val="22"/>
                <w:lang w:val="en-CA" w:eastAsia="ja-JP"/>
              </w:rPr>
              <w:t>}</w:t>
            </w:r>
          </w:p>
        </w:tc>
        <w:tc>
          <w:tcPr>
            <w:tcW w:w="1302" w:type="dxa"/>
            <w:tcBorders>
              <w:top w:val="single" w:color="auto" w:sz="4" w:space="0"/>
              <w:left w:val="single" w:color="auto" w:sz="4" w:space="0"/>
              <w:bottom w:val="single" w:color="auto" w:sz="4" w:space="0"/>
              <w:right w:val="single" w:color="auto" w:sz="4" w:space="0"/>
            </w:tcBorders>
          </w:tcPr>
          <w:p w14:paraId="16C142C1">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center"/>
              <w:rPr>
                <w:rFonts w:eastAsia="Malgun Gothic"/>
                <w:sz w:val="22"/>
                <w:szCs w:val="22"/>
                <w:lang w:val="en-CA" w:eastAsia="ja-JP"/>
              </w:rPr>
            </w:pPr>
          </w:p>
        </w:tc>
      </w:tr>
      <w:tr w14:paraId="39DE6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14:paraId="0CA4DB35">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hint="default" w:eastAsia="宋体"/>
                <w:sz w:val="22"/>
                <w:szCs w:val="22"/>
                <w:lang w:val="en-US" w:eastAsia="zh-CN"/>
              </w:rPr>
            </w:pPr>
            <w:r>
              <w:rPr>
                <w:rFonts w:eastAsia="Malgun Gothic"/>
                <w:sz w:val="22"/>
                <w:szCs w:val="22"/>
                <w:lang w:val="en-CA" w:eastAsia="ja-JP"/>
              </w:rPr>
              <w:tab/>
            </w:r>
            <w:r>
              <w:rPr>
                <w:rFonts w:eastAsia="Malgun Gothic"/>
                <w:sz w:val="22"/>
                <w:szCs w:val="22"/>
                <w:lang w:val="en-CA" w:eastAsia="ja-JP"/>
              </w:rPr>
              <w:tab/>
            </w:r>
            <w:r>
              <w:rPr>
                <w:rFonts w:hint="eastAsia" w:eastAsia="宋体"/>
                <w:sz w:val="22"/>
                <w:szCs w:val="22"/>
                <w:lang w:val="en-US" w:eastAsia="zh-CN"/>
              </w:rPr>
              <w:t>...</w:t>
            </w:r>
          </w:p>
        </w:tc>
        <w:tc>
          <w:tcPr>
            <w:tcW w:w="1302" w:type="dxa"/>
            <w:tcBorders>
              <w:top w:val="single" w:color="auto" w:sz="4" w:space="0"/>
              <w:left w:val="single" w:color="auto" w:sz="4" w:space="0"/>
              <w:bottom w:val="single" w:color="auto" w:sz="4" w:space="0"/>
              <w:right w:val="single" w:color="auto" w:sz="4" w:space="0"/>
            </w:tcBorders>
          </w:tcPr>
          <w:p w14:paraId="794DDE20">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center"/>
              <w:rPr>
                <w:rFonts w:eastAsia="Malgun Gothic"/>
                <w:sz w:val="22"/>
                <w:szCs w:val="22"/>
                <w:lang w:val="en-CA" w:eastAsia="ja-JP"/>
              </w:rPr>
            </w:pPr>
          </w:p>
        </w:tc>
      </w:tr>
      <w:tr w14:paraId="24B5D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14:paraId="51AA1A3E">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sz w:val="22"/>
                <w:szCs w:val="22"/>
                <w:lang w:val="en-CA" w:eastAsia="ja-JP"/>
              </w:rPr>
            </w:pPr>
            <w:r>
              <w:rPr>
                <w:rFonts w:eastAsia="Malgun Gothic"/>
                <w:sz w:val="22"/>
                <w:szCs w:val="22"/>
                <w:lang w:val="en-CA" w:eastAsia="ja-JP"/>
              </w:rPr>
              <w:tab/>
            </w:r>
            <w:r>
              <w:rPr>
                <w:rFonts w:eastAsia="Malgun Gothic"/>
                <w:sz w:val="22"/>
                <w:szCs w:val="22"/>
                <w:lang w:val="en-CA" w:eastAsia="ja-JP"/>
              </w:rPr>
              <w:t>}</w:t>
            </w:r>
          </w:p>
        </w:tc>
        <w:tc>
          <w:tcPr>
            <w:tcW w:w="1302" w:type="dxa"/>
            <w:tcBorders>
              <w:top w:val="single" w:color="auto" w:sz="4" w:space="0"/>
              <w:left w:val="single" w:color="auto" w:sz="4" w:space="0"/>
              <w:bottom w:val="single" w:color="auto" w:sz="4" w:space="0"/>
              <w:right w:val="single" w:color="auto" w:sz="4" w:space="0"/>
            </w:tcBorders>
          </w:tcPr>
          <w:p w14:paraId="0C7B6E6C">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center"/>
              <w:rPr>
                <w:rFonts w:eastAsia="Malgun Gothic"/>
                <w:sz w:val="22"/>
                <w:szCs w:val="22"/>
                <w:lang w:val="en-CA" w:eastAsia="ja-JP"/>
              </w:rPr>
            </w:pPr>
          </w:p>
        </w:tc>
      </w:tr>
      <w:tr w14:paraId="4133A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14:paraId="270A1D04">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sz w:val="22"/>
                <w:szCs w:val="22"/>
                <w:highlight w:val="none"/>
                <w:lang w:val="en-CA" w:eastAsia="ja-JP"/>
              </w:rPr>
            </w:pPr>
            <w:r>
              <w:rPr>
                <w:rFonts w:eastAsia="Malgun Gothic"/>
                <w:sz w:val="22"/>
                <w:szCs w:val="22"/>
                <w:highlight w:val="none"/>
                <w:lang w:val="sv-SE" w:eastAsia="ja-JP"/>
              </w:rPr>
              <w:tab/>
            </w:r>
            <w:r>
              <w:rPr>
                <w:rFonts w:eastAsia="Malgun Gothic"/>
                <w:sz w:val="22"/>
                <w:szCs w:val="22"/>
                <w:highlight w:val="none"/>
                <w:lang w:val="sv-SE" w:eastAsia="ja-JP"/>
              </w:rPr>
              <w:t>for( i = 0; i &lt;= qm_num_metrics_minus1; i++ )</w:t>
            </w:r>
          </w:p>
        </w:tc>
        <w:tc>
          <w:tcPr>
            <w:tcW w:w="1302" w:type="dxa"/>
            <w:tcBorders>
              <w:top w:val="single" w:color="auto" w:sz="4" w:space="0"/>
              <w:left w:val="single" w:color="auto" w:sz="4" w:space="0"/>
              <w:bottom w:val="single" w:color="auto" w:sz="4" w:space="0"/>
              <w:right w:val="single" w:color="auto" w:sz="4" w:space="0"/>
            </w:tcBorders>
          </w:tcPr>
          <w:p w14:paraId="36059413">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center"/>
              <w:rPr>
                <w:rFonts w:eastAsia="Malgun Gothic"/>
                <w:sz w:val="22"/>
                <w:szCs w:val="22"/>
                <w:highlight w:val="none"/>
                <w:lang w:val="en-CA" w:eastAsia="ja-JP"/>
              </w:rPr>
            </w:pPr>
          </w:p>
        </w:tc>
      </w:tr>
      <w:tr w14:paraId="3ABA3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14:paraId="07BB5295">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b/>
                <w:bCs/>
                <w:sz w:val="22"/>
                <w:szCs w:val="22"/>
                <w:highlight w:val="none"/>
                <w:lang w:val="en-CA" w:eastAsia="ja-JP"/>
              </w:rPr>
            </w:pPr>
            <w:r>
              <w:rPr>
                <w:rFonts w:eastAsia="Malgun Gothic"/>
                <w:sz w:val="22"/>
                <w:szCs w:val="22"/>
                <w:highlight w:val="none"/>
                <w:lang w:val="en-CA" w:eastAsia="ja-JP"/>
              </w:rPr>
              <w:tab/>
            </w:r>
            <w:r>
              <w:rPr>
                <w:rFonts w:eastAsia="Malgun Gothic"/>
                <w:b/>
                <w:bCs/>
                <w:sz w:val="22"/>
                <w:szCs w:val="22"/>
                <w:highlight w:val="none"/>
                <w:lang w:val="en-CA" w:eastAsia="ja-JP"/>
              </w:rPr>
              <w:tab/>
            </w:r>
            <w:r>
              <w:rPr>
                <w:rFonts w:eastAsia="Malgun Gothic"/>
                <w:b/>
                <w:bCs/>
                <w:sz w:val="22"/>
                <w:szCs w:val="22"/>
                <w:highlight w:val="none"/>
                <w:lang w:val="en-CA" w:eastAsia="ja-JP"/>
              </w:rPr>
              <w:t>qm_three_component_flag</w:t>
            </w:r>
            <w:r>
              <w:rPr>
                <w:rFonts w:eastAsia="Malgun Gothic"/>
                <w:sz w:val="22"/>
                <w:szCs w:val="22"/>
                <w:highlight w:val="none"/>
                <w:lang w:val="en-CA" w:eastAsia="ja-JP"/>
              </w:rPr>
              <w:t>[ i ]</w:t>
            </w:r>
          </w:p>
        </w:tc>
        <w:tc>
          <w:tcPr>
            <w:tcW w:w="1302" w:type="dxa"/>
            <w:tcBorders>
              <w:top w:val="single" w:color="auto" w:sz="4" w:space="0"/>
              <w:left w:val="single" w:color="auto" w:sz="4" w:space="0"/>
              <w:bottom w:val="single" w:color="auto" w:sz="4" w:space="0"/>
              <w:right w:val="single" w:color="auto" w:sz="4" w:space="0"/>
            </w:tcBorders>
          </w:tcPr>
          <w:p w14:paraId="28A9146E">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center"/>
              <w:rPr>
                <w:rFonts w:eastAsia="Malgun Gothic"/>
                <w:sz w:val="22"/>
                <w:szCs w:val="22"/>
                <w:highlight w:val="none"/>
                <w:lang w:val="en-CA" w:eastAsia="ja-JP"/>
              </w:rPr>
            </w:pPr>
            <w:r>
              <w:rPr>
                <w:rFonts w:eastAsia="Malgun Gothic"/>
                <w:sz w:val="22"/>
                <w:szCs w:val="22"/>
                <w:highlight w:val="none"/>
                <w:lang w:val="en-CA" w:eastAsia="ja-JP"/>
              </w:rPr>
              <w:t>u(1)</w:t>
            </w:r>
          </w:p>
        </w:tc>
      </w:tr>
      <w:tr w14:paraId="31543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14:paraId="416CC9D3">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b/>
                <w:bCs/>
                <w:sz w:val="22"/>
                <w:szCs w:val="22"/>
                <w:lang w:val="en-CA" w:eastAsia="ja-JP"/>
              </w:rPr>
            </w:pPr>
            <w:r>
              <w:rPr>
                <w:rFonts w:eastAsia="Malgun Gothic"/>
                <w:sz w:val="22"/>
                <w:szCs w:val="22"/>
                <w:lang w:val="en-CA" w:eastAsia="ja-JP"/>
              </w:rPr>
              <w:tab/>
            </w:r>
            <w:r>
              <w:rPr>
                <w:rFonts w:eastAsia="Malgun Gothic"/>
                <w:sz w:val="22"/>
                <w:szCs w:val="22"/>
                <w:lang w:val="en-CA" w:eastAsia="ja-JP"/>
              </w:rPr>
              <w:t xml:space="preserve">if( qm_clvs_values_present_flag ) </w:t>
            </w:r>
          </w:p>
        </w:tc>
        <w:tc>
          <w:tcPr>
            <w:tcW w:w="1302" w:type="dxa"/>
            <w:tcBorders>
              <w:top w:val="single" w:color="auto" w:sz="4" w:space="0"/>
              <w:left w:val="single" w:color="auto" w:sz="4" w:space="0"/>
              <w:bottom w:val="single" w:color="auto" w:sz="4" w:space="0"/>
              <w:right w:val="single" w:color="auto" w:sz="4" w:space="0"/>
            </w:tcBorders>
          </w:tcPr>
          <w:p w14:paraId="6B288808">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center"/>
              <w:rPr>
                <w:rFonts w:eastAsia="Malgun Gothic"/>
                <w:sz w:val="22"/>
                <w:szCs w:val="22"/>
                <w:lang w:val="en-CA" w:eastAsia="ja-JP"/>
              </w:rPr>
            </w:pPr>
          </w:p>
        </w:tc>
      </w:tr>
      <w:tr w14:paraId="615D4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14:paraId="3567A5CE">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sz w:val="22"/>
                <w:szCs w:val="22"/>
                <w:lang w:val="sv-SE" w:eastAsia="ja-JP"/>
              </w:rPr>
            </w:pPr>
            <w:r>
              <w:rPr>
                <w:rFonts w:eastAsia="Malgun Gothic"/>
                <w:sz w:val="22"/>
                <w:szCs w:val="22"/>
                <w:lang w:val="en-CA" w:eastAsia="ja-JP"/>
              </w:rPr>
              <w:tab/>
            </w:r>
            <w:r>
              <w:rPr>
                <w:rFonts w:eastAsia="Malgun Gothic"/>
                <w:sz w:val="22"/>
                <w:szCs w:val="22"/>
                <w:lang w:val="en-CA" w:eastAsia="ja-JP"/>
              </w:rPr>
              <w:tab/>
            </w:r>
            <w:r>
              <w:rPr>
                <w:rFonts w:eastAsia="Malgun Gothic"/>
                <w:sz w:val="22"/>
                <w:szCs w:val="22"/>
                <w:lang w:val="sv-SE" w:eastAsia="ja-JP"/>
              </w:rPr>
              <w:t xml:space="preserve">for( i = 0; i &lt;= qm_num_metrics_minus1; i++ ) </w:t>
            </w:r>
          </w:p>
        </w:tc>
        <w:tc>
          <w:tcPr>
            <w:tcW w:w="1302" w:type="dxa"/>
            <w:tcBorders>
              <w:top w:val="single" w:color="auto" w:sz="4" w:space="0"/>
              <w:left w:val="single" w:color="auto" w:sz="4" w:space="0"/>
              <w:bottom w:val="single" w:color="auto" w:sz="4" w:space="0"/>
              <w:right w:val="single" w:color="auto" w:sz="4" w:space="0"/>
            </w:tcBorders>
          </w:tcPr>
          <w:p w14:paraId="5A2D6F6F">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center"/>
              <w:rPr>
                <w:rFonts w:eastAsia="Malgun Gothic"/>
                <w:sz w:val="22"/>
                <w:szCs w:val="22"/>
                <w:lang w:val="sv-SE" w:eastAsia="ja-JP"/>
              </w:rPr>
            </w:pPr>
          </w:p>
        </w:tc>
      </w:tr>
      <w:tr w14:paraId="24EFE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14:paraId="06D66836">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sz w:val="22"/>
                <w:szCs w:val="22"/>
                <w:lang w:val="en-CA" w:eastAsia="ja-JP"/>
              </w:rPr>
            </w:pPr>
            <w:r>
              <w:rPr>
                <w:rFonts w:eastAsia="Malgun Gothic"/>
                <w:sz w:val="22"/>
                <w:szCs w:val="22"/>
                <w:lang w:val="sv-SE" w:eastAsia="ja-JP"/>
              </w:rPr>
              <w:tab/>
            </w:r>
            <w:r>
              <w:rPr>
                <w:rFonts w:eastAsia="Malgun Gothic"/>
                <w:sz w:val="22"/>
                <w:szCs w:val="22"/>
                <w:lang w:val="sv-SE" w:eastAsia="ja-JP"/>
              </w:rPr>
              <w:tab/>
            </w:r>
            <w:r>
              <w:rPr>
                <w:rFonts w:eastAsia="Malgun Gothic"/>
                <w:sz w:val="22"/>
                <w:szCs w:val="22"/>
                <w:lang w:val="sv-SE" w:eastAsia="ja-JP"/>
              </w:rPr>
              <w:tab/>
            </w:r>
            <w:r>
              <w:rPr>
                <w:rFonts w:eastAsia="Malgun Gothic"/>
                <w:sz w:val="22"/>
                <w:szCs w:val="22"/>
                <w:lang w:val="en-CA" w:eastAsia="ja-JP"/>
              </w:rPr>
              <w:t>for( c = 0; c &lt; ( qm_three_component_flag</w:t>
            </w:r>
            <w:r>
              <w:rPr>
                <w:rFonts w:hint="eastAsia" w:eastAsiaTheme="minorEastAsia"/>
                <w:sz w:val="22"/>
                <w:szCs w:val="22"/>
                <w:lang w:val="en-CA" w:eastAsia="zh-CN"/>
              </w:rPr>
              <w:t>[</w:t>
            </w:r>
            <w:r>
              <w:rPr>
                <w:rFonts w:eastAsia="Malgun Gothic"/>
                <w:sz w:val="22"/>
                <w:szCs w:val="22"/>
                <w:lang w:val="en-CA" w:eastAsia="ja-JP"/>
              </w:rPr>
              <w:t> i </w:t>
            </w:r>
            <w:r>
              <w:rPr>
                <w:rFonts w:hint="eastAsia" w:eastAsiaTheme="minorEastAsia"/>
                <w:sz w:val="22"/>
                <w:szCs w:val="22"/>
                <w:lang w:val="en-CA" w:eastAsia="zh-CN"/>
              </w:rPr>
              <w:t>]</w:t>
            </w:r>
            <w:r>
              <w:rPr>
                <w:rFonts w:eastAsia="Malgun Gothic"/>
                <w:sz w:val="22"/>
                <w:szCs w:val="22"/>
                <w:lang w:val="en-CA" w:eastAsia="ja-JP"/>
              </w:rPr>
              <w:t xml:space="preserve"> ? 3 : 1 ); c++ ) </w:t>
            </w:r>
          </w:p>
        </w:tc>
        <w:tc>
          <w:tcPr>
            <w:tcW w:w="1302" w:type="dxa"/>
            <w:tcBorders>
              <w:top w:val="single" w:color="auto" w:sz="4" w:space="0"/>
              <w:left w:val="single" w:color="auto" w:sz="4" w:space="0"/>
              <w:bottom w:val="single" w:color="auto" w:sz="4" w:space="0"/>
              <w:right w:val="single" w:color="auto" w:sz="4" w:space="0"/>
            </w:tcBorders>
          </w:tcPr>
          <w:p w14:paraId="5187FF2A">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center"/>
              <w:rPr>
                <w:rFonts w:eastAsia="Malgun Gothic"/>
                <w:sz w:val="22"/>
                <w:szCs w:val="22"/>
                <w:lang w:val="en-CA" w:eastAsia="ja-JP"/>
              </w:rPr>
            </w:pPr>
          </w:p>
        </w:tc>
      </w:tr>
      <w:tr w14:paraId="5888B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14:paraId="0597986D">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b/>
                <w:bCs/>
                <w:sz w:val="22"/>
                <w:szCs w:val="22"/>
                <w:lang w:val="en-CA" w:eastAsia="ja-JP"/>
              </w:rPr>
            </w:pPr>
            <w:r>
              <w:rPr>
                <w:rFonts w:eastAsia="Malgun Gothic"/>
                <w:b/>
                <w:bCs/>
                <w:sz w:val="22"/>
                <w:szCs w:val="22"/>
                <w:lang w:val="en-CA" w:eastAsia="ja-JP"/>
              </w:rPr>
              <w:tab/>
            </w:r>
            <w:r>
              <w:rPr>
                <w:rFonts w:eastAsia="Malgun Gothic"/>
                <w:b/>
                <w:bCs/>
                <w:sz w:val="22"/>
                <w:szCs w:val="22"/>
                <w:lang w:val="en-CA" w:eastAsia="ja-JP"/>
              </w:rPr>
              <w:tab/>
            </w:r>
            <w:r>
              <w:rPr>
                <w:rFonts w:eastAsia="Malgun Gothic"/>
                <w:sz w:val="22"/>
                <w:szCs w:val="22"/>
                <w:lang w:val="en-CA" w:eastAsia="ja-JP"/>
              </w:rPr>
              <w:tab/>
            </w:r>
            <w:r>
              <w:rPr>
                <w:rFonts w:eastAsia="Malgun Gothic"/>
                <w:b/>
                <w:bCs/>
                <w:sz w:val="22"/>
                <w:szCs w:val="22"/>
                <w:lang w:val="en-CA" w:eastAsia="ja-JP"/>
              </w:rPr>
              <w:tab/>
            </w:r>
            <w:r>
              <w:rPr>
                <w:rFonts w:eastAsia="Malgun Gothic"/>
                <w:b/>
                <w:bCs/>
                <w:sz w:val="22"/>
                <w:szCs w:val="22"/>
                <w:lang w:val="en-CA" w:eastAsia="ja-JP"/>
              </w:rPr>
              <w:tab/>
            </w:r>
            <w:r>
              <w:rPr>
                <w:rFonts w:eastAsia="Malgun Gothic"/>
                <w:b/>
                <w:bCs/>
                <w:sz w:val="22"/>
                <w:szCs w:val="22"/>
                <w:lang w:val="en-CA" w:eastAsia="ja-JP"/>
              </w:rPr>
              <w:t>qm_clvs_metric_value</w:t>
            </w:r>
            <w:r>
              <w:rPr>
                <w:rFonts w:eastAsia="Malgun Gothic"/>
                <w:sz w:val="22"/>
                <w:szCs w:val="22"/>
                <w:lang w:val="en-CA" w:eastAsia="ja-JP"/>
              </w:rPr>
              <w:t>[ i ][ c ]</w:t>
            </w:r>
          </w:p>
        </w:tc>
        <w:tc>
          <w:tcPr>
            <w:tcW w:w="1302" w:type="dxa"/>
            <w:tcBorders>
              <w:top w:val="single" w:color="auto" w:sz="4" w:space="0"/>
              <w:left w:val="single" w:color="auto" w:sz="4" w:space="0"/>
              <w:bottom w:val="single" w:color="auto" w:sz="4" w:space="0"/>
              <w:right w:val="single" w:color="auto" w:sz="4" w:space="0"/>
            </w:tcBorders>
          </w:tcPr>
          <w:p w14:paraId="287F0703">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center"/>
              <w:rPr>
                <w:rFonts w:eastAsia="Malgun Gothic"/>
                <w:sz w:val="22"/>
                <w:szCs w:val="22"/>
                <w:lang w:val="en-CA" w:eastAsia="ja-JP"/>
              </w:rPr>
            </w:pPr>
            <w:r>
              <w:rPr>
                <w:rFonts w:eastAsia="Malgun Gothic"/>
                <w:sz w:val="22"/>
                <w:szCs w:val="22"/>
                <w:lang w:val="en-CA" w:eastAsia="ja-JP"/>
              </w:rPr>
              <w:t>u(v)</w:t>
            </w:r>
          </w:p>
        </w:tc>
      </w:tr>
      <w:tr w14:paraId="77E31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14:paraId="04048B9F">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b/>
                <w:bCs/>
                <w:sz w:val="22"/>
                <w:szCs w:val="22"/>
                <w:lang w:val="en-CA" w:eastAsia="ja-JP"/>
              </w:rPr>
            </w:pPr>
            <w:r>
              <w:rPr>
                <w:rFonts w:eastAsia="Malgun Gothic"/>
                <w:sz w:val="22"/>
                <w:szCs w:val="22"/>
                <w:lang w:val="en-CA" w:eastAsia="ja-JP"/>
              </w:rPr>
              <w:tab/>
            </w:r>
            <w:r>
              <w:rPr>
                <w:rFonts w:eastAsia="Malgun Gothic"/>
                <w:sz w:val="22"/>
                <w:szCs w:val="22"/>
                <w:lang w:val="en-CA" w:eastAsia="ja-JP"/>
              </w:rPr>
              <w:t>if( qm_pic_values_present_flag )</w:t>
            </w:r>
          </w:p>
        </w:tc>
        <w:tc>
          <w:tcPr>
            <w:tcW w:w="1302" w:type="dxa"/>
            <w:tcBorders>
              <w:top w:val="single" w:color="auto" w:sz="4" w:space="0"/>
              <w:left w:val="single" w:color="auto" w:sz="4" w:space="0"/>
              <w:bottom w:val="single" w:color="auto" w:sz="4" w:space="0"/>
              <w:right w:val="single" w:color="auto" w:sz="4" w:space="0"/>
            </w:tcBorders>
          </w:tcPr>
          <w:p w14:paraId="41C215DB">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center"/>
              <w:rPr>
                <w:rFonts w:eastAsia="Malgun Gothic"/>
                <w:sz w:val="22"/>
                <w:szCs w:val="22"/>
                <w:lang w:val="en-CA" w:eastAsia="ja-JP"/>
              </w:rPr>
            </w:pPr>
          </w:p>
        </w:tc>
      </w:tr>
      <w:tr w14:paraId="2BB87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14:paraId="6CB3A634">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b/>
                <w:bCs/>
                <w:sz w:val="22"/>
                <w:szCs w:val="22"/>
                <w:lang w:val="sv-SE" w:eastAsia="ja-JP"/>
              </w:rPr>
            </w:pPr>
            <w:r>
              <w:rPr>
                <w:rFonts w:eastAsia="Malgun Gothic"/>
                <w:sz w:val="22"/>
                <w:szCs w:val="22"/>
                <w:lang w:val="en-CA" w:eastAsia="ja-JP"/>
              </w:rPr>
              <w:tab/>
            </w:r>
            <w:r>
              <w:rPr>
                <w:rFonts w:eastAsia="Malgun Gothic"/>
                <w:sz w:val="22"/>
                <w:szCs w:val="22"/>
                <w:lang w:val="en-CA" w:eastAsia="ja-JP"/>
              </w:rPr>
              <w:tab/>
            </w:r>
            <w:r>
              <w:rPr>
                <w:rFonts w:eastAsia="Malgun Gothic"/>
                <w:sz w:val="22"/>
                <w:szCs w:val="22"/>
                <w:lang w:val="sv-SE" w:eastAsia="ja-JP"/>
              </w:rPr>
              <w:t xml:space="preserve">for( i = 0; i &lt;= qm_num_metrics_minus1; i++ ) </w:t>
            </w:r>
          </w:p>
        </w:tc>
        <w:tc>
          <w:tcPr>
            <w:tcW w:w="1302" w:type="dxa"/>
            <w:tcBorders>
              <w:top w:val="single" w:color="auto" w:sz="4" w:space="0"/>
              <w:left w:val="single" w:color="auto" w:sz="4" w:space="0"/>
              <w:bottom w:val="single" w:color="auto" w:sz="4" w:space="0"/>
              <w:right w:val="single" w:color="auto" w:sz="4" w:space="0"/>
            </w:tcBorders>
          </w:tcPr>
          <w:p w14:paraId="08BE1033">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center"/>
              <w:rPr>
                <w:rFonts w:eastAsia="Malgun Gothic"/>
                <w:sz w:val="22"/>
                <w:szCs w:val="22"/>
                <w:lang w:val="sv-SE" w:eastAsia="ja-JP"/>
              </w:rPr>
            </w:pPr>
          </w:p>
        </w:tc>
      </w:tr>
      <w:tr w14:paraId="2BDEE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14:paraId="713CB5AF">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b/>
                <w:bCs/>
                <w:sz w:val="22"/>
                <w:szCs w:val="22"/>
                <w:lang w:val="en-CA" w:eastAsia="ja-JP"/>
              </w:rPr>
            </w:pPr>
            <w:r>
              <w:rPr>
                <w:rFonts w:eastAsia="Malgun Gothic"/>
                <w:sz w:val="22"/>
                <w:szCs w:val="22"/>
                <w:lang w:val="sv-SE" w:eastAsia="ja-JP"/>
              </w:rPr>
              <w:tab/>
            </w:r>
            <w:r>
              <w:rPr>
                <w:rFonts w:eastAsia="Malgun Gothic"/>
                <w:sz w:val="22"/>
                <w:szCs w:val="22"/>
                <w:lang w:val="sv-SE" w:eastAsia="ja-JP"/>
              </w:rPr>
              <w:tab/>
            </w:r>
            <w:r>
              <w:rPr>
                <w:rFonts w:eastAsia="Malgun Gothic"/>
                <w:sz w:val="22"/>
                <w:szCs w:val="22"/>
                <w:lang w:val="sv-SE" w:eastAsia="ja-JP"/>
              </w:rPr>
              <w:tab/>
            </w:r>
            <w:r>
              <w:rPr>
                <w:rFonts w:eastAsia="Malgun Gothic"/>
                <w:sz w:val="22"/>
                <w:szCs w:val="22"/>
                <w:lang w:val="en-CA" w:eastAsia="ja-JP"/>
              </w:rPr>
              <w:t>for( c = 0; c &lt; ( qm_three_component_flag</w:t>
            </w:r>
            <w:r>
              <w:rPr>
                <w:rFonts w:hint="eastAsia" w:eastAsiaTheme="minorEastAsia"/>
                <w:sz w:val="22"/>
                <w:szCs w:val="22"/>
                <w:lang w:val="en-CA" w:eastAsia="zh-CN"/>
              </w:rPr>
              <w:t>[</w:t>
            </w:r>
            <w:r>
              <w:rPr>
                <w:rFonts w:eastAsia="Malgun Gothic"/>
                <w:sz w:val="22"/>
                <w:szCs w:val="22"/>
                <w:lang w:val="en-CA" w:eastAsia="ja-JP"/>
              </w:rPr>
              <w:t> i </w:t>
            </w:r>
            <w:r>
              <w:rPr>
                <w:rFonts w:hint="eastAsia" w:eastAsiaTheme="minorEastAsia"/>
                <w:sz w:val="22"/>
                <w:szCs w:val="22"/>
                <w:lang w:val="en-CA" w:eastAsia="zh-CN"/>
              </w:rPr>
              <w:t>]</w:t>
            </w:r>
            <w:r>
              <w:rPr>
                <w:rFonts w:eastAsia="Malgun Gothic"/>
                <w:sz w:val="22"/>
                <w:szCs w:val="22"/>
                <w:lang w:val="en-CA" w:eastAsia="ja-JP"/>
              </w:rPr>
              <w:t xml:space="preserve"> ? 3 : 1 ); c++ ) </w:t>
            </w:r>
          </w:p>
        </w:tc>
        <w:tc>
          <w:tcPr>
            <w:tcW w:w="1302" w:type="dxa"/>
            <w:tcBorders>
              <w:top w:val="single" w:color="auto" w:sz="4" w:space="0"/>
              <w:left w:val="single" w:color="auto" w:sz="4" w:space="0"/>
              <w:bottom w:val="single" w:color="auto" w:sz="4" w:space="0"/>
              <w:right w:val="single" w:color="auto" w:sz="4" w:space="0"/>
            </w:tcBorders>
          </w:tcPr>
          <w:p w14:paraId="489D06F8">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center"/>
              <w:rPr>
                <w:rFonts w:eastAsia="Malgun Gothic"/>
                <w:sz w:val="22"/>
                <w:szCs w:val="22"/>
                <w:lang w:val="en-CA" w:eastAsia="ja-JP"/>
              </w:rPr>
            </w:pPr>
          </w:p>
        </w:tc>
      </w:tr>
      <w:tr w14:paraId="0C818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14:paraId="3D5C2E6C">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b/>
                <w:bCs/>
                <w:sz w:val="22"/>
                <w:szCs w:val="22"/>
                <w:lang w:val="en-CA" w:eastAsia="ja-JP"/>
              </w:rPr>
            </w:pPr>
            <w:r>
              <w:rPr>
                <w:rFonts w:eastAsia="Malgun Gothic"/>
                <w:b/>
                <w:bCs/>
                <w:sz w:val="22"/>
                <w:szCs w:val="22"/>
                <w:lang w:val="en-CA" w:eastAsia="ja-JP"/>
              </w:rPr>
              <w:tab/>
            </w:r>
            <w:r>
              <w:rPr>
                <w:rFonts w:eastAsia="Malgun Gothic"/>
                <w:b/>
                <w:bCs/>
                <w:sz w:val="22"/>
                <w:szCs w:val="22"/>
                <w:lang w:val="en-CA" w:eastAsia="ja-JP"/>
              </w:rPr>
              <w:tab/>
            </w:r>
            <w:r>
              <w:rPr>
                <w:rFonts w:eastAsia="Malgun Gothic"/>
                <w:sz w:val="22"/>
                <w:szCs w:val="22"/>
                <w:lang w:val="en-CA" w:eastAsia="ja-JP"/>
              </w:rPr>
              <w:tab/>
            </w:r>
            <w:r>
              <w:rPr>
                <w:rFonts w:eastAsia="Malgun Gothic"/>
                <w:b/>
                <w:bCs/>
                <w:sz w:val="22"/>
                <w:szCs w:val="22"/>
                <w:lang w:val="en-CA" w:eastAsia="ja-JP"/>
              </w:rPr>
              <w:tab/>
            </w:r>
            <w:r>
              <w:rPr>
                <w:rFonts w:eastAsia="Malgun Gothic"/>
                <w:b/>
                <w:bCs/>
                <w:sz w:val="22"/>
                <w:szCs w:val="22"/>
                <w:lang w:val="en-CA" w:eastAsia="ja-JP"/>
              </w:rPr>
              <w:tab/>
            </w:r>
            <w:r>
              <w:rPr>
                <w:rFonts w:eastAsia="Malgun Gothic"/>
                <w:b/>
                <w:bCs/>
                <w:sz w:val="22"/>
                <w:szCs w:val="22"/>
                <w:lang w:val="en-CA" w:eastAsia="ja-JP"/>
              </w:rPr>
              <w:t>qm_pic_metric_value</w:t>
            </w:r>
            <w:r>
              <w:rPr>
                <w:rFonts w:eastAsia="Malgun Gothic"/>
                <w:sz w:val="22"/>
                <w:szCs w:val="22"/>
                <w:lang w:val="en-CA" w:eastAsia="ja-JP"/>
              </w:rPr>
              <w:t>[ i ][ c ]</w:t>
            </w:r>
          </w:p>
        </w:tc>
        <w:tc>
          <w:tcPr>
            <w:tcW w:w="1302" w:type="dxa"/>
            <w:tcBorders>
              <w:top w:val="single" w:color="auto" w:sz="4" w:space="0"/>
              <w:left w:val="single" w:color="auto" w:sz="4" w:space="0"/>
              <w:bottom w:val="single" w:color="auto" w:sz="4" w:space="0"/>
              <w:right w:val="single" w:color="auto" w:sz="4" w:space="0"/>
            </w:tcBorders>
          </w:tcPr>
          <w:p w14:paraId="3BCC1A9A">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center"/>
              <w:rPr>
                <w:rFonts w:eastAsia="Malgun Gothic"/>
                <w:sz w:val="22"/>
                <w:szCs w:val="22"/>
                <w:lang w:val="en-CA" w:eastAsia="ja-JP"/>
              </w:rPr>
            </w:pPr>
            <w:r>
              <w:rPr>
                <w:rFonts w:eastAsia="Malgun Gothic"/>
                <w:sz w:val="22"/>
                <w:szCs w:val="22"/>
                <w:lang w:val="en-CA" w:eastAsia="ja-JP"/>
              </w:rPr>
              <w:t>u(v)</w:t>
            </w:r>
          </w:p>
        </w:tc>
      </w:tr>
      <w:tr w14:paraId="6ED03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vAlign w:val="top"/>
          </w:tcPr>
          <w:p w14:paraId="3E75EFB9">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b/>
                <w:bCs/>
                <w:sz w:val="22"/>
                <w:szCs w:val="22"/>
                <w:highlight w:val="yellow"/>
                <w:lang w:val="en-CA" w:eastAsia="ja-JP"/>
              </w:rPr>
            </w:pPr>
            <w:r>
              <w:rPr>
                <w:rFonts w:hint="eastAsia" w:eastAsia="宋体"/>
                <w:b/>
                <w:bCs/>
                <w:sz w:val="22"/>
                <w:szCs w:val="22"/>
                <w:highlight w:val="yellow"/>
                <w:lang w:val="en-US" w:eastAsia="zh-CN"/>
              </w:rPr>
              <w:t xml:space="preserve">  qm_source_quality_present_flag</w:t>
            </w:r>
          </w:p>
        </w:tc>
        <w:tc>
          <w:tcPr>
            <w:tcW w:w="1302" w:type="dxa"/>
            <w:tcBorders>
              <w:top w:val="single" w:color="auto" w:sz="4" w:space="0"/>
              <w:left w:val="single" w:color="auto" w:sz="4" w:space="0"/>
              <w:bottom w:val="single" w:color="auto" w:sz="4" w:space="0"/>
              <w:right w:val="single" w:color="auto" w:sz="4" w:space="0"/>
            </w:tcBorders>
            <w:vAlign w:val="top"/>
          </w:tcPr>
          <w:p w14:paraId="614E790D">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center"/>
              <w:rPr>
                <w:rFonts w:eastAsia="Malgun Gothic"/>
                <w:sz w:val="22"/>
                <w:szCs w:val="22"/>
                <w:highlight w:val="yellow"/>
                <w:lang w:val="en-CA" w:eastAsia="ja-JP"/>
              </w:rPr>
            </w:pPr>
            <w:r>
              <w:rPr>
                <w:rFonts w:eastAsia="Malgun Gothic"/>
                <w:sz w:val="22"/>
                <w:szCs w:val="22"/>
                <w:highlight w:val="yellow"/>
                <w:lang w:val="en-CA" w:eastAsia="ja-JP"/>
              </w:rPr>
              <w:t>u(1)</w:t>
            </w:r>
          </w:p>
        </w:tc>
      </w:tr>
      <w:tr w14:paraId="4F807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vAlign w:val="top"/>
          </w:tcPr>
          <w:p w14:paraId="0F02BDAF">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b/>
                <w:bCs/>
                <w:sz w:val="22"/>
                <w:szCs w:val="22"/>
                <w:highlight w:val="yellow"/>
                <w:lang w:val="en-CA" w:eastAsia="ja-JP"/>
              </w:rPr>
            </w:pPr>
            <w:r>
              <w:rPr>
                <w:rFonts w:hint="eastAsia" w:eastAsia="宋体"/>
                <w:b/>
                <w:bCs/>
                <w:sz w:val="22"/>
                <w:szCs w:val="22"/>
                <w:highlight w:val="yellow"/>
                <w:lang w:val="en-US" w:eastAsia="zh-CN"/>
              </w:rPr>
              <w:t xml:space="preserve">  </w:t>
            </w:r>
            <w:r>
              <w:rPr>
                <w:rFonts w:eastAsia="Malgun Gothic"/>
                <w:sz w:val="22"/>
                <w:szCs w:val="22"/>
                <w:highlight w:val="yellow"/>
                <w:lang w:val="en-CA" w:eastAsia="ja-JP"/>
              </w:rPr>
              <w:t>if ( qm_</w:t>
            </w:r>
            <w:r>
              <w:rPr>
                <w:rFonts w:hint="eastAsia" w:eastAsia="Malgun Gothic"/>
                <w:sz w:val="22"/>
                <w:szCs w:val="22"/>
                <w:highlight w:val="yellow"/>
                <w:lang w:val="en-CA" w:eastAsia="ja-JP"/>
              </w:rPr>
              <w:t>source_quality</w:t>
            </w:r>
            <w:r>
              <w:rPr>
                <w:rFonts w:eastAsia="Malgun Gothic"/>
                <w:sz w:val="22"/>
                <w:szCs w:val="22"/>
                <w:highlight w:val="yellow"/>
                <w:lang w:val="en-CA" w:eastAsia="ja-JP"/>
              </w:rPr>
              <w:t>_present_flag ) {</w:t>
            </w:r>
          </w:p>
        </w:tc>
        <w:tc>
          <w:tcPr>
            <w:tcW w:w="1302" w:type="dxa"/>
            <w:tcBorders>
              <w:top w:val="single" w:color="auto" w:sz="4" w:space="0"/>
              <w:left w:val="single" w:color="auto" w:sz="4" w:space="0"/>
              <w:bottom w:val="single" w:color="auto" w:sz="4" w:space="0"/>
              <w:right w:val="single" w:color="auto" w:sz="4" w:space="0"/>
            </w:tcBorders>
            <w:vAlign w:val="top"/>
          </w:tcPr>
          <w:p w14:paraId="64C2CBA9">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center"/>
              <w:rPr>
                <w:rFonts w:eastAsia="Malgun Gothic"/>
                <w:sz w:val="22"/>
                <w:szCs w:val="22"/>
                <w:highlight w:val="yellow"/>
                <w:lang w:val="en-CA" w:eastAsia="ja-JP"/>
              </w:rPr>
            </w:pPr>
          </w:p>
        </w:tc>
      </w:tr>
      <w:tr w14:paraId="0B056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vAlign w:val="top"/>
          </w:tcPr>
          <w:p w14:paraId="3161D11A">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b/>
                <w:bCs/>
                <w:sz w:val="22"/>
                <w:szCs w:val="22"/>
                <w:highlight w:val="yellow"/>
                <w:lang w:val="en-CA" w:eastAsia="ja-JP"/>
              </w:rPr>
            </w:pPr>
            <w:r>
              <w:rPr>
                <w:rFonts w:eastAsia="Malgun Gothic"/>
                <w:b/>
                <w:bCs/>
                <w:sz w:val="22"/>
                <w:szCs w:val="22"/>
                <w:highlight w:val="yellow"/>
                <w:lang w:val="en-CA" w:eastAsia="ja-JP"/>
              </w:rPr>
              <w:tab/>
            </w:r>
            <w:r>
              <w:rPr>
                <w:rFonts w:eastAsia="Malgun Gothic"/>
                <w:b/>
                <w:bCs/>
                <w:sz w:val="22"/>
                <w:szCs w:val="22"/>
                <w:highlight w:val="yellow"/>
                <w:lang w:val="en-CA" w:eastAsia="ja-JP"/>
              </w:rPr>
              <w:tab/>
            </w:r>
            <w:r>
              <w:rPr>
                <w:rFonts w:eastAsia="Malgun Gothic"/>
                <w:b/>
                <w:bCs/>
                <w:sz w:val="22"/>
                <w:szCs w:val="22"/>
                <w:highlight w:val="yellow"/>
                <w:lang w:val="en-CA" w:eastAsia="fr-FR"/>
              </w:rPr>
              <w:t>qm_clvs_source_quality_values_present_flag</w:t>
            </w:r>
          </w:p>
        </w:tc>
        <w:tc>
          <w:tcPr>
            <w:tcW w:w="1302" w:type="dxa"/>
            <w:tcBorders>
              <w:top w:val="single" w:color="auto" w:sz="4" w:space="0"/>
              <w:left w:val="single" w:color="auto" w:sz="4" w:space="0"/>
              <w:bottom w:val="single" w:color="auto" w:sz="4" w:space="0"/>
              <w:right w:val="single" w:color="auto" w:sz="4" w:space="0"/>
            </w:tcBorders>
            <w:vAlign w:val="top"/>
          </w:tcPr>
          <w:p w14:paraId="6D39AE45">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center"/>
              <w:rPr>
                <w:rFonts w:eastAsia="Malgun Gothic"/>
                <w:sz w:val="22"/>
                <w:szCs w:val="22"/>
                <w:highlight w:val="yellow"/>
                <w:lang w:val="en-CA" w:eastAsia="ja-JP"/>
              </w:rPr>
            </w:pPr>
            <w:r>
              <w:rPr>
                <w:rFonts w:eastAsia="Malgun Gothic"/>
                <w:sz w:val="22"/>
                <w:szCs w:val="22"/>
                <w:highlight w:val="yellow"/>
                <w:lang w:val="en-CA" w:eastAsia="fr-FR"/>
              </w:rPr>
              <w:t>u(1)</w:t>
            </w:r>
            <w:r>
              <w:rPr>
                <w:rFonts w:eastAsia="Malgun Gothic"/>
                <w:sz w:val="22"/>
                <w:szCs w:val="22"/>
                <w:highlight w:val="yellow"/>
                <w:lang w:val="fr-FR" w:eastAsia="fr-FR"/>
              </w:rPr>
              <w:t> </w:t>
            </w:r>
          </w:p>
        </w:tc>
      </w:tr>
      <w:tr w14:paraId="06D6B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vAlign w:val="top"/>
          </w:tcPr>
          <w:p w14:paraId="4E20659F">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b/>
                <w:bCs/>
                <w:sz w:val="22"/>
                <w:szCs w:val="22"/>
                <w:highlight w:val="yellow"/>
                <w:lang w:val="en-CA" w:eastAsia="ja-JP"/>
              </w:rPr>
            </w:pPr>
            <w:r>
              <w:rPr>
                <w:rFonts w:eastAsia="Malgun Gothic"/>
                <w:b/>
                <w:bCs/>
                <w:sz w:val="22"/>
                <w:szCs w:val="22"/>
                <w:highlight w:val="yellow"/>
                <w:lang w:val="en-CA" w:eastAsia="ja-JP"/>
              </w:rPr>
              <w:tab/>
            </w:r>
            <w:r>
              <w:rPr>
                <w:rFonts w:eastAsia="Malgun Gothic"/>
                <w:b/>
                <w:bCs/>
                <w:sz w:val="22"/>
                <w:szCs w:val="22"/>
                <w:highlight w:val="yellow"/>
                <w:lang w:val="en-CA" w:eastAsia="ja-JP"/>
              </w:rPr>
              <w:tab/>
            </w:r>
            <w:r>
              <w:rPr>
                <w:rFonts w:eastAsia="Malgun Gothic"/>
                <w:b/>
                <w:bCs/>
                <w:sz w:val="22"/>
                <w:szCs w:val="22"/>
                <w:highlight w:val="yellow"/>
                <w:lang w:val="en-CA" w:eastAsia="fr-FR"/>
              </w:rPr>
              <w:t>qm_pic_source_quality_values_present_flag</w:t>
            </w:r>
          </w:p>
        </w:tc>
        <w:tc>
          <w:tcPr>
            <w:tcW w:w="1302" w:type="dxa"/>
            <w:tcBorders>
              <w:top w:val="single" w:color="auto" w:sz="4" w:space="0"/>
              <w:left w:val="single" w:color="auto" w:sz="4" w:space="0"/>
              <w:bottom w:val="single" w:color="auto" w:sz="4" w:space="0"/>
              <w:right w:val="single" w:color="auto" w:sz="4" w:space="0"/>
            </w:tcBorders>
            <w:vAlign w:val="top"/>
          </w:tcPr>
          <w:p w14:paraId="7471593D">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center"/>
              <w:rPr>
                <w:rFonts w:eastAsia="Malgun Gothic"/>
                <w:sz w:val="22"/>
                <w:szCs w:val="22"/>
                <w:highlight w:val="yellow"/>
                <w:lang w:val="en-CA" w:eastAsia="ja-JP"/>
              </w:rPr>
            </w:pPr>
            <w:r>
              <w:rPr>
                <w:rFonts w:eastAsia="Malgun Gothic"/>
                <w:sz w:val="22"/>
                <w:szCs w:val="22"/>
                <w:highlight w:val="yellow"/>
                <w:lang w:val="en-CA" w:eastAsia="fr-FR"/>
              </w:rPr>
              <w:t>u(1)</w:t>
            </w:r>
            <w:r>
              <w:rPr>
                <w:rFonts w:eastAsia="Malgun Gothic"/>
                <w:sz w:val="22"/>
                <w:szCs w:val="22"/>
                <w:highlight w:val="yellow"/>
                <w:lang w:val="fr-FR" w:eastAsia="fr-FR"/>
              </w:rPr>
              <w:t> </w:t>
            </w:r>
          </w:p>
        </w:tc>
      </w:tr>
      <w:tr w14:paraId="56E8E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vAlign w:val="top"/>
          </w:tcPr>
          <w:p w14:paraId="495C15F1">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b/>
                <w:bCs/>
                <w:sz w:val="22"/>
                <w:szCs w:val="22"/>
                <w:highlight w:val="yellow"/>
                <w:lang w:val="en-CA" w:eastAsia="ja-JP"/>
              </w:rPr>
            </w:pPr>
            <w:r>
              <w:rPr>
                <w:rFonts w:eastAsia="Malgun Gothic"/>
                <w:b/>
                <w:bCs/>
                <w:sz w:val="22"/>
                <w:szCs w:val="22"/>
                <w:highlight w:val="yellow"/>
                <w:lang w:val="en-CA" w:eastAsia="ja-JP"/>
              </w:rPr>
              <w:tab/>
            </w:r>
            <w:r>
              <w:rPr>
                <w:rFonts w:eastAsia="Malgun Gothic"/>
                <w:b/>
                <w:bCs/>
                <w:sz w:val="22"/>
                <w:szCs w:val="22"/>
                <w:highlight w:val="yellow"/>
                <w:lang w:val="en-CA" w:eastAsia="ja-JP"/>
              </w:rPr>
              <w:tab/>
            </w:r>
            <w:r>
              <w:rPr>
                <w:rFonts w:eastAsia="Malgun Gothic"/>
                <w:b/>
                <w:bCs/>
                <w:sz w:val="22"/>
                <w:szCs w:val="22"/>
                <w:highlight w:val="yellow"/>
                <w:lang w:val="en-CA" w:eastAsia="fr-FR"/>
              </w:rPr>
              <w:t>qm_num_source_quality_metrics_minus1</w:t>
            </w:r>
          </w:p>
        </w:tc>
        <w:tc>
          <w:tcPr>
            <w:tcW w:w="1302" w:type="dxa"/>
            <w:tcBorders>
              <w:top w:val="single" w:color="auto" w:sz="4" w:space="0"/>
              <w:left w:val="single" w:color="auto" w:sz="4" w:space="0"/>
              <w:bottom w:val="single" w:color="auto" w:sz="4" w:space="0"/>
              <w:right w:val="single" w:color="auto" w:sz="4" w:space="0"/>
            </w:tcBorders>
            <w:vAlign w:val="top"/>
          </w:tcPr>
          <w:p w14:paraId="4C09C711">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center"/>
              <w:rPr>
                <w:rFonts w:eastAsia="Malgun Gothic"/>
                <w:sz w:val="22"/>
                <w:szCs w:val="22"/>
                <w:highlight w:val="yellow"/>
                <w:lang w:val="en-CA" w:eastAsia="ja-JP"/>
              </w:rPr>
            </w:pPr>
            <w:r>
              <w:rPr>
                <w:rFonts w:eastAsia="Malgun Gothic"/>
                <w:sz w:val="22"/>
                <w:szCs w:val="22"/>
                <w:highlight w:val="yellow"/>
                <w:lang w:val="en-CA" w:eastAsia="fr-FR"/>
              </w:rPr>
              <w:t>u(4)</w:t>
            </w:r>
          </w:p>
        </w:tc>
      </w:tr>
      <w:tr w14:paraId="6E797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vAlign w:val="top"/>
          </w:tcPr>
          <w:p w14:paraId="79FCD6CB">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b/>
                <w:bCs/>
                <w:sz w:val="22"/>
                <w:szCs w:val="22"/>
                <w:highlight w:val="yellow"/>
                <w:lang w:val="en-CA" w:eastAsia="ja-JP"/>
              </w:rPr>
            </w:pPr>
            <w:r>
              <w:rPr>
                <w:rFonts w:eastAsia="Malgun Gothic"/>
                <w:b/>
                <w:bCs/>
                <w:sz w:val="22"/>
                <w:szCs w:val="22"/>
                <w:highlight w:val="yellow"/>
                <w:lang w:val="en-CA" w:eastAsia="ja-JP"/>
              </w:rPr>
              <w:tab/>
            </w:r>
            <w:r>
              <w:rPr>
                <w:rFonts w:eastAsia="Malgun Gothic"/>
                <w:b/>
                <w:bCs/>
                <w:sz w:val="22"/>
                <w:szCs w:val="22"/>
                <w:highlight w:val="yellow"/>
                <w:lang w:val="en-CA" w:eastAsia="ja-JP"/>
              </w:rPr>
              <w:tab/>
            </w:r>
            <w:r>
              <w:rPr>
                <w:rFonts w:eastAsia="Malgun Gothic"/>
                <w:sz w:val="22"/>
                <w:szCs w:val="22"/>
                <w:highlight w:val="yellow"/>
                <w:lang w:val="sv-SE" w:eastAsia="ja-JP"/>
              </w:rPr>
              <w:t>for( i = 0; i &lt;= qm_num</w:t>
            </w:r>
            <w:r>
              <w:rPr>
                <w:rFonts w:hint="eastAsia" w:eastAsia="Malgun Gothic"/>
                <w:sz w:val="22"/>
                <w:szCs w:val="22"/>
                <w:highlight w:val="yellow"/>
                <w:lang w:val="sv-SE" w:eastAsia="ja-JP"/>
              </w:rPr>
              <w:t>_source_quality</w:t>
            </w:r>
            <w:r>
              <w:rPr>
                <w:rFonts w:eastAsia="Malgun Gothic"/>
                <w:sz w:val="22"/>
                <w:szCs w:val="22"/>
                <w:highlight w:val="yellow"/>
                <w:lang w:val="sv-SE" w:eastAsia="ja-JP"/>
              </w:rPr>
              <w:t>_metrics_minus1; i++ )</w:t>
            </w:r>
            <w:r>
              <w:rPr>
                <w:rFonts w:hint="eastAsia" w:eastAsia="宋体"/>
                <w:sz w:val="22"/>
                <w:szCs w:val="22"/>
                <w:highlight w:val="yellow"/>
                <w:lang w:val="en-US" w:eastAsia="zh-CN"/>
              </w:rPr>
              <w:t>{</w:t>
            </w:r>
          </w:p>
        </w:tc>
        <w:tc>
          <w:tcPr>
            <w:tcW w:w="1302" w:type="dxa"/>
            <w:tcBorders>
              <w:top w:val="single" w:color="auto" w:sz="4" w:space="0"/>
              <w:left w:val="single" w:color="auto" w:sz="4" w:space="0"/>
              <w:bottom w:val="single" w:color="auto" w:sz="4" w:space="0"/>
              <w:right w:val="single" w:color="auto" w:sz="4" w:space="0"/>
            </w:tcBorders>
            <w:vAlign w:val="top"/>
          </w:tcPr>
          <w:p w14:paraId="65768F57">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center"/>
              <w:rPr>
                <w:rFonts w:eastAsia="Malgun Gothic"/>
                <w:sz w:val="22"/>
                <w:szCs w:val="22"/>
                <w:highlight w:val="yellow"/>
                <w:lang w:val="en-CA" w:eastAsia="ja-JP"/>
              </w:rPr>
            </w:pPr>
          </w:p>
        </w:tc>
      </w:tr>
      <w:tr w14:paraId="28E2D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14:paraId="4590387B">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hint="default" w:eastAsia="宋体"/>
                <w:sz w:val="22"/>
                <w:szCs w:val="22"/>
                <w:highlight w:val="yellow"/>
                <w:lang w:val="en-US" w:eastAsia="zh-CN"/>
              </w:rPr>
            </w:pPr>
            <w:r>
              <w:rPr>
                <w:rFonts w:hint="eastAsia" w:eastAsia="宋体"/>
                <w:sz w:val="22"/>
                <w:szCs w:val="22"/>
                <w:highlight w:val="yellow"/>
                <w:lang w:val="en-US" w:eastAsia="zh-CN"/>
              </w:rPr>
              <w:t xml:space="preserve">      </w:t>
            </w:r>
            <w:r>
              <w:rPr>
                <w:rFonts w:eastAsia="Malgun Gothic"/>
                <w:b/>
                <w:bCs/>
                <w:sz w:val="22"/>
                <w:szCs w:val="22"/>
                <w:highlight w:val="yellow"/>
                <w:lang w:val="en-CA" w:eastAsia="ja-JP"/>
              </w:rPr>
              <w:t>qm_</w:t>
            </w:r>
            <w:r>
              <w:rPr>
                <w:b/>
                <w:bCs/>
                <w:sz w:val="22"/>
                <w:szCs w:val="22"/>
                <w:highlight w:val="yellow"/>
                <w:lang w:val="en-CA" w:eastAsia="fr-FR"/>
              </w:rPr>
              <w:t>source_quality_</w:t>
            </w:r>
            <w:r>
              <w:rPr>
                <w:rFonts w:eastAsia="Malgun Gothic"/>
                <w:b/>
                <w:bCs/>
                <w:sz w:val="22"/>
                <w:szCs w:val="22"/>
                <w:highlight w:val="yellow"/>
                <w:lang w:val="en-CA" w:eastAsia="ja-JP"/>
              </w:rPr>
              <w:t>metric_type</w:t>
            </w:r>
            <w:r>
              <w:rPr>
                <w:rFonts w:eastAsia="Malgun Gothic"/>
                <w:sz w:val="22"/>
                <w:szCs w:val="22"/>
                <w:highlight w:val="yellow"/>
                <w:lang w:val="en-CA" w:eastAsia="ja-JP"/>
              </w:rPr>
              <w:t>[ i ]</w:t>
            </w:r>
          </w:p>
        </w:tc>
        <w:tc>
          <w:tcPr>
            <w:tcW w:w="1302" w:type="dxa"/>
            <w:tcBorders>
              <w:top w:val="single" w:color="auto" w:sz="4" w:space="0"/>
              <w:left w:val="single" w:color="auto" w:sz="4" w:space="0"/>
              <w:bottom w:val="single" w:color="auto" w:sz="4" w:space="0"/>
              <w:right w:val="single" w:color="auto" w:sz="4" w:space="0"/>
            </w:tcBorders>
          </w:tcPr>
          <w:p w14:paraId="17E5E8E8">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center"/>
              <w:rPr>
                <w:rFonts w:eastAsia="Malgun Gothic"/>
                <w:sz w:val="22"/>
                <w:szCs w:val="22"/>
                <w:highlight w:val="yellow"/>
                <w:lang w:val="en-CA" w:eastAsia="ja-JP"/>
              </w:rPr>
            </w:pPr>
            <w:r>
              <w:rPr>
                <w:rFonts w:eastAsia="Malgun Gothic"/>
                <w:sz w:val="22"/>
                <w:szCs w:val="22"/>
                <w:highlight w:val="yellow"/>
                <w:lang w:val="en-CA" w:eastAsia="ja-JP"/>
              </w:rPr>
              <w:t>u(</w:t>
            </w:r>
            <w:r>
              <w:rPr>
                <w:rFonts w:hint="default" w:eastAsia="宋体"/>
                <w:sz w:val="22"/>
                <w:szCs w:val="22"/>
                <w:highlight w:val="yellow"/>
                <w:lang w:val="en-GB" w:eastAsia="zh-CN"/>
              </w:rPr>
              <w:t>3</w:t>
            </w:r>
            <w:r>
              <w:rPr>
                <w:rFonts w:eastAsia="Malgun Gothic"/>
                <w:sz w:val="22"/>
                <w:szCs w:val="22"/>
                <w:highlight w:val="yellow"/>
                <w:lang w:val="en-CA" w:eastAsia="ja-JP"/>
              </w:rPr>
              <w:t>)</w:t>
            </w:r>
          </w:p>
        </w:tc>
      </w:tr>
      <w:tr w14:paraId="11372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vAlign w:val="top"/>
          </w:tcPr>
          <w:p w14:paraId="2E79721C">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b/>
                <w:bCs/>
                <w:sz w:val="22"/>
                <w:szCs w:val="22"/>
                <w:highlight w:val="yellow"/>
                <w:lang w:val="en-CA" w:eastAsia="ja-JP"/>
              </w:rPr>
            </w:pPr>
            <w:r>
              <w:rPr>
                <w:rFonts w:hint="eastAsia" w:eastAsia="宋体"/>
                <w:sz w:val="22"/>
                <w:szCs w:val="22"/>
                <w:highlight w:val="yellow"/>
                <w:lang w:val="en-US" w:eastAsia="zh-CN"/>
              </w:rPr>
              <w:t xml:space="preserve">      </w:t>
            </w:r>
            <w:r>
              <w:rPr>
                <w:rFonts w:eastAsia="Malgun Gothic"/>
                <w:b/>
                <w:bCs/>
                <w:sz w:val="22"/>
                <w:szCs w:val="22"/>
                <w:highlight w:val="yellow"/>
                <w:lang w:val="en-CA" w:eastAsia="ja-JP"/>
              </w:rPr>
              <w:t>qm</w:t>
            </w:r>
            <w:r>
              <w:rPr>
                <w:rFonts w:hint="eastAsia" w:eastAsia="Malgun Gothic"/>
                <w:b/>
                <w:bCs/>
                <w:sz w:val="22"/>
                <w:szCs w:val="22"/>
                <w:highlight w:val="yellow"/>
                <w:lang w:val="en-CA" w:eastAsia="ja-JP"/>
              </w:rPr>
              <w:t>_source_quality</w:t>
            </w:r>
            <w:r>
              <w:rPr>
                <w:rFonts w:eastAsia="Malgun Gothic"/>
                <w:b/>
                <w:bCs/>
                <w:sz w:val="22"/>
                <w:szCs w:val="22"/>
                <w:highlight w:val="yellow"/>
                <w:lang w:val="en-CA" w:eastAsia="ja-JP"/>
              </w:rPr>
              <w:t>_three_component_flag</w:t>
            </w:r>
            <w:r>
              <w:rPr>
                <w:rFonts w:eastAsia="Malgun Gothic"/>
                <w:sz w:val="22"/>
                <w:szCs w:val="22"/>
                <w:highlight w:val="yellow"/>
                <w:lang w:val="en-CA" w:eastAsia="ja-JP"/>
              </w:rPr>
              <w:t>[ i ]</w:t>
            </w:r>
          </w:p>
        </w:tc>
        <w:tc>
          <w:tcPr>
            <w:tcW w:w="1302" w:type="dxa"/>
            <w:tcBorders>
              <w:top w:val="single" w:color="auto" w:sz="4" w:space="0"/>
              <w:left w:val="single" w:color="auto" w:sz="4" w:space="0"/>
              <w:bottom w:val="single" w:color="auto" w:sz="4" w:space="0"/>
              <w:right w:val="single" w:color="auto" w:sz="4" w:space="0"/>
            </w:tcBorders>
            <w:vAlign w:val="top"/>
          </w:tcPr>
          <w:p w14:paraId="1AC79417">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center"/>
              <w:rPr>
                <w:rFonts w:eastAsia="Malgun Gothic"/>
                <w:sz w:val="22"/>
                <w:szCs w:val="22"/>
                <w:highlight w:val="yellow"/>
                <w:lang w:val="en-CA" w:eastAsia="ja-JP"/>
              </w:rPr>
            </w:pPr>
            <w:r>
              <w:rPr>
                <w:rFonts w:eastAsia="Malgun Gothic"/>
                <w:sz w:val="22"/>
                <w:szCs w:val="22"/>
                <w:highlight w:val="yellow"/>
                <w:lang w:val="en-CA" w:eastAsia="ja-JP"/>
              </w:rPr>
              <w:t>u(1)</w:t>
            </w:r>
          </w:p>
        </w:tc>
      </w:tr>
      <w:tr w14:paraId="49EEC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vAlign w:val="top"/>
          </w:tcPr>
          <w:p w14:paraId="5FEEC793">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b/>
                <w:bCs/>
                <w:sz w:val="22"/>
                <w:szCs w:val="22"/>
                <w:highlight w:val="yellow"/>
                <w:lang w:val="en-CA" w:eastAsia="ja-JP"/>
              </w:rPr>
            </w:pPr>
            <w:r>
              <w:rPr>
                <w:rFonts w:hint="eastAsia" w:eastAsia="宋体"/>
                <w:sz w:val="22"/>
                <w:szCs w:val="22"/>
                <w:highlight w:val="yellow"/>
                <w:lang w:val="en-US" w:eastAsia="zh-CN"/>
              </w:rPr>
              <w:t xml:space="preserve">      </w:t>
            </w:r>
            <w:r>
              <w:rPr>
                <w:rFonts w:eastAsia="Malgun Gothic"/>
                <w:sz w:val="22"/>
                <w:szCs w:val="22"/>
                <w:highlight w:val="yellow"/>
                <w:lang w:val="en-CA" w:eastAsia="ja-JP"/>
              </w:rPr>
              <w:t>for( c = 0; c &lt; ( qm_</w:t>
            </w:r>
            <w:r>
              <w:rPr>
                <w:rFonts w:hint="eastAsia" w:eastAsia="Malgun Gothic"/>
                <w:sz w:val="22"/>
                <w:szCs w:val="22"/>
                <w:highlight w:val="yellow"/>
                <w:lang w:val="en-CA" w:eastAsia="ja-JP"/>
              </w:rPr>
              <w:t>source_quality_</w:t>
            </w:r>
            <w:r>
              <w:rPr>
                <w:rFonts w:eastAsia="Malgun Gothic"/>
                <w:sz w:val="22"/>
                <w:szCs w:val="22"/>
                <w:highlight w:val="yellow"/>
                <w:lang w:val="en-CA" w:eastAsia="ja-JP"/>
              </w:rPr>
              <w:t>three_component_flag</w:t>
            </w:r>
            <w:r>
              <w:rPr>
                <w:rFonts w:hint="eastAsia" w:eastAsiaTheme="minorEastAsia"/>
                <w:sz w:val="22"/>
                <w:szCs w:val="22"/>
                <w:highlight w:val="yellow"/>
                <w:lang w:val="en-CA" w:eastAsia="zh-CN"/>
              </w:rPr>
              <w:t>[</w:t>
            </w:r>
            <w:r>
              <w:rPr>
                <w:rFonts w:eastAsia="Malgun Gothic"/>
                <w:sz w:val="22"/>
                <w:szCs w:val="22"/>
                <w:highlight w:val="yellow"/>
                <w:lang w:val="en-CA" w:eastAsia="ja-JP"/>
              </w:rPr>
              <w:t> i </w:t>
            </w:r>
            <w:r>
              <w:rPr>
                <w:rFonts w:hint="eastAsia" w:eastAsiaTheme="minorEastAsia"/>
                <w:sz w:val="22"/>
                <w:szCs w:val="22"/>
                <w:highlight w:val="yellow"/>
                <w:lang w:val="en-CA" w:eastAsia="zh-CN"/>
              </w:rPr>
              <w:t>]</w:t>
            </w:r>
            <w:r>
              <w:rPr>
                <w:rFonts w:eastAsia="Malgun Gothic"/>
                <w:sz w:val="22"/>
                <w:szCs w:val="22"/>
                <w:highlight w:val="yellow"/>
                <w:lang w:val="en-CA" w:eastAsia="ja-JP"/>
              </w:rPr>
              <w:t xml:space="preserve"> ? 3 : 1 ); c++ )</w:t>
            </w:r>
            <w:r>
              <w:rPr>
                <w:rFonts w:hint="eastAsia" w:eastAsia="宋体"/>
                <w:sz w:val="22"/>
                <w:szCs w:val="22"/>
                <w:highlight w:val="yellow"/>
                <w:lang w:val="en-US" w:eastAsia="zh-CN"/>
              </w:rPr>
              <w:t>{</w:t>
            </w:r>
            <w:r>
              <w:rPr>
                <w:rFonts w:eastAsia="Malgun Gothic"/>
                <w:sz w:val="22"/>
                <w:szCs w:val="22"/>
                <w:highlight w:val="yellow"/>
                <w:lang w:val="en-CA" w:eastAsia="ja-JP"/>
              </w:rPr>
              <w:t xml:space="preserve"> </w:t>
            </w:r>
          </w:p>
        </w:tc>
        <w:tc>
          <w:tcPr>
            <w:tcW w:w="1302" w:type="dxa"/>
            <w:tcBorders>
              <w:top w:val="single" w:color="auto" w:sz="4" w:space="0"/>
              <w:left w:val="single" w:color="auto" w:sz="4" w:space="0"/>
              <w:bottom w:val="single" w:color="auto" w:sz="4" w:space="0"/>
              <w:right w:val="single" w:color="auto" w:sz="4" w:space="0"/>
            </w:tcBorders>
            <w:vAlign w:val="top"/>
          </w:tcPr>
          <w:p w14:paraId="2995AF8D">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center"/>
              <w:rPr>
                <w:rFonts w:eastAsia="Malgun Gothic"/>
                <w:sz w:val="22"/>
                <w:szCs w:val="22"/>
                <w:highlight w:val="yellow"/>
                <w:lang w:val="en-CA" w:eastAsia="ja-JP"/>
              </w:rPr>
            </w:pPr>
          </w:p>
        </w:tc>
      </w:tr>
      <w:tr w14:paraId="1618D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vAlign w:val="top"/>
          </w:tcPr>
          <w:p w14:paraId="6DDE26FF">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b/>
                <w:bCs/>
                <w:sz w:val="22"/>
                <w:szCs w:val="22"/>
                <w:highlight w:val="yellow"/>
                <w:lang w:val="en-CA" w:eastAsia="ja-JP"/>
              </w:rPr>
            </w:pPr>
            <w:r>
              <w:rPr>
                <w:rFonts w:eastAsia="Malgun Gothic"/>
                <w:b/>
                <w:bCs/>
                <w:sz w:val="22"/>
                <w:szCs w:val="22"/>
                <w:highlight w:val="yellow"/>
                <w:lang w:val="en-CA" w:eastAsia="ja-JP"/>
              </w:rPr>
              <w:tab/>
            </w:r>
            <w:r>
              <w:rPr>
                <w:rFonts w:eastAsia="Malgun Gothic"/>
                <w:sz w:val="22"/>
                <w:szCs w:val="22"/>
                <w:highlight w:val="yellow"/>
                <w:lang w:val="en-CA" w:eastAsia="ja-JP"/>
              </w:rPr>
              <w:tab/>
            </w:r>
            <w:r>
              <w:rPr>
                <w:rFonts w:eastAsia="Malgun Gothic"/>
                <w:b/>
                <w:bCs/>
                <w:sz w:val="22"/>
                <w:szCs w:val="22"/>
                <w:highlight w:val="yellow"/>
                <w:lang w:val="en-CA" w:eastAsia="ja-JP"/>
              </w:rPr>
              <w:tab/>
            </w:r>
            <w:r>
              <w:rPr>
                <w:rFonts w:eastAsia="Malgun Gothic"/>
                <w:b/>
                <w:bCs/>
                <w:sz w:val="22"/>
                <w:szCs w:val="22"/>
                <w:highlight w:val="yellow"/>
                <w:lang w:val="en-CA" w:eastAsia="ja-JP"/>
              </w:rPr>
              <w:tab/>
            </w:r>
            <w:r>
              <w:rPr>
                <w:rFonts w:eastAsia="Malgun Gothic"/>
                <w:sz w:val="22"/>
                <w:szCs w:val="22"/>
                <w:highlight w:val="yellow"/>
                <w:lang w:val="en-CA" w:eastAsia="ja-JP"/>
              </w:rPr>
              <w:t>if( qm</w:t>
            </w:r>
            <w:r>
              <w:rPr>
                <w:rFonts w:eastAsia="Malgun Gothic"/>
                <w:b w:val="0"/>
                <w:bCs w:val="0"/>
                <w:sz w:val="22"/>
                <w:szCs w:val="22"/>
                <w:highlight w:val="yellow"/>
                <w:lang w:val="en-CA" w:eastAsia="ja-JP"/>
              </w:rPr>
              <w:t>_</w:t>
            </w:r>
            <w:r>
              <w:rPr>
                <w:rFonts w:eastAsia="Malgun Gothic"/>
                <w:sz w:val="22"/>
                <w:szCs w:val="22"/>
                <w:highlight w:val="yellow"/>
                <w:lang w:val="en-CA" w:eastAsia="ja-JP"/>
              </w:rPr>
              <w:t>clvs_</w:t>
            </w:r>
            <w:r>
              <w:rPr>
                <w:rFonts w:hint="eastAsia" w:eastAsia="Malgun Gothic"/>
                <w:b w:val="0"/>
                <w:bCs w:val="0"/>
                <w:sz w:val="22"/>
                <w:szCs w:val="22"/>
                <w:highlight w:val="yellow"/>
                <w:lang w:val="en-CA" w:eastAsia="ja-JP"/>
              </w:rPr>
              <w:t>source_quality</w:t>
            </w:r>
            <w:r>
              <w:rPr>
                <w:rFonts w:eastAsia="Malgun Gothic"/>
                <w:sz w:val="22"/>
                <w:szCs w:val="22"/>
                <w:highlight w:val="yellow"/>
                <w:lang w:val="en-CA" w:eastAsia="ja-JP"/>
              </w:rPr>
              <w:t xml:space="preserve">_values_present_flag ) </w:t>
            </w:r>
          </w:p>
        </w:tc>
        <w:tc>
          <w:tcPr>
            <w:tcW w:w="1302" w:type="dxa"/>
            <w:tcBorders>
              <w:top w:val="single" w:color="auto" w:sz="4" w:space="0"/>
              <w:left w:val="single" w:color="auto" w:sz="4" w:space="0"/>
              <w:bottom w:val="single" w:color="auto" w:sz="4" w:space="0"/>
              <w:right w:val="single" w:color="auto" w:sz="4" w:space="0"/>
            </w:tcBorders>
            <w:vAlign w:val="top"/>
          </w:tcPr>
          <w:p w14:paraId="268BACE1">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center"/>
              <w:rPr>
                <w:rFonts w:eastAsia="Malgun Gothic"/>
                <w:sz w:val="22"/>
                <w:szCs w:val="22"/>
                <w:highlight w:val="yellow"/>
                <w:lang w:val="en-CA" w:eastAsia="ja-JP"/>
              </w:rPr>
            </w:pPr>
          </w:p>
        </w:tc>
      </w:tr>
      <w:tr w14:paraId="66480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vAlign w:val="top"/>
          </w:tcPr>
          <w:p w14:paraId="38F03B4E">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b/>
                <w:bCs/>
                <w:sz w:val="22"/>
                <w:szCs w:val="22"/>
                <w:highlight w:val="yellow"/>
                <w:lang w:val="en-CA" w:eastAsia="ja-JP"/>
              </w:rPr>
            </w:pPr>
            <w:r>
              <w:rPr>
                <w:rFonts w:eastAsia="Malgun Gothic"/>
                <w:b/>
                <w:bCs/>
                <w:sz w:val="22"/>
                <w:szCs w:val="22"/>
                <w:highlight w:val="yellow"/>
                <w:lang w:val="en-CA" w:eastAsia="ja-JP"/>
              </w:rPr>
              <w:tab/>
            </w:r>
            <w:r>
              <w:rPr>
                <w:rFonts w:eastAsia="Malgun Gothic"/>
                <w:sz w:val="22"/>
                <w:szCs w:val="22"/>
                <w:highlight w:val="yellow"/>
                <w:lang w:val="en-CA" w:eastAsia="ja-JP"/>
              </w:rPr>
              <w:tab/>
            </w:r>
            <w:r>
              <w:rPr>
                <w:rFonts w:eastAsia="Malgun Gothic"/>
                <w:b/>
                <w:bCs/>
                <w:sz w:val="22"/>
                <w:szCs w:val="22"/>
                <w:highlight w:val="yellow"/>
                <w:lang w:val="en-CA" w:eastAsia="ja-JP"/>
              </w:rPr>
              <w:tab/>
            </w:r>
            <w:r>
              <w:rPr>
                <w:rFonts w:eastAsia="Malgun Gothic"/>
                <w:b/>
                <w:bCs/>
                <w:sz w:val="22"/>
                <w:szCs w:val="22"/>
                <w:highlight w:val="yellow"/>
                <w:lang w:val="en-CA" w:eastAsia="ja-JP"/>
              </w:rPr>
              <w:tab/>
            </w:r>
            <w:r>
              <w:rPr>
                <w:rFonts w:hint="eastAsia" w:eastAsia="宋体"/>
                <w:b/>
                <w:bCs/>
                <w:sz w:val="22"/>
                <w:szCs w:val="22"/>
                <w:highlight w:val="yellow"/>
                <w:lang w:val="en-US" w:eastAsia="zh-CN"/>
              </w:rPr>
              <w:t xml:space="preserve">  </w:t>
            </w:r>
            <w:r>
              <w:rPr>
                <w:rFonts w:hint="eastAsia" w:eastAsia="Malgun Gothic"/>
                <w:b/>
                <w:bCs/>
                <w:sz w:val="22"/>
                <w:szCs w:val="22"/>
                <w:highlight w:val="yellow"/>
                <w:lang w:val="en-CA" w:eastAsia="fr-FR"/>
              </w:rPr>
              <w:t>qm_clvs_source_quality_metric_value[ i ][ c ] </w:t>
            </w:r>
          </w:p>
        </w:tc>
        <w:tc>
          <w:tcPr>
            <w:tcW w:w="1302" w:type="dxa"/>
            <w:tcBorders>
              <w:top w:val="single" w:color="auto" w:sz="4" w:space="0"/>
              <w:left w:val="single" w:color="auto" w:sz="4" w:space="0"/>
              <w:bottom w:val="single" w:color="auto" w:sz="4" w:space="0"/>
              <w:right w:val="single" w:color="auto" w:sz="4" w:space="0"/>
            </w:tcBorders>
            <w:vAlign w:val="top"/>
          </w:tcPr>
          <w:p w14:paraId="517E89F2">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center"/>
              <w:rPr>
                <w:rFonts w:eastAsia="Malgun Gothic"/>
                <w:sz w:val="22"/>
                <w:szCs w:val="22"/>
                <w:highlight w:val="yellow"/>
                <w:lang w:val="en-CA" w:eastAsia="ja-JP"/>
              </w:rPr>
            </w:pPr>
            <w:r>
              <w:rPr>
                <w:rFonts w:eastAsia="Malgun Gothic"/>
                <w:sz w:val="22"/>
                <w:szCs w:val="22"/>
                <w:highlight w:val="yellow"/>
                <w:lang w:val="en-CA" w:eastAsia="fr-FR"/>
              </w:rPr>
              <w:t>u(</w:t>
            </w:r>
            <w:r>
              <w:rPr>
                <w:rFonts w:hint="eastAsia" w:eastAsia="宋体"/>
                <w:sz w:val="22"/>
                <w:szCs w:val="22"/>
                <w:highlight w:val="yellow"/>
                <w:lang w:val="en-US" w:eastAsia="zh-CN"/>
              </w:rPr>
              <w:t>v</w:t>
            </w:r>
            <w:r>
              <w:rPr>
                <w:rFonts w:eastAsia="Malgun Gothic"/>
                <w:sz w:val="22"/>
                <w:szCs w:val="22"/>
                <w:highlight w:val="yellow"/>
                <w:lang w:val="en-CA" w:eastAsia="fr-FR"/>
              </w:rPr>
              <w:t>)</w:t>
            </w:r>
            <w:r>
              <w:rPr>
                <w:rFonts w:eastAsia="Malgun Gothic"/>
                <w:sz w:val="22"/>
                <w:szCs w:val="22"/>
                <w:highlight w:val="yellow"/>
                <w:lang w:val="fr-FR" w:eastAsia="fr-FR"/>
              </w:rPr>
              <w:t> </w:t>
            </w:r>
          </w:p>
        </w:tc>
      </w:tr>
      <w:tr w14:paraId="61ED8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vAlign w:val="top"/>
          </w:tcPr>
          <w:p w14:paraId="2FB7D7DA">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b/>
                <w:bCs/>
                <w:sz w:val="22"/>
                <w:szCs w:val="22"/>
                <w:highlight w:val="yellow"/>
                <w:lang w:val="en-CA" w:eastAsia="ja-JP"/>
              </w:rPr>
            </w:pPr>
            <w:r>
              <w:rPr>
                <w:rFonts w:eastAsia="Malgun Gothic"/>
                <w:b/>
                <w:bCs/>
                <w:sz w:val="22"/>
                <w:szCs w:val="22"/>
                <w:highlight w:val="yellow"/>
                <w:lang w:val="en-CA" w:eastAsia="ja-JP"/>
              </w:rPr>
              <w:tab/>
            </w:r>
            <w:r>
              <w:rPr>
                <w:rFonts w:eastAsia="Malgun Gothic"/>
                <w:sz w:val="22"/>
                <w:szCs w:val="22"/>
                <w:highlight w:val="yellow"/>
                <w:lang w:val="en-CA" w:eastAsia="ja-JP"/>
              </w:rPr>
              <w:tab/>
            </w:r>
            <w:r>
              <w:rPr>
                <w:rFonts w:eastAsia="Malgun Gothic"/>
                <w:b/>
                <w:bCs/>
                <w:sz w:val="22"/>
                <w:szCs w:val="22"/>
                <w:highlight w:val="yellow"/>
                <w:lang w:val="en-CA" w:eastAsia="ja-JP"/>
              </w:rPr>
              <w:tab/>
            </w:r>
            <w:r>
              <w:rPr>
                <w:rFonts w:eastAsia="Malgun Gothic"/>
                <w:b/>
                <w:bCs/>
                <w:sz w:val="22"/>
                <w:szCs w:val="22"/>
                <w:highlight w:val="yellow"/>
                <w:lang w:val="en-CA" w:eastAsia="ja-JP"/>
              </w:rPr>
              <w:tab/>
            </w:r>
            <w:r>
              <w:rPr>
                <w:rFonts w:eastAsia="Malgun Gothic"/>
                <w:sz w:val="22"/>
                <w:szCs w:val="22"/>
                <w:highlight w:val="yellow"/>
                <w:lang w:val="en-CA" w:eastAsia="ja-JP"/>
              </w:rPr>
              <w:t>if( qm</w:t>
            </w:r>
            <w:r>
              <w:rPr>
                <w:rFonts w:eastAsia="Malgun Gothic"/>
                <w:b w:val="0"/>
                <w:bCs w:val="0"/>
                <w:sz w:val="22"/>
                <w:szCs w:val="22"/>
                <w:highlight w:val="yellow"/>
                <w:lang w:val="en-CA" w:eastAsia="ja-JP"/>
              </w:rPr>
              <w:t>_</w:t>
            </w:r>
            <w:r>
              <w:rPr>
                <w:rFonts w:hint="eastAsia" w:eastAsia="宋体"/>
                <w:sz w:val="22"/>
                <w:szCs w:val="22"/>
                <w:highlight w:val="yellow"/>
                <w:lang w:val="en-US" w:eastAsia="zh-CN"/>
              </w:rPr>
              <w:t>pic</w:t>
            </w:r>
            <w:r>
              <w:rPr>
                <w:rFonts w:eastAsia="Malgun Gothic"/>
                <w:sz w:val="22"/>
                <w:szCs w:val="22"/>
                <w:highlight w:val="yellow"/>
                <w:lang w:val="en-CA" w:eastAsia="ja-JP"/>
              </w:rPr>
              <w:t>_</w:t>
            </w:r>
            <w:r>
              <w:rPr>
                <w:rFonts w:hint="eastAsia" w:eastAsia="Malgun Gothic"/>
                <w:b w:val="0"/>
                <w:bCs w:val="0"/>
                <w:sz w:val="22"/>
                <w:szCs w:val="22"/>
                <w:highlight w:val="yellow"/>
                <w:lang w:val="en-CA" w:eastAsia="ja-JP"/>
              </w:rPr>
              <w:t>source_quality</w:t>
            </w:r>
            <w:r>
              <w:rPr>
                <w:rFonts w:eastAsia="Malgun Gothic"/>
                <w:sz w:val="22"/>
                <w:szCs w:val="22"/>
                <w:highlight w:val="yellow"/>
                <w:lang w:val="en-CA" w:eastAsia="ja-JP"/>
              </w:rPr>
              <w:t xml:space="preserve">_values_present_flag ) </w:t>
            </w:r>
            <w:r>
              <w:rPr>
                <w:rFonts w:hint="eastAsia" w:eastAsia="宋体"/>
                <w:b/>
                <w:bCs/>
                <w:sz w:val="22"/>
                <w:szCs w:val="22"/>
                <w:highlight w:val="yellow"/>
                <w:lang w:val="en-US" w:eastAsia="zh-CN"/>
              </w:rPr>
              <w:t xml:space="preserve">  </w:t>
            </w:r>
          </w:p>
        </w:tc>
        <w:tc>
          <w:tcPr>
            <w:tcW w:w="1302" w:type="dxa"/>
            <w:tcBorders>
              <w:top w:val="single" w:color="auto" w:sz="4" w:space="0"/>
              <w:left w:val="single" w:color="auto" w:sz="4" w:space="0"/>
              <w:bottom w:val="single" w:color="auto" w:sz="4" w:space="0"/>
              <w:right w:val="single" w:color="auto" w:sz="4" w:space="0"/>
            </w:tcBorders>
            <w:vAlign w:val="top"/>
          </w:tcPr>
          <w:p w14:paraId="39307CEE">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center"/>
              <w:rPr>
                <w:rFonts w:eastAsia="Malgun Gothic"/>
                <w:sz w:val="22"/>
                <w:szCs w:val="22"/>
                <w:highlight w:val="yellow"/>
                <w:lang w:val="en-CA" w:eastAsia="ja-JP"/>
              </w:rPr>
            </w:pPr>
          </w:p>
        </w:tc>
      </w:tr>
      <w:tr w14:paraId="08E4E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vAlign w:val="top"/>
          </w:tcPr>
          <w:p w14:paraId="123C16BF">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b/>
                <w:bCs/>
                <w:sz w:val="22"/>
                <w:szCs w:val="22"/>
                <w:highlight w:val="yellow"/>
                <w:lang w:val="en-CA" w:eastAsia="ja-JP"/>
              </w:rPr>
            </w:pPr>
            <w:r>
              <w:rPr>
                <w:rFonts w:eastAsia="Malgun Gothic"/>
                <w:b/>
                <w:bCs/>
                <w:sz w:val="22"/>
                <w:szCs w:val="22"/>
                <w:highlight w:val="yellow"/>
                <w:lang w:val="en-CA" w:eastAsia="ja-JP"/>
              </w:rPr>
              <w:tab/>
            </w:r>
            <w:r>
              <w:rPr>
                <w:rFonts w:eastAsia="Malgun Gothic"/>
                <w:sz w:val="22"/>
                <w:szCs w:val="22"/>
                <w:highlight w:val="yellow"/>
                <w:lang w:val="en-CA" w:eastAsia="ja-JP"/>
              </w:rPr>
              <w:tab/>
            </w:r>
            <w:r>
              <w:rPr>
                <w:rFonts w:eastAsia="Malgun Gothic"/>
                <w:b/>
                <w:bCs/>
                <w:sz w:val="22"/>
                <w:szCs w:val="22"/>
                <w:highlight w:val="yellow"/>
                <w:lang w:val="en-CA" w:eastAsia="ja-JP"/>
              </w:rPr>
              <w:tab/>
            </w:r>
            <w:r>
              <w:rPr>
                <w:rFonts w:eastAsia="Malgun Gothic"/>
                <w:b/>
                <w:bCs/>
                <w:sz w:val="22"/>
                <w:szCs w:val="22"/>
                <w:highlight w:val="yellow"/>
                <w:lang w:val="en-CA" w:eastAsia="ja-JP"/>
              </w:rPr>
              <w:tab/>
            </w:r>
            <w:r>
              <w:rPr>
                <w:rFonts w:hint="eastAsia" w:eastAsia="宋体"/>
                <w:b/>
                <w:bCs/>
                <w:sz w:val="22"/>
                <w:szCs w:val="22"/>
                <w:highlight w:val="yellow"/>
                <w:lang w:val="en-US" w:eastAsia="zh-CN"/>
              </w:rPr>
              <w:t xml:space="preserve">  </w:t>
            </w:r>
            <w:r>
              <w:rPr>
                <w:rFonts w:hint="eastAsia" w:eastAsia="Malgun Gothic"/>
                <w:b/>
                <w:bCs/>
                <w:sz w:val="22"/>
                <w:szCs w:val="22"/>
                <w:highlight w:val="yellow"/>
                <w:lang w:val="en-CA" w:eastAsia="ja-JP"/>
              </w:rPr>
              <w:t>qm_pic_source_quality_metric_value[ i ][ c ]</w:t>
            </w:r>
          </w:p>
        </w:tc>
        <w:tc>
          <w:tcPr>
            <w:tcW w:w="1302" w:type="dxa"/>
            <w:tcBorders>
              <w:top w:val="single" w:color="auto" w:sz="4" w:space="0"/>
              <w:left w:val="single" w:color="auto" w:sz="4" w:space="0"/>
              <w:bottom w:val="single" w:color="auto" w:sz="4" w:space="0"/>
              <w:right w:val="single" w:color="auto" w:sz="4" w:space="0"/>
            </w:tcBorders>
            <w:vAlign w:val="top"/>
          </w:tcPr>
          <w:p w14:paraId="47C00C72">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center"/>
              <w:rPr>
                <w:rFonts w:eastAsia="Malgun Gothic"/>
                <w:sz w:val="22"/>
                <w:szCs w:val="22"/>
                <w:highlight w:val="yellow"/>
                <w:lang w:val="en-CA" w:eastAsia="ja-JP"/>
              </w:rPr>
            </w:pPr>
            <w:r>
              <w:rPr>
                <w:rFonts w:eastAsia="Malgun Gothic"/>
                <w:sz w:val="22"/>
                <w:szCs w:val="22"/>
                <w:highlight w:val="yellow"/>
                <w:lang w:val="en-CA" w:eastAsia="fr-FR"/>
              </w:rPr>
              <w:t>u(</w:t>
            </w:r>
            <w:r>
              <w:rPr>
                <w:rFonts w:hint="eastAsia" w:eastAsia="宋体"/>
                <w:sz w:val="22"/>
                <w:szCs w:val="22"/>
                <w:highlight w:val="yellow"/>
                <w:lang w:val="en-US" w:eastAsia="zh-CN"/>
              </w:rPr>
              <w:t>v</w:t>
            </w:r>
            <w:r>
              <w:rPr>
                <w:rFonts w:eastAsia="Malgun Gothic"/>
                <w:sz w:val="22"/>
                <w:szCs w:val="22"/>
                <w:highlight w:val="yellow"/>
                <w:lang w:val="en-CA" w:eastAsia="fr-FR"/>
              </w:rPr>
              <w:t>)</w:t>
            </w:r>
            <w:r>
              <w:rPr>
                <w:rFonts w:eastAsia="Malgun Gothic"/>
                <w:sz w:val="22"/>
                <w:szCs w:val="22"/>
                <w:highlight w:val="yellow"/>
                <w:lang w:val="fr-FR" w:eastAsia="fr-FR"/>
              </w:rPr>
              <w:t> </w:t>
            </w:r>
          </w:p>
        </w:tc>
      </w:tr>
      <w:tr w14:paraId="179A0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vAlign w:val="top"/>
          </w:tcPr>
          <w:p w14:paraId="189F6939">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b/>
                <w:bCs/>
                <w:sz w:val="22"/>
                <w:szCs w:val="22"/>
                <w:highlight w:val="yellow"/>
                <w:lang w:val="en-CA" w:eastAsia="ja-JP"/>
              </w:rPr>
            </w:pPr>
            <w:r>
              <w:rPr>
                <w:rFonts w:hint="eastAsia" w:eastAsia="宋体"/>
                <w:sz w:val="22"/>
                <w:szCs w:val="22"/>
                <w:highlight w:val="yellow"/>
                <w:lang w:val="en-US" w:eastAsia="zh-CN"/>
              </w:rPr>
              <w:t xml:space="preserve">      </w:t>
            </w:r>
            <w:r>
              <w:rPr>
                <w:rFonts w:eastAsia="Malgun Gothic"/>
                <w:sz w:val="22"/>
                <w:szCs w:val="22"/>
                <w:highlight w:val="yellow"/>
                <w:lang w:val="en-CA" w:eastAsia="ja-JP"/>
              </w:rPr>
              <w:t>}</w:t>
            </w:r>
          </w:p>
        </w:tc>
        <w:tc>
          <w:tcPr>
            <w:tcW w:w="1302" w:type="dxa"/>
            <w:tcBorders>
              <w:top w:val="single" w:color="auto" w:sz="4" w:space="0"/>
              <w:left w:val="single" w:color="auto" w:sz="4" w:space="0"/>
              <w:bottom w:val="single" w:color="auto" w:sz="4" w:space="0"/>
              <w:right w:val="single" w:color="auto" w:sz="4" w:space="0"/>
            </w:tcBorders>
            <w:vAlign w:val="top"/>
          </w:tcPr>
          <w:p w14:paraId="55359B14">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center"/>
              <w:rPr>
                <w:rFonts w:eastAsia="Malgun Gothic"/>
                <w:sz w:val="22"/>
                <w:szCs w:val="22"/>
                <w:highlight w:val="yellow"/>
                <w:lang w:val="en-CA" w:eastAsia="fr-FR"/>
              </w:rPr>
            </w:pPr>
          </w:p>
        </w:tc>
      </w:tr>
      <w:tr w14:paraId="488C491A">
        <w:tblPrEx>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vAlign w:val="top"/>
          </w:tcPr>
          <w:p w14:paraId="0A9732C7">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b/>
                <w:bCs/>
                <w:sz w:val="22"/>
                <w:szCs w:val="22"/>
                <w:highlight w:val="yellow"/>
                <w:lang w:val="en-CA" w:eastAsia="ja-JP"/>
              </w:rPr>
            </w:pPr>
            <w:r>
              <w:rPr>
                <w:rFonts w:eastAsia="Malgun Gothic"/>
                <w:sz w:val="22"/>
                <w:szCs w:val="22"/>
                <w:highlight w:val="yellow"/>
                <w:lang w:val="en-CA" w:eastAsia="ja-JP"/>
              </w:rPr>
              <w:tab/>
            </w:r>
            <w:r>
              <w:rPr>
                <w:rFonts w:eastAsia="Malgun Gothic"/>
                <w:sz w:val="22"/>
                <w:szCs w:val="22"/>
                <w:highlight w:val="yellow"/>
                <w:lang w:val="en-CA" w:eastAsia="ja-JP"/>
              </w:rPr>
              <w:tab/>
            </w:r>
            <w:r>
              <w:rPr>
                <w:rFonts w:eastAsia="Malgun Gothic"/>
                <w:sz w:val="22"/>
                <w:szCs w:val="22"/>
                <w:highlight w:val="yellow"/>
                <w:lang w:val="en-CA" w:eastAsia="ja-JP"/>
              </w:rPr>
              <w:t>}</w:t>
            </w:r>
          </w:p>
        </w:tc>
        <w:tc>
          <w:tcPr>
            <w:tcW w:w="1302" w:type="dxa"/>
            <w:tcBorders>
              <w:top w:val="single" w:color="auto" w:sz="4" w:space="0"/>
              <w:left w:val="single" w:color="auto" w:sz="4" w:space="0"/>
              <w:bottom w:val="single" w:color="auto" w:sz="4" w:space="0"/>
              <w:right w:val="single" w:color="auto" w:sz="4" w:space="0"/>
            </w:tcBorders>
            <w:vAlign w:val="top"/>
          </w:tcPr>
          <w:p w14:paraId="2FC88AE9">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center"/>
              <w:rPr>
                <w:rFonts w:eastAsia="Malgun Gothic"/>
                <w:sz w:val="22"/>
                <w:szCs w:val="22"/>
                <w:highlight w:val="yellow"/>
                <w:lang w:val="en-CA" w:eastAsia="ja-JP"/>
              </w:rPr>
            </w:pPr>
          </w:p>
        </w:tc>
      </w:tr>
      <w:tr w14:paraId="4C254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vAlign w:val="top"/>
          </w:tcPr>
          <w:p w14:paraId="6079E78D">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b/>
                <w:bCs/>
                <w:sz w:val="22"/>
                <w:szCs w:val="22"/>
                <w:highlight w:val="yellow"/>
                <w:lang w:val="en-CA" w:eastAsia="ja-JP"/>
              </w:rPr>
            </w:pPr>
            <w:r>
              <w:rPr>
                <w:rFonts w:eastAsia="Malgun Gothic"/>
                <w:sz w:val="22"/>
                <w:szCs w:val="22"/>
                <w:highlight w:val="yellow"/>
                <w:lang w:val="en-CA" w:eastAsia="ja-JP"/>
              </w:rPr>
              <w:tab/>
            </w:r>
            <w:r>
              <w:rPr>
                <w:rFonts w:eastAsia="Malgun Gothic"/>
                <w:sz w:val="22"/>
                <w:szCs w:val="22"/>
                <w:highlight w:val="yellow"/>
                <w:lang w:val="en-CA" w:eastAsia="ja-JP"/>
              </w:rPr>
              <w:t>}</w:t>
            </w:r>
          </w:p>
        </w:tc>
        <w:tc>
          <w:tcPr>
            <w:tcW w:w="1302" w:type="dxa"/>
            <w:tcBorders>
              <w:top w:val="single" w:color="auto" w:sz="4" w:space="0"/>
              <w:left w:val="single" w:color="auto" w:sz="4" w:space="0"/>
              <w:bottom w:val="single" w:color="auto" w:sz="4" w:space="0"/>
              <w:right w:val="single" w:color="auto" w:sz="4" w:space="0"/>
            </w:tcBorders>
            <w:vAlign w:val="top"/>
          </w:tcPr>
          <w:p w14:paraId="47EC3C84">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center"/>
              <w:rPr>
                <w:rFonts w:eastAsia="Malgun Gothic"/>
                <w:sz w:val="22"/>
                <w:szCs w:val="22"/>
                <w:highlight w:val="yellow"/>
                <w:lang w:val="en-CA" w:eastAsia="ja-JP"/>
              </w:rPr>
            </w:pPr>
          </w:p>
        </w:tc>
      </w:tr>
      <w:tr w14:paraId="69F2A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20" w:type="dxa"/>
            <w:tcBorders>
              <w:top w:val="single" w:color="auto" w:sz="4" w:space="0"/>
              <w:left w:val="single" w:color="auto" w:sz="4" w:space="0"/>
              <w:bottom w:val="single" w:color="auto" w:sz="4" w:space="0"/>
              <w:right w:val="single" w:color="auto" w:sz="4" w:space="0"/>
            </w:tcBorders>
          </w:tcPr>
          <w:p w14:paraId="0216951F">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left"/>
              <w:rPr>
                <w:rFonts w:eastAsia="Malgun Gothic"/>
                <w:sz w:val="22"/>
                <w:szCs w:val="22"/>
                <w:lang w:val="en-CA" w:eastAsia="ja-JP"/>
              </w:rPr>
            </w:pPr>
            <w:r>
              <w:rPr>
                <w:rFonts w:eastAsia="Malgun Gothic"/>
                <w:sz w:val="22"/>
                <w:szCs w:val="22"/>
                <w:lang w:val="en-CA" w:eastAsia="ja-JP"/>
              </w:rPr>
              <w:t>}</w:t>
            </w:r>
          </w:p>
        </w:tc>
        <w:tc>
          <w:tcPr>
            <w:tcW w:w="1302" w:type="dxa"/>
            <w:tcBorders>
              <w:top w:val="single" w:color="auto" w:sz="4" w:space="0"/>
              <w:left w:val="single" w:color="auto" w:sz="4" w:space="0"/>
              <w:bottom w:val="single" w:color="auto" w:sz="4" w:space="0"/>
              <w:right w:val="single" w:color="auto" w:sz="4" w:space="0"/>
            </w:tcBorders>
          </w:tcPr>
          <w:p w14:paraId="5E575161">
            <w:pPr>
              <w:tabs>
                <w:tab w:val="left" w:pos="216"/>
                <w:tab w:val="left" w:pos="432"/>
                <w:tab w:val="left" w:pos="648"/>
                <w:tab w:val="left" w:pos="864"/>
                <w:tab w:val="left" w:pos="1296"/>
                <w:tab w:val="left" w:pos="1512"/>
                <w:tab w:val="left" w:pos="1728"/>
                <w:tab w:val="left" w:pos="1944"/>
                <w:tab w:val="clear" w:pos="360"/>
                <w:tab w:val="clear" w:pos="720"/>
                <w:tab w:val="clear" w:pos="1440"/>
                <w:tab w:val="clear" w:pos="1800"/>
                <w:tab w:val="clear" w:pos="2520"/>
                <w:tab w:val="clear" w:pos="2880"/>
                <w:tab w:val="clear" w:pos="3240"/>
                <w:tab w:val="clear" w:pos="3600"/>
                <w:tab w:val="clear" w:pos="3960"/>
                <w:tab w:val="clear" w:pos="4320"/>
              </w:tabs>
              <w:spacing w:before="20" w:after="40"/>
              <w:jc w:val="center"/>
              <w:rPr>
                <w:rFonts w:eastAsia="Malgun Gothic"/>
                <w:sz w:val="22"/>
                <w:szCs w:val="22"/>
                <w:lang w:val="en-CA" w:eastAsia="ja-JP"/>
              </w:rPr>
            </w:pPr>
          </w:p>
        </w:tc>
      </w:tr>
    </w:tbl>
    <w:p w14:paraId="34075501">
      <w:pPr>
        <w:jc w:val="left"/>
        <w:rPr>
          <w:b w:val="0"/>
          <w:bCs w:val="0"/>
          <w:sz w:val="22"/>
          <w:szCs w:val="22"/>
          <w:lang w:eastAsia="fr-FR"/>
        </w:rPr>
      </w:pPr>
      <w:r>
        <w:rPr>
          <w:b w:val="0"/>
          <w:bCs w:val="0"/>
          <w:sz w:val="22"/>
          <w:szCs w:val="22"/>
          <w:lang w:eastAsia="fr-FR"/>
        </w:rPr>
        <w:t>…</w:t>
      </w:r>
    </w:p>
    <w:p w14:paraId="1072DA06">
      <w:pPr>
        <w:ind w:left="0" w:leftChars="0" w:hanging="10" w:firstLineChars="0"/>
        <w:jc w:val="both"/>
        <w:rPr>
          <w:rFonts w:eastAsia="Malgun Gothic"/>
          <w:b w:val="0"/>
          <w:bCs w:val="0"/>
          <w:sz w:val="22"/>
          <w:szCs w:val="22"/>
          <w:highlight w:val="yellow"/>
          <w:lang w:val="en-CA" w:eastAsia="ja-JP"/>
        </w:rPr>
      </w:pPr>
      <w:r>
        <w:rPr>
          <w:rFonts w:hint="eastAsia" w:eastAsia="宋体"/>
          <w:b/>
          <w:bCs/>
          <w:sz w:val="22"/>
          <w:szCs w:val="22"/>
          <w:highlight w:val="yellow"/>
          <w:lang w:val="en-US" w:eastAsia="zh-CN"/>
        </w:rPr>
        <w:t xml:space="preserve">qm_source_quality_present_flag </w:t>
      </w:r>
      <w:r>
        <w:rPr>
          <w:rFonts w:eastAsia="Malgun Gothic"/>
          <w:sz w:val="22"/>
          <w:szCs w:val="22"/>
          <w:highlight w:val="yellow"/>
          <w:lang w:val="en-CA" w:eastAsia="ja-JP"/>
        </w:rPr>
        <w:t>equal to 1 specifies that</w:t>
      </w:r>
      <w:r>
        <w:rPr>
          <w:rFonts w:eastAsia="Malgun Gothic"/>
          <w:b w:val="0"/>
          <w:bCs w:val="0"/>
          <w:sz w:val="22"/>
          <w:szCs w:val="22"/>
          <w:highlight w:val="yellow"/>
          <w:lang w:val="en-CA" w:eastAsia="ja-JP"/>
        </w:rPr>
        <w:t xml:space="preserve"> </w:t>
      </w:r>
      <w:r>
        <w:rPr>
          <w:rFonts w:hint="default" w:eastAsia="Malgun Gothic"/>
          <w:b w:val="0"/>
          <w:bCs w:val="0"/>
          <w:sz w:val="22"/>
          <w:szCs w:val="22"/>
          <w:highlight w:val="yellow"/>
          <w:lang w:val="en-GB" w:eastAsia="ja-JP"/>
        </w:rPr>
        <w:t xml:space="preserve"> </w:t>
      </w:r>
      <w:r>
        <w:rPr>
          <w:b w:val="0"/>
          <w:bCs w:val="0"/>
          <w:sz w:val="22"/>
          <w:szCs w:val="22"/>
          <w:highlight w:val="yellow"/>
          <w:lang w:val="en-CA" w:eastAsia="fr-FR"/>
        </w:rPr>
        <w:t>qm_clvs_source_quality_values_present_flag</w:t>
      </w:r>
      <w:r>
        <w:rPr>
          <w:rFonts w:hint="eastAsia" w:eastAsia="宋体"/>
          <w:b w:val="0"/>
          <w:bCs w:val="0"/>
          <w:sz w:val="22"/>
          <w:szCs w:val="22"/>
          <w:highlight w:val="yellow"/>
          <w:lang w:val="en-US" w:eastAsia="zh-CN"/>
        </w:rPr>
        <w:t>, qm_pic_source_quality_values_present_flag, qm_num_source_quality_metrics_minus1, qm_source_quality_metric_type[ i ], qm_source_quality_three_component_flag[ i ]</w:t>
      </w:r>
      <w:r>
        <w:rPr>
          <w:rFonts w:hint="default" w:eastAsia="宋体"/>
          <w:b w:val="0"/>
          <w:bCs w:val="0"/>
          <w:sz w:val="22"/>
          <w:szCs w:val="22"/>
          <w:highlight w:val="yellow"/>
          <w:lang w:val="en-GB" w:eastAsia="zh-CN"/>
        </w:rPr>
        <w:t xml:space="preserve"> </w:t>
      </w:r>
      <w:r>
        <w:rPr>
          <w:rFonts w:eastAsia="Malgun Gothic"/>
          <w:sz w:val="22"/>
          <w:szCs w:val="22"/>
          <w:highlight w:val="yellow"/>
          <w:lang w:val="en-CA" w:eastAsia="ja-JP"/>
        </w:rPr>
        <w:t>syntax elements are present.</w:t>
      </w:r>
      <w:r>
        <w:rPr>
          <w:rFonts w:eastAsia="Malgun Gothic"/>
          <w:b w:val="0"/>
          <w:bCs w:val="0"/>
          <w:sz w:val="22"/>
          <w:szCs w:val="22"/>
          <w:highlight w:val="yellow"/>
          <w:lang w:val="en-CA" w:eastAsia="ja-JP"/>
        </w:rPr>
        <w:t xml:space="preserve"> </w:t>
      </w:r>
    </w:p>
    <w:p w14:paraId="1E6703B6">
      <w:pPr>
        <w:jc w:val="both"/>
        <w:rPr>
          <w:rFonts w:eastAsia="Malgun Gothic"/>
          <w:sz w:val="22"/>
          <w:szCs w:val="22"/>
          <w:highlight w:val="yellow"/>
          <w:lang w:val="en-CA" w:eastAsia="ja-JP"/>
        </w:rPr>
      </w:pPr>
      <w:r>
        <w:rPr>
          <w:rFonts w:hint="eastAsia" w:eastAsia="宋体"/>
          <w:b w:val="0"/>
          <w:bCs w:val="0"/>
          <w:sz w:val="22"/>
          <w:szCs w:val="22"/>
          <w:highlight w:val="yellow"/>
          <w:lang w:val="en-US" w:eastAsia="zh-CN"/>
        </w:rPr>
        <w:t>qm_source_quality_present_flag</w:t>
      </w:r>
      <w:r>
        <w:rPr>
          <w:rFonts w:hint="eastAsia" w:eastAsia="宋体"/>
          <w:b/>
          <w:bCs/>
          <w:sz w:val="22"/>
          <w:szCs w:val="22"/>
          <w:highlight w:val="yellow"/>
          <w:lang w:val="en-US" w:eastAsia="zh-CN"/>
        </w:rPr>
        <w:t xml:space="preserve"> </w:t>
      </w:r>
      <w:r>
        <w:rPr>
          <w:rFonts w:eastAsia="Malgun Gothic"/>
          <w:sz w:val="22"/>
          <w:szCs w:val="22"/>
          <w:highlight w:val="yellow"/>
          <w:lang w:val="en-CA" w:eastAsia="ja-JP"/>
        </w:rPr>
        <w:t xml:space="preserve">equal to </w:t>
      </w:r>
      <w:r>
        <w:rPr>
          <w:rFonts w:hint="eastAsia" w:eastAsia="宋体"/>
          <w:sz w:val="22"/>
          <w:szCs w:val="22"/>
          <w:highlight w:val="yellow"/>
          <w:lang w:val="en-US" w:eastAsia="zh-CN"/>
        </w:rPr>
        <w:t>0</w:t>
      </w:r>
      <w:r>
        <w:rPr>
          <w:rFonts w:eastAsia="Malgun Gothic"/>
          <w:sz w:val="22"/>
          <w:szCs w:val="22"/>
          <w:highlight w:val="yellow"/>
          <w:lang w:val="en-CA" w:eastAsia="ja-JP"/>
        </w:rPr>
        <w:t xml:space="preserve"> specifies that</w:t>
      </w:r>
      <w:r>
        <w:rPr>
          <w:rFonts w:eastAsia="Malgun Gothic"/>
          <w:b w:val="0"/>
          <w:bCs w:val="0"/>
          <w:sz w:val="22"/>
          <w:szCs w:val="22"/>
          <w:highlight w:val="yellow"/>
          <w:lang w:val="en-CA" w:eastAsia="ja-JP"/>
        </w:rPr>
        <w:t xml:space="preserve"> </w:t>
      </w:r>
      <w:r>
        <w:rPr>
          <w:b w:val="0"/>
          <w:bCs w:val="0"/>
          <w:sz w:val="22"/>
          <w:szCs w:val="22"/>
          <w:highlight w:val="yellow"/>
          <w:lang w:val="en-CA" w:eastAsia="fr-FR"/>
        </w:rPr>
        <w:t>qm_clvs_source_quality_values_present_flag</w:t>
      </w:r>
      <w:r>
        <w:rPr>
          <w:rFonts w:hint="eastAsia" w:eastAsia="宋体"/>
          <w:b w:val="0"/>
          <w:bCs w:val="0"/>
          <w:sz w:val="22"/>
          <w:szCs w:val="22"/>
          <w:highlight w:val="yellow"/>
          <w:lang w:val="en-US" w:eastAsia="zh-CN"/>
        </w:rPr>
        <w:t>, qm_pic_source_quality_values_present_flag, qm_num_source_quality_metrics_minus1, qm_source_quality_metric_type[ i ], qm_source_quality_three_component_flag[ i ]</w:t>
      </w:r>
      <w:r>
        <w:rPr>
          <w:rFonts w:hint="default" w:eastAsia="宋体"/>
          <w:b w:val="0"/>
          <w:bCs w:val="0"/>
          <w:sz w:val="22"/>
          <w:szCs w:val="22"/>
          <w:highlight w:val="yellow"/>
          <w:lang w:val="en-GB" w:eastAsia="zh-CN"/>
        </w:rPr>
        <w:t xml:space="preserve"> </w:t>
      </w:r>
      <w:r>
        <w:rPr>
          <w:rFonts w:eastAsia="Malgun Gothic"/>
          <w:sz w:val="22"/>
          <w:szCs w:val="22"/>
          <w:highlight w:val="yellow"/>
          <w:lang w:val="en-CA" w:eastAsia="ja-JP"/>
        </w:rPr>
        <w:t xml:space="preserve">syntax elements are </w:t>
      </w:r>
      <w:r>
        <w:rPr>
          <w:rFonts w:hint="eastAsia" w:eastAsia="宋体"/>
          <w:sz w:val="22"/>
          <w:szCs w:val="22"/>
          <w:highlight w:val="yellow"/>
          <w:lang w:val="en-US" w:eastAsia="zh-CN"/>
        </w:rPr>
        <w:t xml:space="preserve">not </w:t>
      </w:r>
      <w:r>
        <w:rPr>
          <w:rFonts w:eastAsia="Malgun Gothic"/>
          <w:sz w:val="22"/>
          <w:szCs w:val="22"/>
          <w:highlight w:val="yellow"/>
          <w:lang w:val="en-CA" w:eastAsia="ja-JP"/>
        </w:rPr>
        <w:t xml:space="preserve">present. </w:t>
      </w:r>
    </w:p>
    <w:p w14:paraId="4E1B389E">
      <w:pPr>
        <w:jc w:val="both"/>
        <w:rPr>
          <w:rFonts w:hint="default" w:eastAsia="宋体"/>
          <w:b w:val="0"/>
          <w:bCs w:val="0"/>
          <w:sz w:val="22"/>
          <w:szCs w:val="22"/>
          <w:highlight w:val="yellow"/>
          <w:lang w:val="en-US" w:eastAsia="zh-CN"/>
        </w:rPr>
      </w:pPr>
      <w:r>
        <w:rPr>
          <w:rFonts w:hint="eastAsia" w:eastAsia="宋体"/>
          <w:b w:val="0"/>
          <w:bCs w:val="0"/>
          <w:sz w:val="22"/>
          <w:szCs w:val="22"/>
          <w:highlight w:val="yellow"/>
          <w:lang w:val="en-US" w:eastAsia="zh-CN"/>
        </w:rPr>
        <w:t xml:space="preserve">It is a bitstream conformance requirement that if qm_source_quality_present_flag </w:t>
      </w:r>
      <w:r>
        <w:rPr>
          <w:rFonts w:hint="default" w:eastAsia="宋体"/>
          <w:b w:val="0"/>
          <w:bCs w:val="0"/>
          <w:sz w:val="22"/>
          <w:szCs w:val="22"/>
          <w:highlight w:val="yellow"/>
          <w:lang w:val="en-GB" w:eastAsia="zh-CN"/>
        </w:rPr>
        <w:t xml:space="preserve">is equal to </w:t>
      </w:r>
      <w:r>
        <w:rPr>
          <w:rFonts w:hint="eastAsia" w:eastAsia="宋体"/>
          <w:b w:val="0"/>
          <w:bCs w:val="0"/>
          <w:sz w:val="22"/>
          <w:szCs w:val="22"/>
          <w:highlight w:val="yellow"/>
          <w:lang w:val="en-US" w:eastAsia="zh-CN"/>
        </w:rPr>
        <w:t>1, qm_clvs_source_quality_values_present_flag and qm_pic_source_quality_values_present_flag shall not both be 0.</w:t>
      </w:r>
    </w:p>
    <w:p w14:paraId="368EFAB8">
      <w:pPr>
        <w:rPr>
          <w:rFonts w:hint="eastAsia" w:eastAsia="宋体"/>
          <w:b/>
          <w:bCs/>
          <w:sz w:val="22"/>
          <w:szCs w:val="22"/>
          <w:highlight w:val="cyan"/>
          <w:lang w:val="en-US" w:eastAsia="zh-CN"/>
        </w:rPr>
      </w:pPr>
    </w:p>
    <w:p w14:paraId="42280880">
      <w:pPr>
        <w:shd w:val="clear" w:color="auto" w:fill="FFFF00"/>
        <w:jc w:val="left"/>
        <w:rPr>
          <w:b/>
          <w:sz w:val="22"/>
          <w:szCs w:val="22"/>
          <w:lang w:val="en-CA" w:eastAsia="fr-FR"/>
        </w:rPr>
      </w:pPr>
      <w:r>
        <w:rPr>
          <w:b/>
          <w:bCs/>
          <w:sz w:val="22"/>
          <w:szCs w:val="22"/>
          <w:lang w:val="en-CA" w:eastAsia="fr-FR"/>
        </w:rPr>
        <w:t>qm_clvs_source_quality_values_present_flag</w:t>
      </w:r>
      <w:r>
        <w:rPr>
          <w:sz w:val="22"/>
          <w:szCs w:val="22"/>
          <w:lang w:eastAsia="fr-FR"/>
        </w:rPr>
        <w:t> </w:t>
      </w:r>
      <w:r>
        <w:rPr>
          <w:rFonts w:eastAsia="Malgun Gothic"/>
          <w:sz w:val="22"/>
          <w:szCs w:val="22"/>
          <w:lang w:val="en-CA" w:eastAsia="ja-JP"/>
        </w:rPr>
        <w:t xml:space="preserve">equal to 1 specifies that qm_clvs_source_quality_metric_value[ i ][ c ] syntax elements are present. qm_clvs_source_quality_values_present_flag equal to 0 specifies qm_clvs_source_quality_metric_value[ i ][ c ] syntax elements are not present. </w:t>
      </w:r>
      <w:r>
        <w:rPr>
          <w:sz w:val="22"/>
          <w:szCs w:val="22"/>
          <w:lang w:eastAsia="fr-FR"/>
        </w:rPr>
        <w:t xml:space="preserve"> </w:t>
      </w:r>
    </w:p>
    <w:p w14:paraId="14DADCF0">
      <w:pPr>
        <w:shd w:val="clear" w:color="auto" w:fill="FFFF00"/>
        <w:jc w:val="left"/>
        <w:rPr>
          <w:rFonts w:eastAsia="Malgun Gothic"/>
          <w:sz w:val="22"/>
          <w:szCs w:val="20"/>
          <w:lang w:eastAsia="fr-FR"/>
        </w:rPr>
      </w:pPr>
      <w:r>
        <w:rPr>
          <w:b/>
          <w:bCs/>
          <w:sz w:val="22"/>
          <w:szCs w:val="22"/>
          <w:lang w:val="en-CA" w:eastAsia="fr-FR"/>
        </w:rPr>
        <w:t>qm_pic_source_quality_values_present_flag</w:t>
      </w:r>
      <w:r>
        <w:rPr>
          <w:sz w:val="22"/>
          <w:szCs w:val="22"/>
          <w:lang w:eastAsia="fr-FR"/>
        </w:rPr>
        <w:t> </w:t>
      </w:r>
      <w:r>
        <w:rPr>
          <w:rFonts w:eastAsia="Malgun Gothic"/>
          <w:sz w:val="22"/>
          <w:szCs w:val="22"/>
          <w:lang w:val="en-CA" w:eastAsia="ja-JP"/>
        </w:rPr>
        <w:t xml:space="preserve">equal to 1 specifies that </w:t>
      </w:r>
      <w:r>
        <w:rPr>
          <w:rFonts w:eastAsia="Malgun Gothic"/>
          <w:sz w:val="22"/>
          <w:szCs w:val="20"/>
          <w:lang w:val="en-CA" w:eastAsia="ja-JP"/>
        </w:rPr>
        <w:t xml:space="preserve">qm_pic_source_quality_metric_value[ i ][ c ] syntax elements are present. qm_pic_source_quality_values_present_flag equal to 0 specifies qm_pic_source_quality_metric_value[ i ][ c ] syntax elements are not present.  </w:t>
      </w:r>
    </w:p>
    <w:p w14:paraId="2B5A8CC6">
      <w:pPr>
        <w:shd w:val="clear" w:color="auto" w:fill="FFFF00"/>
        <w:jc w:val="left"/>
        <w:rPr>
          <w:rFonts w:eastAsia="Malgun Gothic"/>
          <w:sz w:val="22"/>
          <w:szCs w:val="20"/>
          <w:lang w:val="en-CA" w:eastAsia="ja-JP"/>
        </w:rPr>
      </w:pPr>
      <w:r>
        <w:rPr>
          <w:rFonts w:eastAsia="Malgun Gothic"/>
          <w:b/>
          <w:bCs/>
          <w:sz w:val="22"/>
          <w:szCs w:val="20"/>
          <w:lang w:val="en-CA" w:eastAsia="ja-JP"/>
        </w:rPr>
        <w:t>qm_num_source_quality_metrics_minus1</w:t>
      </w:r>
      <w:r>
        <w:rPr>
          <w:rFonts w:eastAsia="Malgun Gothic"/>
          <w:sz w:val="22"/>
          <w:szCs w:val="20"/>
          <w:lang w:val="en-CA" w:eastAsia="ja-JP"/>
        </w:rPr>
        <w:t xml:space="preserve"> plus 1 specifies</w:t>
      </w:r>
      <w:r>
        <w:rPr>
          <w:rFonts w:eastAsia="Malgun Gothic"/>
          <w:color w:val="C00000"/>
          <w:sz w:val="22"/>
          <w:szCs w:val="20"/>
          <w:lang w:val="en-CA" w:eastAsia="ja-JP"/>
        </w:rPr>
        <w:t xml:space="preserve"> </w:t>
      </w:r>
      <w:r>
        <w:rPr>
          <w:rFonts w:eastAsia="Malgun Gothic"/>
          <w:sz w:val="22"/>
          <w:szCs w:val="20"/>
          <w:lang w:val="en-CA" w:eastAsia="ja-JP"/>
        </w:rPr>
        <w:t>the number of source image quality metric entries signaled. It is a requirement of bitstream conformance that the value of qm_num_source_quality_metrics_minus1 shall be the same for all QM SEI messages in the CLVS.</w:t>
      </w:r>
    </w:p>
    <w:p w14:paraId="50CD2051">
      <w:pPr>
        <w:shd w:val="clear" w:color="auto"/>
        <w:jc w:val="left"/>
        <w:rPr>
          <w:rFonts w:eastAsia="Malgun Gothic"/>
          <w:sz w:val="22"/>
          <w:szCs w:val="22"/>
          <w:highlight w:val="yellow"/>
          <w:lang w:val="en-CA" w:eastAsia="ja-JP"/>
        </w:rPr>
      </w:pPr>
      <w:r>
        <w:rPr>
          <w:b/>
          <w:bCs/>
          <w:sz w:val="22"/>
          <w:szCs w:val="22"/>
          <w:highlight w:val="yellow"/>
          <w:lang w:val="en-CA"/>
        </w:rPr>
        <w:t>qm_</w:t>
      </w:r>
      <w:r>
        <w:rPr>
          <w:b/>
          <w:bCs/>
          <w:sz w:val="22"/>
          <w:szCs w:val="22"/>
          <w:highlight w:val="yellow"/>
        </w:rPr>
        <w:t>source_quality</w:t>
      </w:r>
      <w:r>
        <w:rPr>
          <w:b/>
          <w:bCs/>
          <w:sz w:val="22"/>
          <w:szCs w:val="22"/>
          <w:highlight w:val="yellow"/>
          <w:lang w:val="en-CA"/>
        </w:rPr>
        <w:t xml:space="preserve">_metric_type[ i ] </w:t>
      </w:r>
      <w:r>
        <w:rPr>
          <w:color w:val="auto"/>
          <w:sz w:val="22"/>
          <w:szCs w:val="22"/>
          <w:highlight w:val="yellow"/>
        </w:rPr>
        <w:t xml:space="preserve">specifies the type of the quality </w:t>
      </w:r>
      <w:r>
        <w:rPr>
          <w:rFonts w:eastAsia="Malgun Gothic"/>
          <w:color w:val="auto"/>
          <w:sz w:val="22"/>
          <w:szCs w:val="22"/>
          <w:highlight w:val="yellow"/>
          <w:lang w:val="en-CA" w:eastAsia="ja-JP"/>
        </w:rPr>
        <w:t>of the i-th entry</w:t>
      </w:r>
      <w:r>
        <w:rPr>
          <w:rFonts w:eastAsia="Malgun Gothic"/>
          <w:sz w:val="22"/>
          <w:szCs w:val="22"/>
          <w:highlight w:val="yellow"/>
          <w:lang w:val="en-CA" w:eastAsia="ja-JP"/>
        </w:rPr>
        <w:t>, as specified in Table 1</w:t>
      </w:r>
      <w:r>
        <w:rPr>
          <w:sz w:val="22"/>
          <w:szCs w:val="22"/>
          <w:highlight w:val="yellow"/>
        </w:rPr>
        <w:t xml:space="preserve">. </w:t>
      </w:r>
      <w:r>
        <w:rPr>
          <w:rFonts w:eastAsia="Malgun Gothic"/>
          <w:sz w:val="22"/>
          <w:szCs w:val="22"/>
          <w:highlight w:val="yellow"/>
          <w:lang w:val="en-CA" w:eastAsia="ja-JP"/>
        </w:rPr>
        <w:t>The value of qm_source_quality_metric_type[ i ] shall be in the range of 0..</w:t>
      </w:r>
      <w:r>
        <w:rPr>
          <w:rFonts w:hint="default" w:eastAsia="Malgun Gothic"/>
          <w:sz w:val="22"/>
          <w:szCs w:val="22"/>
          <w:highlight w:val="yellow"/>
          <w:lang w:val="en-GB" w:eastAsia="ja-JP"/>
        </w:rPr>
        <w:t>1</w:t>
      </w:r>
      <w:r>
        <w:rPr>
          <w:rFonts w:eastAsia="Malgun Gothic"/>
          <w:sz w:val="22"/>
          <w:szCs w:val="22"/>
          <w:highlight w:val="yellow"/>
          <w:lang w:val="en-CA" w:eastAsia="ja-JP"/>
        </w:rPr>
        <w:t xml:space="preserve">, inclusive, in bitstreams conforming to this version of the Specification. </w:t>
      </w:r>
    </w:p>
    <w:p w14:paraId="172CD390">
      <w:pPr>
        <w:jc w:val="center"/>
        <w:rPr>
          <w:b/>
          <w:bCs/>
          <w:szCs w:val="22"/>
          <w:lang w:val="en-CA"/>
        </w:rPr>
      </w:pPr>
      <w:r>
        <w:rPr>
          <w:b w:val="0"/>
          <w:bCs w:val="0"/>
          <w:szCs w:val="22"/>
          <w:lang w:val="en-CA"/>
        </w:rPr>
        <w:t xml:space="preserve">Table </w:t>
      </w:r>
      <w:r>
        <w:rPr>
          <w:rFonts w:hint="eastAsia" w:eastAsia="宋体"/>
          <w:b w:val="0"/>
          <w:bCs w:val="0"/>
          <w:szCs w:val="22"/>
          <w:lang w:val="en-US" w:eastAsia="zh-CN"/>
        </w:rPr>
        <w:t>1</w:t>
      </w:r>
      <w:r>
        <w:rPr>
          <w:b w:val="0"/>
          <w:bCs w:val="0"/>
          <w:szCs w:val="22"/>
          <w:lang w:val="en-CA"/>
        </w:rPr>
        <w:t>. Interpretation of qm</w:t>
      </w:r>
      <w:r>
        <w:rPr>
          <w:b w:val="0"/>
          <w:bCs w:val="0"/>
          <w:sz w:val="22"/>
          <w:szCs w:val="22"/>
          <w:highlight w:val="none"/>
          <w:lang w:val="en-CA"/>
        </w:rPr>
        <w:t>_</w:t>
      </w:r>
      <w:r>
        <w:rPr>
          <w:b w:val="0"/>
          <w:bCs w:val="0"/>
          <w:sz w:val="22"/>
          <w:szCs w:val="22"/>
          <w:highlight w:val="none"/>
        </w:rPr>
        <w:t>source_quality</w:t>
      </w:r>
      <w:r>
        <w:rPr>
          <w:b w:val="0"/>
          <w:bCs w:val="0"/>
          <w:sz w:val="20"/>
          <w:szCs w:val="20"/>
          <w:highlight w:val="none"/>
          <w:lang w:val="en-CA"/>
        </w:rPr>
        <w:t>_</w:t>
      </w:r>
      <w:r>
        <w:rPr>
          <w:b w:val="0"/>
          <w:bCs w:val="0"/>
          <w:szCs w:val="22"/>
          <w:lang w:val="en-CA"/>
        </w:rPr>
        <w:t>metric_type[ i ]</w:t>
      </w:r>
    </w:p>
    <w:tbl>
      <w:tblPr>
        <w:tblStyle w:val="16"/>
        <w:tblW w:w="6946" w:type="dxa"/>
        <w:jc w:val="center"/>
        <w:tblBorders>
          <w:top w:val="single" w:color="A3A3A3" w:sz="8" w:space="0"/>
          <w:left w:val="single" w:color="A3A3A3" w:sz="8" w:space="0"/>
          <w:bottom w:val="single" w:color="A3A3A3" w:sz="8" w:space="0"/>
          <w:right w:val="single" w:color="A3A3A3" w:sz="8" w:space="0"/>
          <w:insideH w:val="none" w:color="auto" w:sz="0" w:space="0"/>
          <w:insideV w:val="none" w:color="auto" w:sz="0" w:space="0"/>
        </w:tblBorders>
        <w:tblLayout w:type="autofit"/>
        <w:tblCellMar>
          <w:top w:w="0" w:type="dxa"/>
          <w:left w:w="0" w:type="dxa"/>
          <w:bottom w:w="0" w:type="dxa"/>
          <w:right w:w="0" w:type="dxa"/>
        </w:tblCellMar>
      </w:tblPr>
      <w:tblGrid>
        <w:gridCol w:w="1278"/>
        <w:gridCol w:w="2160"/>
        <w:gridCol w:w="1786"/>
        <w:gridCol w:w="1722"/>
      </w:tblGrid>
      <w:tr w14:paraId="22A9F211">
        <w:tblPrEx>
          <w:tblBorders>
            <w:top w:val="single" w:color="A3A3A3" w:sz="8" w:space="0"/>
            <w:left w:val="single" w:color="A3A3A3" w:sz="8" w:space="0"/>
            <w:bottom w:val="single" w:color="A3A3A3" w:sz="8" w:space="0"/>
            <w:right w:val="single" w:color="A3A3A3" w:sz="8" w:space="0"/>
            <w:insideH w:val="none" w:color="auto" w:sz="0" w:space="0"/>
            <w:insideV w:val="none" w:color="auto" w:sz="0" w:space="0"/>
          </w:tblBorders>
        </w:tblPrEx>
        <w:trPr>
          <w:trHeight w:val="249" w:hRule="atLeast"/>
          <w:jc w:val="center"/>
        </w:trPr>
        <w:tc>
          <w:tcPr>
            <w:tcW w:w="0" w:type="auto"/>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14:paraId="2DBCF7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rFonts w:eastAsia="MS Mincho"/>
                <w:b/>
                <w:lang w:val="en-CA"/>
              </w:rPr>
              <w:t>t</w:t>
            </w:r>
            <w:r>
              <w:rPr>
                <w:rFonts w:eastAsia="MS Mincho"/>
                <w:b/>
                <w:lang w:val="en-CA"/>
              </w:rPr>
              <w:fldChar w:fldCharType="begin"/>
            </w:r>
            <w:r>
              <w:rPr>
                <w:rFonts w:eastAsia="MS Mincho"/>
                <w:b/>
                <w:lang w:val="en-CA"/>
              </w:rPr>
              <w:instrText xml:space="preserve"> IF "x_+3" "</w:instrText>
            </w:r>
            <w:r>
              <w:rPr>
                <w:rFonts w:eastAsia="MS Mincho"/>
                <w:b/>
                <w:lang w:val="en-CA"/>
              </w:rPr>
              <w:fldChar w:fldCharType="begin"/>
            </w:r>
            <w:r>
              <w:rPr>
                <w:rFonts w:eastAsia="MS Mincho"/>
                <w:b/>
                <w:lang w:val="en-CA"/>
              </w:rPr>
              <w:instrText xml:space="preserve"> IF </w:instrText>
            </w:r>
            <w:r>
              <w:rPr>
                <w:rFonts w:eastAsia="MS Mincho"/>
                <w:b/>
                <w:lang w:val="en-CA"/>
              </w:rPr>
              <w:fldChar w:fldCharType="begin"/>
            </w:r>
            <w:r>
              <w:rPr>
                <w:rFonts w:eastAsia="MS Mincho"/>
                <w:b/>
                <w:lang w:val="en-CA"/>
              </w:rPr>
              <w:instrText xml:space="preserve"> DOCPROPERTY "x_t" </w:instrText>
            </w:r>
            <w:r>
              <w:rPr>
                <w:rFonts w:eastAsia="MS Mincho"/>
                <w:b/>
                <w:lang w:val="en-CA"/>
              </w:rPr>
              <w:fldChar w:fldCharType="separate"/>
            </w:r>
            <w:r>
              <w:rPr>
                <w:rFonts w:eastAsia="MS Mincho"/>
                <w:b/>
                <w:lang w:val="en-CA"/>
              </w:rPr>
              <w:instrText xml:space="preserve">N</w:instrText>
            </w:r>
            <w:r>
              <w:rPr>
                <w:rFonts w:eastAsia="MS Mincho"/>
                <w:b/>
                <w:lang w:val="en-CA"/>
              </w:rPr>
              <w:fldChar w:fldCharType="end"/>
            </w:r>
            <w:r>
              <w:rPr>
                <w:rFonts w:eastAsia="MS Mincho"/>
                <w:b/>
                <w:lang w:val="en-CA"/>
              </w:rPr>
              <w:instrText xml:space="preserve"> &lt;&gt; N "&lt;</w:instrText>
            </w:r>
            <w:r>
              <w:rPr>
                <w:rFonts w:eastAsia="MS Mincho"/>
                <w:b/>
                <w:lang w:val="en-CA"/>
              </w:rPr>
              <w:fldChar w:fldCharType="begin"/>
            </w:r>
            <w:r>
              <w:rPr>
                <w:rFonts w:eastAsia="MS Mincho"/>
                <w:b/>
                <w:lang w:val="en-CA"/>
              </w:rPr>
              <w:instrText xml:space="preserve"> QUOTE "Tbl_small_-" </w:instrText>
            </w:r>
            <w:r>
              <w:rPr>
                <w:rFonts w:eastAsia="MS Mincho"/>
                <w:b/>
                <w:lang w:val="en-CA"/>
              </w:rPr>
              <w:fldChar w:fldCharType="separate"/>
            </w:r>
            <w:r>
              <w:rPr>
                <w:rFonts w:eastAsia="MS Mincho"/>
                <w:b/>
                <w:lang w:val="en-CA"/>
              </w:rPr>
              <w:instrText xml:space="preserve">Tbl_small_-</w:instrText>
            </w:r>
            <w:r>
              <w:rPr>
                <w:rFonts w:eastAsia="MS Mincho"/>
                <w:b/>
                <w:lang w:val="en-CA"/>
              </w:rPr>
              <w:fldChar w:fldCharType="end"/>
            </w:r>
            <w:r>
              <w:rPr>
                <w:rFonts w:eastAsia="MS Mincho"/>
                <w:b/>
                <w:lang w:val="en-CA"/>
              </w:rPr>
              <w:instrText xml:space="preserve">" </w:instrText>
            </w:r>
            <w:r>
              <w:rPr>
                <w:rFonts w:eastAsia="MS Mincho"/>
                <w:b/>
                <w:lang w:val="en-CA"/>
              </w:rPr>
              <w:fldChar w:fldCharType="end"/>
            </w:r>
            <w:r>
              <w:rPr>
                <w:rFonts w:eastAsia="MS Mincho"/>
                <w:b/>
                <w:lang w:val="en-CA"/>
              </w:rPr>
              <w:fldChar w:fldCharType="begin"/>
            </w:r>
            <w:r>
              <w:rPr>
                <w:rFonts w:eastAsia="MS Mincho"/>
                <w:b/>
                <w:lang w:val="en-CA"/>
              </w:rPr>
              <w:instrText xml:space="preserve"> IF </w:instrText>
            </w:r>
            <w:r>
              <w:rPr>
                <w:rFonts w:eastAsia="MS Mincho"/>
                <w:b/>
                <w:lang w:val="en-CA"/>
              </w:rPr>
              <w:fldChar w:fldCharType="begin"/>
            </w:r>
            <w:r>
              <w:rPr>
                <w:rFonts w:eastAsia="MS Mincho"/>
                <w:b/>
                <w:lang w:val="en-CA"/>
              </w:rPr>
              <w:instrText xml:space="preserve"> = AND(</w:instrText>
            </w:r>
            <w:r>
              <w:rPr>
                <w:rFonts w:eastAsia="MS Mincho"/>
                <w:b/>
                <w:lang w:val="en-CA"/>
              </w:rPr>
              <w:fldChar w:fldCharType="begin"/>
            </w:r>
            <w:r>
              <w:rPr>
                <w:rFonts w:eastAsia="MS Mincho"/>
                <w:b/>
                <w:lang w:val="en-CA"/>
              </w:rPr>
              <w:instrText xml:space="preserve"> COMPARE </w:instrText>
            </w:r>
            <w:r>
              <w:rPr>
                <w:rFonts w:eastAsia="MS Mincho"/>
                <w:b/>
                <w:lang w:val="en-CA"/>
              </w:rPr>
              <w:fldChar w:fldCharType="begin"/>
            </w:r>
            <w:r>
              <w:rPr>
                <w:rFonts w:eastAsia="MS Mincho"/>
                <w:b/>
                <w:lang w:val="en-CA"/>
              </w:rPr>
              <w:instrText xml:space="preserve"> DOCPROPERTY "x_t" </w:instrText>
            </w:r>
            <w:r>
              <w:rPr>
                <w:rFonts w:eastAsia="MS Mincho"/>
                <w:b/>
                <w:lang w:val="en-CA"/>
              </w:rPr>
              <w:fldChar w:fldCharType="separate"/>
            </w:r>
            <w:r>
              <w:rPr>
                <w:rFonts w:eastAsia="MS Mincho"/>
                <w:b/>
                <w:lang w:val="en-CA"/>
              </w:rPr>
              <w:instrText xml:space="preserve">N</w:instrText>
            </w:r>
            <w:r>
              <w:rPr>
                <w:rFonts w:eastAsia="MS Mincho"/>
                <w:b/>
                <w:lang w:val="en-CA"/>
              </w:rPr>
              <w:fldChar w:fldCharType="end"/>
            </w:r>
            <w:r>
              <w:rPr>
                <w:rFonts w:eastAsia="MS Mincho"/>
                <w:b/>
                <w:lang w:val="en-CA"/>
              </w:rPr>
              <w:instrText xml:space="preserve"> &lt;&gt; N </w:instrText>
            </w:r>
            <w:r>
              <w:rPr>
                <w:rFonts w:eastAsia="MS Mincho"/>
                <w:b/>
                <w:lang w:val="en-CA"/>
              </w:rPr>
              <w:fldChar w:fldCharType="separate"/>
            </w:r>
            <w:r>
              <w:rPr>
                <w:rFonts w:eastAsia="MS Mincho"/>
                <w:b/>
                <w:lang w:val="en-CA"/>
              </w:rPr>
              <w:instrText xml:space="preserve">0</w:instrText>
            </w:r>
            <w:r>
              <w:rPr>
                <w:rFonts w:eastAsia="MS Mincho"/>
                <w:b/>
                <w:lang w:val="en-CA"/>
              </w:rPr>
              <w:fldChar w:fldCharType="end"/>
            </w:r>
            <w:r>
              <w:rPr>
                <w:rFonts w:eastAsia="MS Mincho"/>
                <w:b/>
                <w:lang w:val="en-CA"/>
              </w:rPr>
              <w:instrText xml:space="preserve">,</w:instrText>
            </w:r>
            <w:r>
              <w:rPr>
                <w:rFonts w:eastAsia="MS Mincho"/>
                <w:b/>
                <w:lang w:val="en-CA"/>
              </w:rPr>
              <w:fldChar w:fldCharType="begin"/>
            </w:r>
            <w:r>
              <w:rPr>
                <w:rFonts w:eastAsia="MS Mincho"/>
                <w:b/>
                <w:lang w:val="en-CA"/>
              </w:rPr>
              <w:instrText xml:space="preserve"> COMPARE </w:instrText>
            </w:r>
            <w:r>
              <w:rPr>
                <w:rFonts w:eastAsia="MS Mincho"/>
                <w:b/>
                <w:lang w:val="en-CA"/>
              </w:rPr>
              <w:fldChar w:fldCharType="begin"/>
            </w:r>
            <w:r>
              <w:rPr>
                <w:rFonts w:eastAsia="MS Mincho"/>
                <w:b/>
                <w:lang w:val="en-CA"/>
              </w:rPr>
              <w:instrText xml:space="preserve"> DOCPROPERTY "x_a" </w:instrText>
            </w:r>
            <w:r>
              <w:rPr>
                <w:rFonts w:eastAsia="MS Mincho"/>
                <w:b/>
                <w:lang w:val="en-CA"/>
              </w:rPr>
              <w:fldChar w:fldCharType="separate"/>
            </w:r>
            <w:r>
              <w:rPr>
                <w:rFonts w:eastAsia="MS Mincho"/>
                <w:b/>
                <w:lang w:val="en-CA"/>
              </w:rPr>
              <w:instrText xml:space="preserve">N</w:instrText>
            </w:r>
            <w:r>
              <w:rPr>
                <w:rFonts w:eastAsia="MS Mincho"/>
                <w:b/>
                <w:lang w:val="en-CA"/>
              </w:rPr>
              <w:fldChar w:fldCharType="end"/>
            </w:r>
            <w:r>
              <w:rPr>
                <w:rFonts w:eastAsia="MS Mincho"/>
                <w:b/>
                <w:lang w:val="en-CA"/>
              </w:rPr>
              <w:instrText xml:space="preserve"> &lt;&gt; N </w:instrText>
            </w:r>
            <w:r>
              <w:rPr>
                <w:rFonts w:eastAsia="MS Mincho"/>
                <w:b/>
                <w:lang w:val="en-CA"/>
              </w:rPr>
              <w:fldChar w:fldCharType="separate"/>
            </w:r>
            <w:r>
              <w:rPr>
                <w:rFonts w:eastAsia="MS Mincho"/>
                <w:b/>
                <w:lang w:val="en-CA"/>
              </w:rPr>
              <w:instrText xml:space="preserve">0</w:instrText>
            </w:r>
            <w:r>
              <w:rPr>
                <w:rFonts w:eastAsia="MS Mincho"/>
                <w:b/>
                <w:lang w:val="en-CA"/>
              </w:rPr>
              <w:fldChar w:fldCharType="end"/>
            </w:r>
            <w:r>
              <w:rPr>
                <w:rFonts w:eastAsia="MS Mincho"/>
                <w:b/>
                <w:lang w:val="en-CA"/>
              </w:rPr>
              <w:instrText xml:space="preserve">) </w:instrText>
            </w:r>
            <w:r>
              <w:rPr>
                <w:rFonts w:eastAsia="MS Mincho"/>
                <w:b/>
                <w:lang w:val="en-CA"/>
              </w:rPr>
              <w:fldChar w:fldCharType="separate"/>
            </w:r>
            <w:r>
              <w:rPr>
                <w:rFonts w:eastAsia="MS Mincho"/>
                <w:b/>
                <w:lang w:val="en-CA"/>
              </w:rPr>
              <w:instrText xml:space="preserve">0</w:instrText>
            </w:r>
            <w:r>
              <w:rPr>
                <w:rFonts w:eastAsia="MS Mincho"/>
                <w:b/>
                <w:lang w:val="en-CA"/>
              </w:rPr>
              <w:fldChar w:fldCharType="end"/>
            </w:r>
            <w:r>
              <w:rPr>
                <w:rFonts w:eastAsia="MS Mincho"/>
                <w:b/>
                <w:lang w:val="en-CA"/>
              </w:rPr>
              <w:instrText xml:space="preserve"> = 1 "</w:instrText>
            </w:r>
            <w:r>
              <w:rPr>
                <w:rFonts w:eastAsia="MS Mincho"/>
                <w:b/>
                <w:lang w:val="en-CA"/>
              </w:rPr>
              <w:fldChar w:fldCharType="begin"/>
            </w:r>
            <w:r>
              <w:rPr>
                <w:rFonts w:eastAsia="MS Mincho"/>
                <w:b/>
                <w:lang w:val="en-CA"/>
              </w:rPr>
              <w:instrText xml:space="preserve"> QUOTE "" </w:instrText>
            </w:r>
            <w:r>
              <w:rPr>
                <w:rFonts w:eastAsia="MS Mincho"/>
                <w:b/>
                <w:lang w:val="en-CA"/>
              </w:rPr>
              <w:fldChar w:fldCharType="end"/>
            </w:r>
            <w:r>
              <w:rPr>
                <w:rFonts w:eastAsia="MS Mincho"/>
                <w:b/>
                <w:lang w:val="en-CA"/>
              </w:rPr>
              <w:instrText xml:space="preserve">" </w:instrText>
            </w:r>
            <w:r>
              <w:rPr>
                <w:rFonts w:eastAsia="MS Mincho"/>
                <w:b/>
                <w:lang w:val="en-CA"/>
              </w:rPr>
              <w:fldChar w:fldCharType="end"/>
            </w:r>
            <w:r>
              <w:rPr>
                <w:rFonts w:eastAsia="MS Mincho"/>
                <w:b/>
                <w:lang w:val="en-CA"/>
              </w:rPr>
              <w:fldChar w:fldCharType="begin"/>
            </w:r>
            <w:r>
              <w:rPr>
                <w:rFonts w:eastAsia="MS Mincho"/>
                <w:b/>
                <w:lang w:val="en-CA"/>
              </w:rPr>
              <w:instrText xml:space="preserve"> IF </w:instrText>
            </w:r>
            <w:r>
              <w:rPr>
                <w:rFonts w:eastAsia="MS Mincho"/>
                <w:b/>
                <w:lang w:val="en-CA"/>
              </w:rPr>
              <w:fldChar w:fldCharType="begin"/>
            </w:r>
            <w:r>
              <w:rPr>
                <w:rFonts w:eastAsia="MS Mincho"/>
                <w:b/>
                <w:lang w:val="en-CA"/>
              </w:rPr>
              <w:instrText xml:space="preserve"> DOCPROPERTY "x_t" </w:instrText>
            </w:r>
            <w:r>
              <w:rPr>
                <w:rFonts w:eastAsia="MS Mincho"/>
                <w:b/>
                <w:lang w:val="en-CA"/>
              </w:rPr>
              <w:fldChar w:fldCharType="separate"/>
            </w:r>
            <w:r>
              <w:rPr>
                <w:rFonts w:eastAsia="MS Mincho"/>
                <w:b/>
                <w:lang w:val="en-CA"/>
              </w:rPr>
              <w:instrText xml:space="preserve">N</w:instrText>
            </w:r>
            <w:r>
              <w:rPr>
                <w:rFonts w:eastAsia="MS Mincho"/>
                <w:b/>
                <w:lang w:val="en-CA"/>
              </w:rPr>
              <w:fldChar w:fldCharType="end"/>
            </w:r>
            <w:r>
              <w:rPr>
                <w:rFonts w:eastAsia="MS Mincho"/>
                <w:b/>
                <w:lang w:val="en-CA"/>
              </w:rPr>
              <w:instrText xml:space="preserve"> &lt;&gt; N "&gt;" </w:instrText>
            </w:r>
            <w:r>
              <w:rPr>
                <w:rFonts w:eastAsia="MS Mincho"/>
                <w:b/>
                <w:lang w:val="en-CA"/>
              </w:rPr>
              <w:fldChar w:fldCharType="end"/>
            </w:r>
            <w:r>
              <w:rPr>
                <w:rFonts w:eastAsia="MS Mincho"/>
                <w:b/>
                <w:lang w:val="en-CA"/>
              </w:rPr>
              <w:instrText xml:space="preserve">" "</w:instrText>
            </w:r>
            <w:r>
              <w:rPr>
                <w:rFonts w:eastAsia="MS Mincho"/>
                <w:b/>
                <w:lang w:val="en-CA"/>
              </w:rPr>
              <w:fldChar w:fldCharType="begin"/>
            </w:r>
            <w:r>
              <w:rPr>
                <w:rFonts w:eastAsia="MS Mincho"/>
                <w:b/>
                <w:lang w:val="en-CA"/>
              </w:rPr>
              <w:instrText xml:space="preserve"> QUOTE "" </w:instrText>
            </w:r>
            <w:r>
              <w:rPr>
                <w:rFonts w:eastAsia="MS Mincho"/>
                <w:b/>
                <w:lang w:val="en-CA"/>
              </w:rPr>
              <w:fldChar w:fldCharType="end"/>
            </w:r>
            <w:r>
              <w:rPr>
                <w:rFonts w:eastAsia="MS Mincho"/>
                <w:b/>
                <w:lang w:val="en-CA"/>
              </w:rPr>
              <w:instrText xml:space="preserve">" </w:instrText>
            </w:r>
            <w:r>
              <w:rPr>
                <w:rFonts w:eastAsia="MS Mincho"/>
                <w:b/>
                <w:lang w:val="en-CA"/>
              </w:rPr>
              <w:fldChar w:fldCharType="end"/>
            </w:r>
            <w:r>
              <w:rPr>
                <w:rFonts w:eastAsia="MS Mincho"/>
                <w:b/>
                <w:lang w:val="en-CA"/>
              </w:rPr>
              <w:fldChar w:fldCharType="begin"/>
            </w:r>
            <w:r>
              <w:rPr>
                <w:rFonts w:eastAsia="MS Mincho"/>
                <w:b/>
                <w:lang w:val="en-CA"/>
              </w:rPr>
              <w:instrText xml:space="preserve"> IF "x_-3" "</w:instrText>
            </w:r>
            <w:r>
              <w:rPr>
                <w:rFonts w:eastAsia="MS Mincho"/>
                <w:b/>
                <w:lang w:val="en-CA"/>
              </w:rPr>
              <w:fldChar w:fldCharType="begin"/>
            </w:r>
            <w:r>
              <w:rPr>
                <w:rFonts w:eastAsia="MS Mincho"/>
                <w:b/>
                <w:lang w:val="en-CA"/>
              </w:rPr>
              <w:instrText xml:space="preserve"> IF </w:instrText>
            </w:r>
            <w:r>
              <w:rPr>
                <w:rFonts w:eastAsia="MS Mincho"/>
                <w:b/>
                <w:lang w:val="en-CA"/>
              </w:rPr>
              <w:fldChar w:fldCharType="begin"/>
            </w:r>
            <w:r>
              <w:rPr>
                <w:rFonts w:eastAsia="MS Mincho"/>
                <w:b/>
                <w:lang w:val="en-CA"/>
              </w:rPr>
              <w:instrText xml:space="preserve"> DOCPROPERTY "x_t" </w:instrText>
            </w:r>
            <w:r>
              <w:rPr>
                <w:rFonts w:eastAsia="MS Mincho"/>
                <w:b/>
                <w:lang w:val="en-CA"/>
              </w:rPr>
              <w:fldChar w:fldCharType="separate"/>
            </w:r>
            <w:r>
              <w:rPr>
                <w:rFonts w:eastAsia="MS Mincho"/>
                <w:b/>
                <w:lang w:val="en-CA"/>
              </w:rPr>
              <w:instrText xml:space="preserve">N</w:instrText>
            </w:r>
            <w:r>
              <w:rPr>
                <w:rFonts w:eastAsia="MS Mincho"/>
                <w:b/>
                <w:lang w:val="en-CA"/>
              </w:rPr>
              <w:fldChar w:fldCharType="end"/>
            </w:r>
            <w:r>
              <w:rPr>
                <w:rFonts w:eastAsia="MS Mincho"/>
                <w:b/>
                <w:lang w:val="en-CA"/>
              </w:rPr>
              <w:instrText xml:space="preserve"> &lt;&gt; N "&lt;/</w:instrText>
            </w:r>
            <w:r>
              <w:rPr>
                <w:rFonts w:eastAsia="MS Mincho"/>
                <w:b/>
                <w:lang w:val="en-CA"/>
              </w:rPr>
              <w:fldChar w:fldCharType="begin"/>
            </w:r>
            <w:r>
              <w:rPr>
                <w:rFonts w:eastAsia="MS Mincho"/>
                <w:b/>
                <w:lang w:val="en-CA"/>
              </w:rPr>
              <w:instrText xml:space="preserve"> QUOTE "Tbl_small_-" </w:instrText>
            </w:r>
            <w:r>
              <w:rPr>
                <w:rFonts w:eastAsia="MS Mincho"/>
                <w:b/>
                <w:lang w:val="en-CA"/>
              </w:rPr>
              <w:fldChar w:fldCharType="separate"/>
            </w:r>
            <w:r>
              <w:rPr>
                <w:rFonts w:eastAsia="MS Mincho"/>
                <w:b/>
                <w:lang w:val="en-CA"/>
              </w:rPr>
              <w:instrText xml:space="preserve">Tbl_small_-</w:instrText>
            </w:r>
            <w:r>
              <w:rPr>
                <w:rFonts w:eastAsia="MS Mincho"/>
                <w:b/>
                <w:lang w:val="en-CA"/>
              </w:rPr>
              <w:fldChar w:fldCharType="end"/>
            </w:r>
            <w:r>
              <w:rPr>
                <w:rFonts w:eastAsia="MS Mincho"/>
                <w:b/>
                <w:lang w:val="en-CA"/>
              </w:rPr>
              <w:instrText xml:space="preserve">" </w:instrText>
            </w:r>
            <w:r>
              <w:rPr>
                <w:rFonts w:eastAsia="MS Mincho"/>
                <w:b/>
                <w:lang w:val="en-CA"/>
              </w:rPr>
              <w:fldChar w:fldCharType="end"/>
            </w:r>
            <w:r>
              <w:rPr>
                <w:rFonts w:eastAsia="MS Mincho"/>
                <w:b/>
                <w:lang w:val="en-CA"/>
              </w:rPr>
              <w:fldChar w:fldCharType="begin"/>
            </w:r>
            <w:r>
              <w:rPr>
                <w:rFonts w:eastAsia="MS Mincho"/>
                <w:b/>
                <w:lang w:val="en-CA"/>
              </w:rPr>
              <w:instrText xml:space="preserve"> IF </w:instrText>
            </w:r>
            <w:r>
              <w:rPr>
                <w:rFonts w:eastAsia="MS Mincho"/>
                <w:b/>
                <w:lang w:val="en-CA"/>
              </w:rPr>
              <w:fldChar w:fldCharType="begin"/>
            </w:r>
            <w:r>
              <w:rPr>
                <w:rFonts w:eastAsia="MS Mincho"/>
                <w:b/>
                <w:lang w:val="en-CA"/>
              </w:rPr>
              <w:instrText xml:space="preserve"> DOCPROPERTY "x_t" </w:instrText>
            </w:r>
            <w:r>
              <w:rPr>
                <w:rFonts w:eastAsia="MS Mincho"/>
                <w:b/>
                <w:lang w:val="en-CA"/>
              </w:rPr>
              <w:fldChar w:fldCharType="separate"/>
            </w:r>
            <w:r>
              <w:rPr>
                <w:rFonts w:eastAsia="MS Mincho"/>
                <w:b/>
                <w:lang w:val="en-CA"/>
              </w:rPr>
              <w:instrText xml:space="preserve">N</w:instrText>
            </w:r>
            <w:r>
              <w:rPr>
                <w:rFonts w:eastAsia="MS Mincho"/>
                <w:b/>
                <w:lang w:val="en-CA"/>
              </w:rPr>
              <w:fldChar w:fldCharType="end"/>
            </w:r>
            <w:r>
              <w:rPr>
                <w:rFonts w:eastAsia="MS Mincho"/>
                <w:b/>
                <w:lang w:val="en-CA"/>
              </w:rPr>
              <w:instrText xml:space="preserve"> &lt;&gt; N "&gt;" </w:instrText>
            </w:r>
            <w:r>
              <w:rPr>
                <w:rFonts w:eastAsia="MS Mincho"/>
                <w:b/>
                <w:lang w:val="en-CA"/>
              </w:rPr>
              <w:fldChar w:fldCharType="end"/>
            </w:r>
            <w:r>
              <w:rPr>
                <w:rFonts w:eastAsia="MS Mincho"/>
                <w:b/>
                <w:lang w:val="en-CA"/>
              </w:rPr>
              <w:instrText xml:space="preserve">" "" </w:instrText>
            </w:r>
            <w:r>
              <w:rPr>
                <w:rFonts w:eastAsia="MS Mincho"/>
                <w:b/>
                <w:lang w:val="en-CA"/>
              </w:rPr>
              <w:fldChar w:fldCharType="end"/>
            </w:r>
          </w:p>
        </w:tc>
        <w:tc>
          <w:tcPr>
            <w:tcW w:w="0" w:type="auto"/>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14:paraId="4571DD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rFonts w:eastAsia="MS Mincho"/>
                <w:b/>
                <w:lang w:val="en-CA"/>
              </w:rPr>
              <w:t>Description</w:t>
            </w:r>
          </w:p>
        </w:tc>
        <w:tc>
          <w:tcPr>
            <w:tcW w:w="1786"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14:paraId="3C5B90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Cs w:val="22"/>
                <w:lang w:val="en-CA"/>
              </w:rPr>
            </w:pPr>
            <w:r>
              <w:rPr>
                <w:b/>
                <w:bCs/>
                <w:szCs w:val="22"/>
                <w:lang w:val="en-CA"/>
              </w:rPr>
              <w:t>IncreasingFlag[t]</w:t>
            </w:r>
          </w:p>
        </w:tc>
        <w:tc>
          <w:tcPr>
            <w:tcW w:w="1722" w:type="dxa"/>
            <w:tcBorders>
              <w:top w:val="single" w:color="A3A3A3" w:sz="8" w:space="0"/>
              <w:left w:val="single" w:color="A3A3A3" w:sz="8" w:space="0"/>
              <w:bottom w:val="single" w:color="A3A3A3" w:sz="8" w:space="0"/>
              <w:right w:val="single" w:color="A3A3A3" w:sz="8" w:space="0"/>
            </w:tcBorders>
          </w:tcPr>
          <w:p w14:paraId="3168F5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Cs w:val="22"/>
                <w:lang w:val="en-CA"/>
              </w:rPr>
            </w:pPr>
            <w:r>
              <w:rPr>
                <w:b/>
                <w:bCs/>
                <w:szCs w:val="22"/>
                <w:lang w:val="en-CA"/>
              </w:rPr>
              <w:t>NumBytes[t]</w:t>
            </w:r>
          </w:p>
        </w:tc>
      </w:tr>
      <w:tr w14:paraId="39DFD8C3">
        <w:tblPrEx>
          <w:tblBorders>
            <w:top w:val="single" w:color="A3A3A3" w:sz="8" w:space="0"/>
            <w:left w:val="single" w:color="A3A3A3" w:sz="8" w:space="0"/>
            <w:bottom w:val="single" w:color="A3A3A3" w:sz="8" w:space="0"/>
            <w:right w:val="single" w:color="A3A3A3" w:sz="8" w:space="0"/>
            <w:insideH w:val="none" w:color="auto" w:sz="0" w:space="0"/>
            <w:insideV w:val="none" w:color="auto" w:sz="0" w:space="0"/>
          </w:tblBorders>
          <w:tblCellMar>
            <w:top w:w="0" w:type="dxa"/>
            <w:left w:w="0" w:type="dxa"/>
            <w:bottom w:w="0" w:type="dxa"/>
            <w:right w:w="0" w:type="dxa"/>
          </w:tblCellMar>
        </w:tblPrEx>
        <w:trPr>
          <w:trHeight w:val="240" w:hRule="atLeast"/>
          <w:jc w:val="center"/>
        </w:trPr>
        <w:tc>
          <w:tcPr>
            <w:tcW w:w="0" w:type="auto"/>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14:paraId="6CB84C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rFonts w:eastAsia="MS Mincho"/>
                <w:lang w:val="en-CA"/>
              </w:rPr>
              <w:t>0</w:t>
            </w:r>
          </w:p>
        </w:tc>
        <w:tc>
          <w:tcPr>
            <w:tcW w:w="0" w:type="auto"/>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14:paraId="754A21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rFonts w:eastAsia="MS Mincho"/>
                <w:lang w:val="en-CA"/>
              </w:rPr>
              <w:t>User-defined</w:t>
            </w:r>
          </w:p>
        </w:tc>
        <w:tc>
          <w:tcPr>
            <w:tcW w:w="1786"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14:paraId="380667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p>
        </w:tc>
        <w:tc>
          <w:tcPr>
            <w:tcW w:w="1722" w:type="dxa"/>
            <w:tcBorders>
              <w:top w:val="single" w:color="A3A3A3" w:sz="8" w:space="0"/>
              <w:left w:val="single" w:color="A3A3A3" w:sz="8" w:space="0"/>
              <w:bottom w:val="single" w:color="A3A3A3" w:sz="8" w:space="0"/>
              <w:right w:val="single" w:color="A3A3A3" w:sz="8" w:space="0"/>
            </w:tcBorders>
          </w:tcPr>
          <w:p w14:paraId="7C7BF12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p>
        </w:tc>
      </w:tr>
      <w:tr w14:paraId="64964F4B">
        <w:tblPrEx>
          <w:tblBorders>
            <w:top w:val="single" w:color="A3A3A3" w:sz="8" w:space="0"/>
            <w:left w:val="single" w:color="A3A3A3" w:sz="8" w:space="0"/>
            <w:bottom w:val="single" w:color="A3A3A3" w:sz="8" w:space="0"/>
            <w:right w:val="single" w:color="A3A3A3" w:sz="8" w:space="0"/>
            <w:insideH w:val="none" w:color="auto" w:sz="0" w:space="0"/>
            <w:insideV w:val="none" w:color="auto" w:sz="0" w:space="0"/>
          </w:tblBorders>
          <w:tblCellMar>
            <w:top w:w="0" w:type="dxa"/>
            <w:left w:w="0" w:type="dxa"/>
            <w:bottom w:w="0" w:type="dxa"/>
            <w:right w:w="0" w:type="dxa"/>
          </w:tblCellMar>
        </w:tblPrEx>
        <w:trPr>
          <w:trHeight w:val="249" w:hRule="atLeast"/>
          <w:jc w:val="center"/>
        </w:trPr>
        <w:tc>
          <w:tcPr>
            <w:tcW w:w="0" w:type="auto"/>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14:paraId="5B8B78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S Mincho"/>
                <w:lang w:val="en-CA"/>
              </w:rPr>
            </w:pPr>
            <w:r>
              <w:rPr>
                <w:rFonts w:eastAsia="MS Mincho"/>
                <w:lang w:val="en-CA"/>
              </w:rPr>
              <w:t>1</w:t>
            </w:r>
          </w:p>
        </w:tc>
        <w:tc>
          <w:tcPr>
            <w:tcW w:w="2160"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vAlign w:val="top"/>
          </w:tcPr>
          <w:p w14:paraId="108B26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S Mincho"/>
                <w:lang w:val="en-CA"/>
              </w:rPr>
            </w:pPr>
            <w:r>
              <w:rPr>
                <w:szCs w:val="22"/>
                <w:lang w:val="en-CA"/>
              </w:rPr>
              <w:t xml:space="preserve">MOS </w:t>
            </w:r>
          </w:p>
        </w:tc>
        <w:tc>
          <w:tcPr>
            <w:tcW w:w="1786"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vAlign w:val="top"/>
          </w:tcPr>
          <w:p w14:paraId="456250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1</w:t>
            </w:r>
          </w:p>
        </w:tc>
        <w:tc>
          <w:tcPr>
            <w:tcW w:w="1722" w:type="dxa"/>
            <w:tcBorders>
              <w:top w:val="single" w:color="A3A3A3" w:sz="8" w:space="0"/>
              <w:left w:val="single" w:color="A3A3A3" w:sz="8" w:space="0"/>
              <w:bottom w:val="single" w:color="A3A3A3" w:sz="8" w:space="0"/>
              <w:right w:val="single" w:color="A3A3A3" w:sz="8" w:space="0"/>
            </w:tcBorders>
            <w:vAlign w:val="top"/>
          </w:tcPr>
          <w:p w14:paraId="12FBE5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1</w:t>
            </w:r>
          </w:p>
        </w:tc>
      </w:tr>
      <w:tr w14:paraId="7C5A0AA0">
        <w:tblPrEx>
          <w:tblBorders>
            <w:top w:val="single" w:color="A3A3A3" w:sz="8" w:space="0"/>
            <w:left w:val="single" w:color="A3A3A3" w:sz="8" w:space="0"/>
            <w:bottom w:val="single" w:color="A3A3A3" w:sz="8" w:space="0"/>
            <w:right w:val="single" w:color="A3A3A3" w:sz="8" w:space="0"/>
            <w:insideH w:val="none" w:color="auto" w:sz="0" w:space="0"/>
            <w:insideV w:val="none" w:color="auto" w:sz="0" w:space="0"/>
          </w:tblBorders>
          <w:tblCellMar>
            <w:top w:w="0" w:type="dxa"/>
            <w:left w:w="0" w:type="dxa"/>
            <w:bottom w:w="0" w:type="dxa"/>
            <w:right w:w="0" w:type="dxa"/>
          </w:tblCellMar>
        </w:tblPrEx>
        <w:trPr>
          <w:trHeight w:val="249" w:hRule="atLeast"/>
          <w:jc w:val="center"/>
        </w:trPr>
        <w:tc>
          <w:tcPr>
            <w:tcW w:w="0" w:type="auto"/>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tcPr>
          <w:p w14:paraId="1BD2E1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hint="default" w:eastAsia="宋体"/>
                <w:lang w:val="en-US" w:eastAsia="zh-CN"/>
              </w:rPr>
            </w:pPr>
            <w:r>
              <w:rPr>
                <w:rFonts w:hint="eastAsia" w:eastAsia="宋体"/>
                <w:lang w:val="en-US" w:eastAsia="zh-CN"/>
              </w:rPr>
              <w:t>2..7</w:t>
            </w:r>
          </w:p>
        </w:tc>
        <w:tc>
          <w:tcPr>
            <w:tcW w:w="2160"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vAlign w:val="top"/>
          </w:tcPr>
          <w:p w14:paraId="1C83BD8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hint="default" w:eastAsia="宋体"/>
                <w:szCs w:val="22"/>
                <w:lang w:val="en-US" w:eastAsia="zh-CN"/>
              </w:rPr>
            </w:pPr>
            <w:r>
              <w:rPr>
                <w:rFonts w:hint="eastAsia" w:eastAsia="宋体"/>
                <w:szCs w:val="22"/>
                <w:lang w:val="en-US" w:eastAsia="zh-CN"/>
              </w:rPr>
              <w:t>Reserved</w:t>
            </w:r>
          </w:p>
        </w:tc>
        <w:tc>
          <w:tcPr>
            <w:tcW w:w="1786" w:type="dxa"/>
            <w:tcBorders>
              <w:top w:val="single" w:color="A3A3A3" w:sz="8" w:space="0"/>
              <w:left w:val="single" w:color="A3A3A3" w:sz="8" w:space="0"/>
              <w:bottom w:val="single" w:color="A3A3A3" w:sz="8" w:space="0"/>
              <w:right w:val="single" w:color="A3A3A3" w:sz="8" w:space="0"/>
            </w:tcBorders>
            <w:tcMar>
              <w:top w:w="80" w:type="dxa"/>
              <w:left w:w="80" w:type="dxa"/>
              <w:bottom w:w="80" w:type="dxa"/>
              <w:right w:w="80" w:type="dxa"/>
            </w:tcMar>
            <w:vAlign w:val="top"/>
          </w:tcPr>
          <w:p w14:paraId="743E2A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p>
        </w:tc>
        <w:tc>
          <w:tcPr>
            <w:tcW w:w="1722" w:type="dxa"/>
            <w:tcBorders>
              <w:top w:val="single" w:color="A3A3A3" w:sz="8" w:space="0"/>
              <w:left w:val="single" w:color="A3A3A3" w:sz="8" w:space="0"/>
              <w:bottom w:val="single" w:color="A3A3A3" w:sz="8" w:space="0"/>
              <w:right w:val="single" w:color="A3A3A3" w:sz="8" w:space="0"/>
            </w:tcBorders>
            <w:vAlign w:val="top"/>
          </w:tcPr>
          <w:p w14:paraId="338156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p>
        </w:tc>
      </w:tr>
    </w:tbl>
    <w:p w14:paraId="279FEADC">
      <w:pPr>
        <w:shd w:val="clear" w:color="auto"/>
        <w:jc w:val="both"/>
        <w:rPr>
          <w:rFonts w:hint="eastAsia" w:eastAsia="宋体"/>
          <w:b w:val="0"/>
          <w:bCs w:val="0"/>
          <w:sz w:val="22"/>
          <w:szCs w:val="22"/>
          <w:highlight w:val="yellow"/>
          <w:lang w:val="en-US" w:eastAsia="zh-CN"/>
        </w:rPr>
      </w:pPr>
      <w:r>
        <w:rPr>
          <w:rFonts w:hint="default" w:eastAsia="Malgun Gothic"/>
          <w:sz w:val="22"/>
          <w:szCs w:val="22"/>
          <w:highlight w:val="yellow"/>
          <w:lang w:val="en-GB" w:eastAsia="zh-CN"/>
        </w:rPr>
        <w:t>W</w:t>
      </w:r>
      <w:r>
        <w:rPr>
          <w:rFonts w:hint="eastAsia" w:eastAsia="Malgun Gothic"/>
          <w:sz w:val="22"/>
          <w:szCs w:val="22"/>
          <w:highlight w:val="yellow"/>
          <w:lang w:val="en-US" w:eastAsia="zh-CN"/>
        </w:rPr>
        <w:t>hen</w:t>
      </w:r>
      <w:r>
        <w:rPr>
          <w:rFonts w:hint="eastAsia" w:eastAsia="Malgun Gothic"/>
          <w:b w:val="0"/>
          <w:bCs w:val="0"/>
          <w:sz w:val="22"/>
          <w:szCs w:val="22"/>
          <w:highlight w:val="yellow"/>
          <w:lang w:val="en-US" w:eastAsia="zh-CN"/>
        </w:rPr>
        <w:t xml:space="preserve"> </w:t>
      </w:r>
      <w:r>
        <w:rPr>
          <w:b w:val="0"/>
          <w:bCs w:val="0"/>
          <w:sz w:val="22"/>
          <w:szCs w:val="22"/>
          <w:highlight w:val="yellow"/>
          <w:lang w:val="en-CA"/>
        </w:rPr>
        <w:t>qm_</w:t>
      </w:r>
      <w:r>
        <w:rPr>
          <w:b w:val="0"/>
          <w:bCs w:val="0"/>
          <w:sz w:val="22"/>
          <w:szCs w:val="22"/>
          <w:highlight w:val="yellow"/>
        </w:rPr>
        <w:t>source_quality</w:t>
      </w:r>
      <w:r>
        <w:rPr>
          <w:b w:val="0"/>
          <w:bCs w:val="0"/>
          <w:sz w:val="22"/>
          <w:szCs w:val="22"/>
          <w:highlight w:val="yellow"/>
          <w:lang w:val="en-CA"/>
        </w:rPr>
        <w:t>_metric_type[ i ]</w:t>
      </w:r>
      <w:r>
        <w:rPr>
          <w:rFonts w:hint="eastAsia" w:eastAsia="宋体"/>
          <w:b w:val="0"/>
          <w:bCs w:val="0"/>
          <w:sz w:val="22"/>
          <w:szCs w:val="22"/>
          <w:highlight w:val="yellow"/>
          <w:lang w:val="en-US" w:eastAsia="zh-CN"/>
        </w:rPr>
        <w:t xml:space="preserve"> is equal to 0, there shall exist an index j such that qm_metric_type[ j ] is equal to 0</w:t>
      </w:r>
      <w:r>
        <w:rPr>
          <w:rFonts w:hint="default" w:eastAsia="宋体"/>
          <w:b w:val="0"/>
          <w:bCs w:val="0"/>
          <w:sz w:val="22"/>
          <w:szCs w:val="22"/>
          <w:highlight w:val="yellow"/>
          <w:lang w:val="en-GB" w:eastAsia="zh-CN"/>
        </w:rPr>
        <w:t>.</w:t>
      </w:r>
      <w:r>
        <w:rPr>
          <w:rFonts w:hint="eastAsia" w:eastAsia="宋体"/>
          <w:b w:val="0"/>
          <w:bCs w:val="0"/>
          <w:sz w:val="22"/>
          <w:szCs w:val="22"/>
          <w:highlight w:val="yellow"/>
          <w:lang w:val="en-US" w:eastAsia="zh-CN"/>
        </w:rPr>
        <w:t xml:space="preserve"> For the i-th source quality metric,</w:t>
      </w:r>
      <w:r>
        <w:rPr>
          <w:rFonts w:hint="default" w:eastAsia="宋体"/>
          <w:b w:val="0"/>
          <w:bCs w:val="0"/>
          <w:sz w:val="22"/>
          <w:szCs w:val="22"/>
          <w:highlight w:val="yellow"/>
          <w:lang w:val="en-GB" w:eastAsia="zh-CN"/>
        </w:rPr>
        <w:t xml:space="preserve"> </w:t>
      </w:r>
      <w:r>
        <w:rPr>
          <w:rFonts w:hint="eastAsia" w:eastAsia="宋体"/>
          <w:b w:val="0"/>
          <w:bCs w:val="0"/>
          <w:sz w:val="22"/>
          <w:szCs w:val="22"/>
          <w:highlight w:val="yellow"/>
          <w:lang w:val="en-US" w:eastAsia="zh-CN"/>
        </w:rPr>
        <w:t>the values of</w:t>
      </w:r>
      <w:r>
        <w:rPr>
          <w:rFonts w:hint="default" w:eastAsia="宋体"/>
          <w:b w:val="0"/>
          <w:bCs w:val="0"/>
          <w:sz w:val="22"/>
          <w:szCs w:val="22"/>
          <w:highlight w:val="yellow"/>
          <w:lang w:val="en-GB" w:eastAsia="zh-CN"/>
        </w:rPr>
        <w:t xml:space="preserve"> </w:t>
      </w:r>
      <w:r>
        <w:rPr>
          <w:rFonts w:hint="eastAsia" w:eastAsia="宋体"/>
          <w:b w:val="0"/>
          <w:bCs w:val="0"/>
          <w:sz w:val="22"/>
          <w:szCs w:val="22"/>
          <w:highlight w:val="yellow"/>
          <w:lang w:val="en-US" w:eastAsia="zh-CN"/>
        </w:rPr>
        <w:t xml:space="preserve"> qm_source_quality_metric_increasing_flag[ i ], qm_source_quality_value_len_minus1_in_bytes[ i ], qm_source_quality_num_fractional_bits[ i ], qm_source_quality_range_present_flag[ i ], qm_source_quality_range_max_value[ i ]</w:t>
      </w:r>
      <w:r>
        <w:rPr>
          <w:rFonts w:hint="default" w:eastAsia="宋体"/>
          <w:b w:val="0"/>
          <w:bCs w:val="0"/>
          <w:sz w:val="22"/>
          <w:szCs w:val="22"/>
          <w:highlight w:val="yellow"/>
          <w:lang w:val="en-GB" w:eastAsia="zh-CN"/>
        </w:rPr>
        <w:t xml:space="preserve"> </w:t>
      </w:r>
      <w:r>
        <w:rPr>
          <w:rFonts w:hint="eastAsia" w:eastAsia="宋体"/>
          <w:b w:val="0"/>
          <w:bCs w:val="0"/>
          <w:sz w:val="22"/>
          <w:szCs w:val="22"/>
          <w:highlight w:val="yellow"/>
          <w:lang w:val="en-US" w:eastAsia="zh-CN"/>
        </w:rPr>
        <w:t>and</w:t>
      </w:r>
      <w:r>
        <w:rPr>
          <w:rFonts w:hint="default" w:eastAsia="宋体"/>
          <w:b w:val="0"/>
          <w:bCs w:val="0"/>
          <w:sz w:val="22"/>
          <w:szCs w:val="22"/>
          <w:highlight w:val="yellow"/>
          <w:lang w:val="en-GB" w:eastAsia="zh-CN"/>
        </w:rPr>
        <w:t xml:space="preserve"> </w:t>
      </w:r>
      <w:r>
        <w:rPr>
          <w:rFonts w:hint="eastAsia" w:eastAsia="宋体"/>
          <w:b w:val="0"/>
          <w:bCs w:val="0"/>
          <w:sz w:val="22"/>
          <w:szCs w:val="22"/>
          <w:highlight w:val="yellow"/>
          <w:lang w:val="en-US" w:eastAsia="zh-CN"/>
        </w:rPr>
        <w:t xml:space="preserve">qm_source_quality_range_min_value[ i ] </w:t>
      </w:r>
      <w:r>
        <w:rPr>
          <w:rFonts w:hint="default" w:eastAsia="宋体"/>
          <w:b w:val="0"/>
          <w:bCs w:val="0"/>
          <w:sz w:val="22"/>
          <w:szCs w:val="22"/>
          <w:highlight w:val="yellow"/>
          <w:lang w:val="en-GB" w:eastAsia="zh-CN"/>
        </w:rPr>
        <w:t>are</w:t>
      </w:r>
      <w:r>
        <w:rPr>
          <w:rFonts w:hint="eastAsia" w:eastAsia="宋体"/>
          <w:b w:val="0"/>
          <w:bCs w:val="0"/>
          <w:sz w:val="22"/>
          <w:szCs w:val="22"/>
          <w:highlight w:val="yellow"/>
          <w:lang w:val="en-US" w:eastAsia="zh-CN"/>
        </w:rPr>
        <w:t xml:space="preserve"> </w:t>
      </w:r>
      <w:r>
        <w:rPr>
          <w:rFonts w:hint="default" w:eastAsia="宋体"/>
          <w:b w:val="0"/>
          <w:bCs w:val="0"/>
          <w:sz w:val="22"/>
          <w:szCs w:val="22"/>
          <w:highlight w:val="yellow"/>
          <w:lang w:val="en-GB" w:eastAsia="zh-CN"/>
        </w:rPr>
        <w:t>inferred from</w:t>
      </w:r>
      <w:r>
        <w:rPr>
          <w:rFonts w:hint="eastAsia" w:eastAsia="宋体"/>
          <w:b w:val="0"/>
          <w:bCs w:val="0"/>
          <w:sz w:val="22"/>
          <w:szCs w:val="22"/>
          <w:highlight w:val="yellow"/>
          <w:lang w:val="en-US" w:eastAsia="zh-CN"/>
        </w:rPr>
        <w:t xml:space="preserve"> the values of the corresponding syntax elements qm_metric_increasing_flag[ j ], qm_value_len_minus1_in_bytes[ j ], qm_num_fractional_bits[ j ], qm_range_present_flag[ j ], qm_range_max_value[ j ]</w:t>
      </w:r>
      <w:r>
        <w:rPr>
          <w:rFonts w:hint="default" w:eastAsia="宋体"/>
          <w:b w:val="0"/>
          <w:bCs w:val="0"/>
          <w:sz w:val="22"/>
          <w:szCs w:val="22"/>
          <w:highlight w:val="yellow"/>
          <w:lang w:val="en-GB" w:eastAsia="zh-CN"/>
        </w:rPr>
        <w:t xml:space="preserve"> and </w:t>
      </w:r>
      <w:r>
        <w:rPr>
          <w:rFonts w:hint="eastAsia" w:eastAsia="宋体"/>
          <w:b w:val="0"/>
          <w:bCs w:val="0"/>
          <w:sz w:val="22"/>
          <w:szCs w:val="22"/>
          <w:highlight w:val="yellow"/>
          <w:lang w:val="en-US" w:eastAsia="zh-CN"/>
        </w:rPr>
        <w:t>qm_range_min_value[ j ]</w:t>
      </w:r>
      <w:r>
        <w:rPr>
          <w:rFonts w:hint="default" w:eastAsia="宋体"/>
          <w:b w:val="0"/>
          <w:bCs w:val="0"/>
          <w:sz w:val="22"/>
          <w:szCs w:val="22"/>
          <w:highlight w:val="yellow"/>
          <w:lang w:val="en-GB" w:eastAsia="zh-CN"/>
        </w:rPr>
        <w:t xml:space="preserve"> </w:t>
      </w:r>
      <w:r>
        <w:rPr>
          <w:rFonts w:hint="eastAsia" w:eastAsia="宋体"/>
          <w:b w:val="0"/>
          <w:bCs w:val="0"/>
          <w:sz w:val="22"/>
          <w:szCs w:val="22"/>
          <w:highlight w:val="yellow"/>
          <w:lang w:val="en-US" w:eastAsia="zh-CN"/>
        </w:rPr>
        <w:t>respectively.</w:t>
      </w:r>
      <w:r>
        <w:rPr>
          <w:rFonts w:hint="default" w:eastAsia="宋体"/>
          <w:b w:val="0"/>
          <w:bCs w:val="0"/>
          <w:sz w:val="22"/>
          <w:szCs w:val="22"/>
          <w:highlight w:val="yellow"/>
          <w:lang w:val="en-GB" w:eastAsia="zh-CN"/>
        </w:rPr>
        <w:t xml:space="preserve"> </w:t>
      </w:r>
      <w:r>
        <w:rPr>
          <w:rFonts w:hint="eastAsia" w:eastAsia="宋体"/>
          <w:b w:val="0"/>
          <w:bCs w:val="0"/>
          <w:sz w:val="22"/>
          <w:szCs w:val="22"/>
          <w:highlight w:val="yellow"/>
          <w:lang w:val="en-US" w:eastAsia="zh-CN"/>
        </w:rPr>
        <w:t>Otherwise, qm_source_quality_metric_type[ i ] shall not be equal to 0.</w:t>
      </w:r>
    </w:p>
    <w:p w14:paraId="5ED17054">
      <w:pPr>
        <w:shd w:val="clear" w:color="auto"/>
        <w:jc w:val="both"/>
        <w:rPr>
          <w:rFonts w:hint="eastAsia" w:eastAsia="宋体"/>
          <w:b w:val="0"/>
          <w:bCs w:val="0"/>
          <w:sz w:val="22"/>
          <w:szCs w:val="22"/>
          <w:highlight w:val="yellow"/>
          <w:lang w:val="en-US" w:eastAsia="zh-CN"/>
        </w:rPr>
      </w:pPr>
      <w:r>
        <w:rPr>
          <w:rFonts w:hint="eastAsia" w:eastAsia="宋体"/>
          <w:b w:val="0"/>
          <w:bCs w:val="0"/>
          <w:sz w:val="22"/>
          <w:szCs w:val="22"/>
          <w:highlight w:val="yellow"/>
          <w:lang w:val="en-US" w:eastAsia="zh-CN"/>
        </w:rPr>
        <w:t>When qm_metric_definitions_present_flag is equal to 0, qm_source_quality_metric_type[ i ] shall not be equal to 0.</w:t>
      </w:r>
    </w:p>
    <w:p w14:paraId="21A938F5">
      <w:pPr>
        <w:rPr>
          <w:rFonts w:eastAsiaTheme="minorEastAsia"/>
          <w:highlight w:val="cyan"/>
          <w:lang w:val="en-CA"/>
        </w:rPr>
      </w:pPr>
      <w:r>
        <w:rPr>
          <w:rFonts w:eastAsiaTheme="minorEastAsia"/>
          <w:highlight w:val="yellow"/>
          <w:lang w:val="en-CA"/>
        </w:rPr>
        <w:t xml:space="preserve">When the value of </w:t>
      </w:r>
      <w:r>
        <w:rPr>
          <w:rFonts w:eastAsiaTheme="minorEastAsia"/>
          <w:szCs w:val="22"/>
          <w:highlight w:val="yellow"/>
          <w:lang w:val="en-CA"/>
        </w:rPr>
        <w:t>qm_</w:t>
      </w:r>
      <w:r>
        <w:rPr>
          <w:b w:val="0"/>
          <w:bCs w:val="0"/>
          <w:sz w:val="22"/>
          <w:szCs w:val="22"/>
          <w:highlight w:val="yellow"/>
        </w:rPr>
        <w:t>source_quality</w:t>
      </w:r>
      <w:r>
        <w:rPr>
          <w:b w:val="0"/>
          <w:bCs w:val="0"/>
          <w:sz w:val="22"/>
          <w:szCs w:val="22"/>
          <w:highlight w:val="yellow"/>
          <w:lang w:val="en-CA"/>
        </w:rPr>
        <w:t>_</w:t>
      </w:r>
      <w:r>
        <w:rPr>
          <w:rFonts w:eastAsiaTheme="minorEastAsia"/>
          <w:szCs w:val="22"/>
          <w:highlight w:val="yellow"/>
          <w:lang w:val="en-CA"/>
        </w:rPr>
        <w:t xml:space="preserve">metric_type [ i ] </w:t>
      </w:r>
      <w:r>
        <w:rPr>
          <w:rFonts w:eastAsiaTheme="minorEastAsia"/>
          <w:highlight w:val="yellow"/>
          <w:lang w:val="en-CA"/>
        </w:rPr>
        <w:t xml:space="preserve">is in the range of </w:t>
      </w:r>
      <w:r>
        <w:rPr>
          <w:rFonts w:hint="default" w:eastAsiaTheme="minorEastAsia"/>
          <w:highlight w:val="yellow"/>
          <w:lang w:val="en-GB"/>
        </w:rPr>
        <w:t>2</w:t>
      </w:r>
      <w:r>
        <w:rPr>
          <w:rFonts w:eastAsiaTheme="minorEastAsia"/>
          <w:highlight w:val="yellow"/>
          <w:lang w:val="en-CA"/>
        </w:rPr>
        <w:t xml:space="preserve"> .. </w:t>
      </w:r>
      <w:r>
        <w:rPr>
          <w:rFonts w:hint="default" w:eastAsiaTheme="minorEastAsia"/>
          <w:highlight w:val="yellow"/>
          <w:lang w:val="en-GB"/>
        </w:rPr>
        <w:t>7</w:t>
      </w:r>
      <w:r>
        <w:rPr>
          <w:rFonts w:eastAsiaTheme="minorEastAsia"/>
          <w:highlight w:val="yellow"/>
          <w:lang w:val="en-CA"/>
        </w:rPr>
        <w:t xml:space="preserve">, decoders conforming to this version of this </w:t>
      </w:r>
      <w:r>
        <w:rPr>
          <w:rFonts w:hint="default" w:eastAsiaTheme="minorEastAsia"/>
          <w:highlight w:val="yellow"/>
          <w:lang w:val="en-GB"/>
        </w:rPr>
        <w:t>s</w:t>
      </w:r>
      <w:r>
        <w:rPr>
          <w:rFonts w:eastAsiaTheme="minorEastAsia"/>
          <w:highlight w:val="yellow"/>
          <w:lang w:val="en-CA"/>
        </w:rPr>
        <w:t xml:space="preserve">pecification shall ignore </w:t>
      </w:r>
      <w:r>
        <w:rPr>
          <w:rFonts w:eastAsiaTheme="minorEastAsia"/>
          <w:szCs w:val="22"/>
          <w:highlight w:val="yellow"/>
          <w:lang w:val="en-CA"/>
        </w:rPr>
        <w:t>all the syntax elements for the i-th entry in this syntax structure</w:t>
      </w:r>
      <w:r>
        <w:rPr>
          <w:rFonts w:eastAsiaTheme="minorEastAsia"/>
          <w:highlight w:val="yellow"/>
          <w:lang w:val="en-CA"/>
        </w:rPr>
        <w:t>.</w:t>
      </w:r>
    </w:p>
    <w:p w14:paraId="666172F0">
      <w:pPr>
        <w:shd w:val="clear" w:color="auto"/>
        <w:jc w:val="left"/>
        <w:rPr>
          <w:rFonts w:hint="eastAsia" w:eastAsia="宋体"/>
          <w:b w:val="0"/>
          <w:bCs w:val="0"/>
          <w:sz w:val="22"/>
          <w:szCs w:val="22"/>
          <w:highlight w:val="cyan"/>
          <w:lang w:val="en-US" w:eastAsia="zh-CN"/>
        </w:rPr>
      </w:pPr>
    </w:p>
    <w:p w14:paraId="445E155C">
      <w:pPr>
        <w:rPr>
          <w:rFonts w:eastAsia="Malgun Gothic"/>
          <w:sz w:val="22"/>
          <w:szCs w:val="22"/>
          <w:lang w:val="en-CA" w:eastAsia="ja-JP"/>
        </w:rPr>
      </w:pPr>
      <w:r>
        <w:rPr>
          <w:b/>
          <w:sz w:val="22"/>
          <w:szCs w:val="22"/>
          <w:highlight w:val="yellow"/>
        </w:rPr>
        <w:t>qm_source_quality_three_component_flag</w:t>
      </w:r>
      <w:r>
        <w:rPr>
          <w:b/>
          <w:bCs/>
          <w:sz w:val="22"/>
          <w:szCs w:val="22"/>
          <w:highlight w:val="yellow"/>
          <w:lang w:val="en-CA" w:eastAsia="fr-FR"/>
        </w:rPr>
        <w:t xml:space="preserve">[ i ] </w:t>
      </w:r>
      <w:r>
        <w:rPr>
          <w:b/>
          <w:sz w:val="22"/>
          <w:szCs w:val="22"/>
          <w:highlight w:val="yellow"/>
        </w:rPr>
        <w:t xml:space="preserve"> </w:t>
      </w:r>
      <w:r>
        <w:rPr>
          <w:sz w:val="22"/>
          <w:szCs w:val="22"/>
          <w:highlight w:val="yellow"/>
        </w:rPr>
        <w:t>equal to 1 indicates that 3 component values will be present for the i-th source quality metric. qm_source_quality_three_component_flag</w:t>
      </w:r>
      <w:r>
        <w:rPr>
          <w:sz w:val="22"/>
          <w:szCs w:val="22"/>
          <w:highlight w:val="yellow"/>
          <w:lang w:val="en-CA" w:eastAsia="fr-FR"/>
        </w:rPr>
        <w:t xml:space="preserve">[ i ] </w:t>
      </w:r>
      <w:r>
        <w:rPr>
          <w:sz w:val="22"/>
          <w:szCs w:val="22"/>
          <w:highlight w:val="yellow"/>
          <w:lang w:eastAsia="fr-FR"/>
        </w:rPr>
        <w:t xml:space="preserve"> </w:t>
      </w:r>
      <w:r>
        <w:rPr>
          <w:sz w:val="22"/>
          <w:szCs w:val="22"/>
          <w:highlight w:val="yellow"/>
        </w:rPr>
        <w:t xml:space="preserve"> equal to 0 indicates that a single value will be present for the i-th source image quality metric.</w:t>
      </w:r>
      <w:r>
        <w:rPr>
          <w:rFonts w:eastAsia="Malgun Gothic"/>
          <w:sz w:val="22"/>
          <w:szCs w:val="22"/>
          <w:highlight w:val="yellow"/>
          <w:lang w:val="en-CA" w:eastAsia="ja-JP"/>
        </w:rPr>
        <w:t xml:space="preserve"> It is a requirement of bitstream conformance that when ChromaFormatIdc is equal to 0, qm_source_quality_three_component_flag[ i ] shall be equal to 0.</w:t>
      </w:r>
    </w:p>
    <w:p w14:paraId="66448FC0">
      <w:pPr>
        <w:shd w:val="clear" w:color="auto" w:fill="FFFF00"/>
        <w:jc w:val="both"/>
        <w:rPr>
          <w:sz w:val="22"/>
          <w:szCs w:val="22"/>
          <w:highlight w:val="yellow"/>
        </w:rPr>
      </w:pPr>
      <w:r>
        <w:rPr>
          <w:b/>
          <w:bCs/>
          <w:sz w:val="22"/>
          <w:szCs w:val="22"/>
          <w:highlight w:val="yellow"/>
        </w:rPr>
        <w:t>qm_clvs_source_quality_metric_value</w:t>
      </w:r>
      <w:r>
        <w:rPr>
          <w:rFonts w:eastAsia="Malgun Gothic"/>
          <w:b/>
          <w:bCs/>
          <w:szCs w:val="22"/>
          <w:highlight w:val="yellow"/>
          <w:lang w:val="en-CA" w:eastAsia="ja-JP"/>
        </w:rPr>
        <w:t>[ i ][ c ]</w:t>
      </w:r>
      <w:r>
        <w:rPr>
          <w:rFonts w:eastAsia="Malgun Gothic"/>
          <w:szCs w:val="22"/>
          <w:highlight w:val="yellow"/>
          <w:lang w:val="en-CA" w:eastAsia="ja-JP"/>
        </w:rPr>
        <w:t xml:space="preserve"> </w:t>
      </w:r>
      <w:r>
        <w:rPr>
          <w:sz w:val="22"/>
          <w:szCs w:val="22"/>
          <w:highlight w:val="yellow"/>
          <w:lang w:val="en-CA"/>
        </w:rPr>
        <w:t xml:space="preserve">specifies </w:t>
      </w:r>
      <w:r>
        <w:rPr>
          <w:sz w:val="22"/>
          <w:szCs w:val="22"/>
          <w:highlight w:val="yellow"/>
        </w:rPr>
        <w:t>the mean value of the i-th source image quality metric for the c-th component of the clvs. The length of the syntax element is 8 * (qm_source_quality_value_len_minus1_in_bytes</w:t>
      </w:r>
      <w:r>
        <w:rPr>
          <w:rFonts w:eastAsia="Malgun Gothic"/>
          <w:szCs w:val="22"/>
          <w:highlight w:val="yellow"/>
          <w:lang w:val="en-CA" w:eastAsia="ja-JP"/>
        </w:rPr>
        <w:t>[ i ]</w:t>
      </w:r>
      <w:r>
        <w:rPr>
          <w:sz w:val="22"/>
          <w:szCs w:val="22"/>
          <w:highlight w:val="yellow"/>
        </w:rPr>
        <w:t xml:space="preserve"> + 1) bits. </w:t>
      </w:r>
      <w:r>
        <w:rPr>
          <w:rFonts w:hint="eastAsia" w:eastAsia="宋体"/>
          <w:sz w:val="22"/>
          <w:szCs w:val="22"/>
          <w:highlight w:val="yellow"/>
          <w:lang w:val="en-US" w:eastAsia="zh-CN"/>
        </w:rPr>
        <w:t xml:space="preserve">When </w:t>
      </w:r>
      <w:r>
        <w:rPr>
          <w:rFonts w:hint="eastAsia"/>
          <w:b w:val="0"/>
          <w:bCs w:val="0"/>
          <w:sz w:val="22"/>
          <w:szCs w:val="22"/>
          <w:highlight w:val="yellow"/>
          <w:lang w:val="en-CA"/>
        </w:rPr>
        <w:t xml:space="preserve">qm_source_quality_value_len_minus1_in_bytes[ i ] </w:t>
      </w:r>
      <w:r>
        <w:rPr>
          <w:rFonts w:hint="eastAsia" w:eastAsia="宋体"/>
          <w:b w:val="0"/>
          <w:bCs w:val="0"/>
          <w:sz w:val="22"/>
          <w:szCs w:val="22"/>
          <w:highlight w:val="yellow"/>
          <w:lang w:val="en-US" w:eastAsia="zh-CN"/>
        </w:rPr>
        <w:t xml:space="preserve">is </w:t>
      </w:r>
      <w:r>
        <w:rPr>
          <w:rFonts w:hint="default" w:eastAsia="宋体"/>
          <w:b w:val="0"/>
          <w:bCs w:val="0"/>
          <w:sz w:val="22"/>
          <w:szCs w:val="22"/>
          <w:highlight w:val="yellow"/>
          <w:lang w:val="en-GB" w:eastAsia="zh-CN"/>
        </w:rPr>
        <w:t>not present</w:t>
      </w:r>
      <w:r>
        <w:rPr>
          <w:rFonts w:hint="eastAsia" w:eastAsia="宋体"/>
          <w:sz w:val="22"/>
          <w:szCs w:val="22"/>
          <w:highlight w:val="yellow"/>
          <w:lang w:val="en-US" w:eastAsia="zh-CN"/>
        </w:rPr>
        <w:t>, the qm_source_quality_value_len_minus1_in_bytes[ i ] is inferred to be equal to NumBytes [qm_source_quality_metric_type [ i ]</w:t>
      </w:r>
      <w:r>
        <w:rPr>
          <w:rFonts w:hint="default" w:eastAsia="宋体"/>
          <w:sz w:val="22"/>
          <w:szCs w:val="22"/>
          <w:highlight w:val="yellow"/>
          <w:lang w:val="en-GB" w:eastAsia="zh-CN"/>
        </w:rPr>
        <w:t xml:space="preserve"> ]</w:t>
      </w:r>
      <w:r>
        <w:rPr>
          <w:rFonts w:hint="eastAsia" w:eastAsia="宋体"/>
          <w:sz w:val="22"/>
          <w:szCs w:val="22"/>
          <w:highlight w:val="yellow"/>
          <w:lang w:val="en-US" w:eastAsia="zh-CN"/>
        </w:rPr>
        <w:t xml:space="preserve"> – 1.</w:t>
      </w:r>
    </w:p>
    <w:p w14:paraId="1E90FB8C">
      <w:pPr>
        <w:shd w:val="clear" w:color="auto"/>
        <w:jc w:val="both"/>
        <w:rPr>
          <w:rFonts w:hint="eastAsia" w:eastAsia="宋体"/>
          <w:sz w:val="22"/>
          <w:szCs w:val="22"/>
          <w:highlight w:val="yellow"/>
          <w:lang w:val="en-US" w:eastAsia="zh-CN"/>
        </w:rPr>
      </w:pPr>
      <w:r>
        <w:rPr>
          <w:b/>
          <w:bCs/>
          <w:sz w:val="22"/>
          <w:szCs w:val="22"/>
          <w:highlight w:val="yellow"/>
        </w:rPr>
        <w:t>qm_pic_source_quality_metric_value</w:t>
      </w:r>
      <w:r>
        <w:rPr>
          <w:rFonts w:eastAsia="Malgun Gothic"/>
          <w:b/>
          <w:bCs/>
          <w:szCs w:val="22"/>
          <w:highlight w:val="yellow"/>
          <w:lang w:val="en-CA" w:eastAsia="ja-JP"/>
        </w:rPr>
        <w:t>[ i ][ c ]</w:t>
      </w:r>
      <w:r>
        <w:rPr>
          <w:b/>
          <w:bCs/>
          <w:sz w:val="22"/>
          <w:szCs w:val="22"/>
          <w:highlight w:val="yellow"/>
        </w:rPr>
        <w:t xml:space="preserve"> </w:t>
      </w:r>
      <w:r>
        <w:rPr>
          <w:sz w:val="22"/>
          <w:szCs w:val="22"/>
          <w:highlight w:val="yellow"/>
          <w:lang w:val="en-CA"/>
        </w:rPr>
        <w:t xml:space="preserve">specifies </w:t>
      </w:r>
      <w:r>
        <w:rPr>
          <w:sz w:val="22"/>
          <w:szCs w:val="22"/>
          <w:highlight w:val="yellow"/>
        </w:rPr>
        <w:t xml:space="preserve">the value of the i-th source image quality metric for the c-th component of the current picture. The length of the syntax element is 8 * (qm_source_quality_value_len_minus1_in_bytes </w:t>
      </w:r>
      <w:r>
        <w:rPr>
          <w:rFonts w:eastAsia="Malgun Gothic"/>
          <w:szCs w:val="22"/>
          <w:highlight w:val="yellow"/>
          <w:lang w:val="en-CA" w:eastAsia="ja-JP"/>
        </w:rPr>
        <w:t>[ i ]</w:t>
      </w:r>
      <w:r>
        <w:rPr>
          <w:sz w:val="22"/>
          <w:szCs w:val="22"/>
          <w:highlight w:val="yellow"/>
        </w:rPr>
        <w:t>+ 1) bits.</w:t>
      </w:r>
      <w:r>
        <w:rPr>
          <w:sz w:val="22"/>
          <w:szCs w:val="22"/>
          <w:highlight w:val="yellow"/>
          <w:lang w:val="en-CA" w:eastAsia="fr-FR"/>
        </w:rPr>
        <w:t xml:space="preserve"> </w:t>
      </w:r>
      <w:r>
        <w:rPr>
          <w:rFonts w:hint="eastAsia" w:eastAsia="宋体"/>
          <w:sz w:val="22"/>
          <w:szCs w:val="22"/>
          <w:highlight w:val="yellow"/>
          <w:lang w:val="en-US" w:eastAsia="zh-CN"/>
        </w:rPr>
        <w:t xml:space="preserve">When </w:t>
      </w:r>
      <w:r>
        <w:rPr>
          <w:rFonts w:hint="eastAsia"/>
          <w:b w:val="0"/>
          <w:bCs w:val="0"/>
          <w:sz w:val="22"/>
          <w:szCs w:val="22"/>
          <w:highlight w:val="yellow"/>
          <w:lang w:val="en-CA"/>
        </w:rPr>
        <w:t xml:space="preserve">qm_source_quality_value_len_minus1_in_bytes[ i ] </w:t>
      </w:r>
      <w:r>
        <w:rPr>
          <w:rFonts w:hint="eastAsia" w:eastAsia="宋体"/>
          <w:b w:val="0"/>
          <w:bCs w:val="0"/>
          <w:sz w:val="22"/>
          <w:szCs w:val="22"/>
          <w:highlight w:val="yellow"/>
          <w:lang w:val="en-US" w:eastAsia="zh-CN"/>
        </w:rPr>
        <w:t xml:space="preserve">is </w:t>
      </w:r>
      <w:r>
        <w:rPr>
          <w:rFonts w:hint="default" w:eastAsia="宋体"/>
          <w:b w:val="0"/>
          <w:bCs w:val="0"/>
          <w:sz w:val="22"/>
          <w:szCs w:val="22"/>
          <w:highlight w:val="yellow"/>
          <w:lang w:val="en-GB" w:eastAsia="zh-CN"/>
        </w:rPr>
        <w:t>not present</w:t>
      </w:r>
      <w:r>
        <w:rPr>
          <w:rFonts w:hint="eastAsia" w:eastAsia="宋体"/>
          <w:sz w:val="22"/>
          <w:szCs w:val="22"/>
          <w:highlight w:val="yellow"/>
          <w:lang w:val="en-US" w:eastAsia="zh-CN"/>
        </w:rPr>
        <w:t>, the qm_source_quality_value_len_minus1_in_bytes[ i ] is inferred to be equal to NumBytes [qm_source_quality_metric_type[ i ]</w:t>
      </w:r>
      <w:r>
        <w:rPr>
          <w:rFonts w:hint="default" w:eastAsia="宋体"/>
          <w:sz w:val="22"/>
          <w:szCs w:val="22"/>
          <w:highlight w:val="yellow"/>
          <w:lang w:val="en-GB" w:eastAsia="zh-CN"/>
        </w:rPr>
        <w:t xml:space="preserve"> ]</w:t>
      </w:r>
      <w:r>
        <w:rPr>
          <w:rFonts w:hint="eastAsia" w:eastAsia="宋体"/>
          <w:sz w:val="22"/>
          <w:szCs w:val="22"/>
          <w:highlight w:val="yellow"/>
          <w:lang w:val="en-US" w:eastAsia="zh-CN"/>
        </w:rPr>
        <w:t xml:space="preserve"> – 1.</w:t>
      </w:r>
    </w:p>
    <w:p w14:paraId="6929250E">
      <w:pPr>
        <w:shd w:val="clear" w:color="auto"/>
        <w:jc w:val="both"/>
        <w:rPr>
          <w:sz w:val="22"/>
          <w:szCs w:val="22"/>
          <w:highlight w:val="yellow"/>
          <w:lang w:val="en-CA"/>
        </w:rPr>
      </w:pPr>
      <w:r>
        <w:rPr>
          <w:sz w:val="22"/>
          <w:szCs w:val="22"/>
          <w:highlight w:val="yellow"/>
          <w:lang w:val="en-CA"/>
        </w:rPr>
        <w:t>The semantics of the source quality metric value are determined by the values of qm_source_quality_metric_type[ i ].</w:t>
      </w:r>
    </w:p>
    <w:p w14:paraId="6A7F8AF6">
      <w:pPr>
        <w:shd w:val="clear" w:color="auto"/>
        <w:jc w:val="both"/>
        <w:rPr>
          <w:sz w:val="22"/>
          <w:szCs w:val="22"/>
          <w:highlight w:val="yellow"/>
          <w:lang w:val="en-CA"/>
        </w:rPr>
      </w:pPr>
      <w:r>
        <w:rPr>
          <w:sz w:val="22"/>
          <w:szCs w:val="22"/>
          <w:highlight w:val="yellow"/>
          <w:lang w:val="en-CA"/>
        </w:rPr>
        <w:t>When qm_pic_source_quality_values_present_flag is equal to 1, qm_pic_source_quality_metric_value[ i ][ c ] indicates the picture source quality metric value, sourceQualityPicMetricValue[ i ][ c ], of type qm_source_quality_metric_type[ i ] as described in Table 1, and the following applies:</w:t>
      </w:r>
    </w:p>
    <w:p w14:paraId="3A02E964">
      <w:pPr>
        <w:shd w:val="clear" w:color="auto"/>
        <w:jc w:val="both"/>
        <w:rPr>
          <w:sz w:val="22"/>
          <w:szCs w:val="22"/>
          <w:highlight w:val="yellow"/>
          <w:lang w:val="en-CA"/>
        </w:rPr>
      </w:pPr>
      <w:r>
        <w:rPr>
          <w:sz w:val="22"/>
          <w:szCs w:val="22"/>
          <w:highlight w:val="yellow"/>
          <w:lang w:val="en-CA"/>
        </w:rPr>
        <w:t>–</w:t>
      </w:r>
      <w:r>
        <w:rPr>
          <w:sz w:val="22"/>
          <w:szCs w:val="22"/>
          <w:highlight w:val="yellow"/>
          <w:lang w:val="en-CA"/>
        </w:rPr>
        <w:tab/>
      </w:r>
      <w:r>
        <w:rPr>
          <w:sz w:val="22"/>
          <w:szCs w:val="22"/>
          <w:highlight w:val="yellow"/>
          <w:lang w:val="en-CA"/>
        </w:rPr>
        <w:t xml:space="preserve">qm_pic_source_quality_metric_value[ i ][ c ] has value derived by the process specified in clause X.X with </w:t>
      </w:r>
      <w:r>
        <w:rPr>
          <w:rFonts w:hint="eastAsia"/>
          <w:sz w:val="22"/>
          <w:szCs w:val="22"/>
          <w:highlight w:val="yellow"/>
          <w:lang w:val="en-CA"/>
        </w:rPr>
        <w:t>sourcePic</w:t>
      </w:r>
      <w:r>
        <w:rPr>
          <w:sz w:val="22"/>
          <w:szCs w:val="22"/>
          <w:highlight w:val="yellow"/>
          <w:lang w:val="en-CA"/>
        </w:rPr>
        <w:t>, picWidth, and picHeight assigned to be</w:t>
      </w:r>
      <w:r>
        <w:rPr>
          <w:rFonts w:hint="default"/>
          <w:sz w:val="22"/>
          <w:szCs w:val="22"/>
          <w:highlight w:val="yellow"/>
          <w:lang w:val="en-GB"/>
        </w:rPr>
        <w:t xml:space="preserve"> </w:t>
      </w:r>
      <w:r>
        <w:rPr>
          <w:rFonts w:hint="eastAsia"/>
          <w:sz w:val="22"/>
          <w:szCs w:val="22"/>
          <w:highlight w:val="yellow"/>
          <w:lang w:val="en-CA"/>
        </w:rPr>
        <w:t>sourcePic</w:t>
      </w:r>
      <w:r>
        <w:rPr>
          <w:sz w:val="22"/>
          <w:szCs w:val="22"/>
          <w:highlight w:val="yellow"/>
          <w:lang w:val="en-CA"/>
        </w:rPr>
        <w:t>List[ currPicIdx ], PicWidth[ currPicIdx ], and PicHeight[ currPicIdx ], respectively.</w:t>
      </w:r>
    </w:p>
    <w:p w14:paraId="56D06AF0">
      <w:pPr>
        <w:shd w:val="clear" w:color="auto"/>
        <w:jc w:val="both"/>
        <w:rPr>
          <w:sz w:val="22"/>
          <w:szCs w:val="22"/>
          <w:highlight w:val="yellow"/>
          <w:lang w:val="en-CA"/>
        </w:rPr>
      </w:pPr>
      <w:r>
        <w:rPr>
          <w:sz w:val="22"/>
          <w:szCs w:val="22"/>
          <w:highlight w:val="yellow"/>
          <w:lang w:val="en-CA"/>
        </w:rPr>
        <w:t xml:space="preserve">When qm_clvs_source_quality_values_present_flag is equal to 1, qm_clvs_source_quality_metric_value[ i ][ c ] indicates the mean value of the picture source quality metric values, listPicSourceMetricValue[ j ][ i ][ c ], calculated over all pictures in </w:t>
      </w:r>
      <w:r>
        <w:rPr>
          <w:rFonts w:hint="eastAsia"/>
          <w:sz w:val="22"/>
          <w:szCs w:val="22"/>
          <w:highlight w:val="yellow"/>
          <w:lang w:val="en-CA"/>
        </w:rPr>
        <w:t>sourcePic</w:t>
      </w:r>
      <w:r>
        <w:rPr>
          <w:sz w:val="22"/>
          <w:szCs w:val="22"/>
          <w:highlight w:val="yellow"/>
          <w:lang w:val="en-CA"/>
        </w:rPr>
        <w:t>List, of type qm_source_quality_metric_type[ i ] as described in Table 1, where each listPicSourceMetricValue[ j ][ i ][ c ] is derived as follows for each value of j in the range of 0 to NumPics − 1, inclusive:</w:t>
      </w:r>
    </w:p>
    <w:p w14:paraId="09966125">
      <w:pPr>
        <w:shd w:val="clear" w:color="auto"/>
        <w:jc w:val="both"/>
        <w:rPr>
          <w:sz w:val="22"/>
          <w:szCs w:val="22"/>
          <w:highlight w:val="yellow"/>
          <w:lang w:val="en-CA"/>
        </w:rPr>
      </w:pPr>
      <w:r>
        <w:rPr>
          <w:sz w:val="22"/>
          <w:szCs w:val="22"/>
          <w:highlight w:val="yellow"/>
          <w:lang w:val="en-CA"/>
        </w:rPr>
        <w:t>–</w:t>
      </w:r>
      <w:r>
        <w:rPr>
          <w:sz w:val="22"/>
          <w:szCs w:val="22"/>
          <w:highlight w:val="yellow"/>
          <w:lang w:val="en-CA"/>
        </w:rPr>
        <w:tab/>
      </w:r>
      <w:r>
        <w:rPr>
          <w:sz w:val="22"/>
          <w:szCs w:val="22"/>
          <w:highlight w:val="yellow"/>
          <w:lang w:val="en-CA"/>
        </w:rPr>
        <w:t>listPicSourceMetricValue[ j ][ i ][ c ] is equal to the picSourceMetricValue</w:t>
      </w:r>
      <w:r>
        <w:rPr>
          <w:rStyle w:val="23"/>
          <w:sz w:val="22"/>
          <w:szCs w:val="22"/>
          <w:highlight w:val="yellow"/>
        </w:rPr>
        <w:t xml:space="preserve"> </w:t>
      </w:r>
      <w:r>
        <w:rPr>
          <w:sz w:val="22"/>
          <w:szCs w:val="22"/>
          <w:highlight w:val="yellow"/>
          <w:lang w:val="en-CA"/>
        </w:rPr>
        <w:t xml:space="preserve">[ i ][ c ] derived by the process specified in clause X.X with </w:t>
      </w:r>
      <w:r>
        <w:rPr>
          <w:rFonts w:hint="eastAsia"/>
          <w:sz w:val="22"/>
          <w:szCs w:val="22"/>
          <w:highlight w:val="yellow"/>
          <w:lang w:val="en-CA"/>
        </w:rPr>
        <w:t>sourcePic</w:t>
      </w:r>
      <w:r>
        <w:rPr>
          <w:sz w:val="22"/>
          <w:szCs w:val="22"/>
          <w:highlight w:val="yellow"/>
          <w:lang w:val="en-CA"/>
        </w:rPr>
        <w:t xml:space="preserve">, picWidth, and picHeight assigned to be </w:t>
      </w:r>
      <w:r>
        <w:rPr>
          <w:rFonts w:hint="eastAsia"/>
          <w:sz w:val="22"/>
          <w:szCs w:val="22"/>
          <w:highlight w:val="yellow"/>
          <w:lang w:val="en-CA"/>
        </w:rPr>
        <w:t>sourcePic</w:t>
      </w:r>
      <w:r>
        <w:rPr>
          <w:sz w:val="22"/>
          <w:szCs w:val="22"/>
          <w:highlight w:val="yellow"/>
          <w:lang w:val="en-CA"/>
        </w:rPr>
        <w:t>List[ j ], PicWidth[ j ], and PicHeight[ j ], respectively.</w:t>
      </w:r>
    </w:p>
    <w:p w14:paraId="4D36D654">
      <w:pPr>
        <w:shd w:val="clear" w:color="auto"/>
        <w:jc w:val="left"/>
        <w:rPr>
          <w:sz w:val="22"/>
          <w:szCs w:val="22"/>
        </w:rPr>
      </w:pPr>
    </w:p>
    <w:p w14:paraId="423B3161">
      <w:pPr>
        <w:shd w:val="clear"/>
        <w:jc w:val="left"/>
        <w:rPr>
          <w:sz w:val="22"/>
          <w:szCs w:val="22"/>
          <w:lang w:val="en-CA"/>
        </w:rPr>
      </w:pPr>
      <w:r>
        <w:rPr>
          <w:sz w:val="22"/>
          <w:szCs w:val="22"/>
          <w:lang w:val="en-CA"/>
        </w:rPr>
        <w:t>…</w:t>
      </w:r>
    </w:p>
    <w:p w14:paraId="37D4106D">
      <w:pPr>
        <w:shd w:val="clear" w:color="auto"/>
        <w:jc w:val="left"/>
        <w:rPr>
          <w:b/>
          <w:sz w:val="22"/>
          <w:szCs w:val="22"/>
          <w:highlight w:val="yellow"/>
          <w:lang w:val="en-CA"/>
        </w:rPr>
      </w:pPr>
      <w:r>
        <w:rPr>
          <w:b/>
          <w:sz w:val="22"/>
          <w:szCs w:val="22"/>
          <w:highlight w:val="yellow"/>
          <w:lang w:val="en-CA"/>
        </w:rPr>
        <w:t xml:space="preserve">8.42.2.1 Process for derivation of </w:t>
      </w:r>
      <w:r>
        <w:rPr>
          <w:b/>
          <w:bCs/>
          <w:sz w:val="22"/>
          <w:szCs w:val="22"/>
          <w:highlight w:val="yellow"/>
          <w:lang w:val="en-CA"/>
        </w:rPr>
        <w:t>picSourceMetricValue</w:t>
      </w:r>
      <w:r>
        <w:rPr>
          <w:b/>
          <w:sz w:val="22"/>
          <w:szCs w:val="22"/>
          <w:highlight w:val="yellow"/>
          <w:lang w:val="en-CA"/>
        </w:rPr>
        <w:t>[ i ][ c ]</w:t>
      </w:r>
    </w:p>
    <w:p w14:paraId="0A00CF29">
      <w:pPr>
        <w:shd w:val="clear" w:color="auto"/>
        <w:rPr>
          <w:sz w:val="22"/>
          <w:szCs w:val="22"/>
          <w:highlight w:val="yellow"/>
          <w:lang w:val="en-CA"/>
        </w:rPr>
      </w:pPr>
      <w:r>
        <w:rPr>
          <w:sz w:val="22"/>
          <w:szCs w:val="22"/>
          <w:highlight w:val="yellow"/>
          <w:lang w:val="en-CA"/>
        </w:rPr>
        <w:t xml:space="preserve">Inputs to this process are a source picture sourcePic, a picture width picWidth in luma samples, and a picture height picHeight in luma samples. </w:t>
      </w:r>
    </w:p>
    <w:p w14:paraId="14328EC2">
      <w:pPr>
        <w:shd w:val="clear" w:color="auto"/>
        <w:tabs>
          <w:tab w:val="left" w:pos="794"/>
          <w:tab w:val="left" w:pos="1191"/>
          <w:tab w:val="left" w:pos="1588"/>
          <w:tab w:val="left" w:pos="1985"/>
          <w:tab w:val="left" w:pos="709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97" w:hanging="397"/>
        <w:rPr>
          <w:sz w:val="22"/>
          <w:szCs w:val="22"/>
          <w:highlight w:val="yellow"/>
          <w:lang w:val="en-CA"/>
        </w:rPr>
      </w:pPr>
      <w:r>
        <w:rPr>
          <w:sz w:val="22"/>
          <w:szCs w:val="22"/>
          <w:highlight w:val="yellow"/>
          <w:lang w:val="en-CA"/>
        </w:rPr>
        <w:t xml:space="preserve">When there is a QM SEI message in a previous encoding step of a concatenated encoding system, </w:t>
      </w:r>
    </w:p>
    <w:p w14:paraId="729B749A">
      <w:pPr>
        <w:shd w:val="clear" w:color="auto"/>
        <w:tabs>
          <w:tab w:val="left" w:pos="794"/>
          <w:tab w:val="left" w:pos="1191"/>
          <w:tab w:val="left" w:pos="1588"/>
          <w:tab w:val="left" w:pos="1985"/>
          <w:tab w:val="left" w:pos="709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794" w:hanging="397"/>
        <w:rPr>
          <w:sz w:val="22"/>
          <w:szCs w:val="22"/>
          <w:highlight w:val="yellow"/>
          <w:lang w:val="en-CA"/>
        </w:rPr>
      </w:pPr>
      <w:r>
        <w:rPr>
          <w:sz w:val="22"/>
          <w:szCs w:val="22"/>
          <w:highlight w:val="yellow"/>
          <w:lang w:val="en-CA"/>
        </w:rPr>
        <w:t>–</w:t>
      </w:r>
      <w:r>
        <w:rPr>
          <w:sz w:val="22"/>
          <w:szCs w:val="22"/>
          <w:highlight w:val="yellow"/>
          <w:lang w:val="en-CA"/>
        </w:rPr>
        <w:tab/>
      </w:r>
      <w:r>
        <w:rPr>
          <w:sz w:val="22"/>
          <w:szCs w:val="22"/>
          <w:highlight w:val="yellow"/>
          <w:lang w:val="en-CA"/>
        </w:rPr>
        <w:t>picSourceMetricValue[ i ][ c ] is set equal to picSourceMetricValue[ i ][ c ] in the QM SEI message in a previous encoding step of a concatenated encoding system.</w:t>
      </w:r>
    </w:p>
    <w:p w14:paraId="66B62F63">
      <w:pPr>
        <w:pStyle w:val="12"/>
        <w:shd w:val="clear" w:color="auto"/>
        <w:tabs>
          <w:tab w:val="left" w:pos="794"/>
          <w:tab w:val="left" w:pos="1191"/>
          <w:tab w:val="left" w:pos="1588"/>
          <w:tab w:val="left" w:pos="1985"/>
          <w:tab w:val="left" w:pos="7090"/>
        </w:tabs>
        <w:autoSpaceDE w:val="0"/>
        <w:autoSpaceDN w:val="0"/>
        <w:adjustRightInd w:val="0"/>
        <w:spacing w:before="86" w:after="0"/>
        <w:rPr>
          <w:sz w:val="22"/>
          <w:szCs w:val="22"/>
          <w:highlight w:val="yellow"/>
          <w:lang w:val="en-CA"/>
        </w:rPr>
      </w:pPr>
      <w:r>
        <w:rPr>
          <w:sz w:val="22"/>
          <w:szCs w:val="22"/>
          <w:highlight w:val="yellow"/>
          <w:lang w:val="en-CA"/>
        </w:rPr>
        <w:t>When there is no QM SEI message in a previous encoding step of a concatenated encoding system, sourcePic is equal to referencePic and the source picture quality metric, picSourceMetricValue[ i ][ c ] is derived as follows:</w:t>
      </w:r>
    </w:p>
    <w:p w14:paraId="14B36F33">
      <w:pPr>
        <w:pStyle w:val="35"/>
        <w:shd w:val="clear" w:color="auto"/>
        <w:tabs>
          <w:tab w:val="left" w:pos="794"/>
          <w:tab w:val="left" w:pos="1191"/>
          <w:tab w:val="left" w:pos="1588"/>
          <w:tab w:val="left" w:pos="1985"/>
          <w:tab w:val="left" w:pos="709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360"/>
        <w:rPr>
          <w:sz w:val="22"/>
          <w:szCs w:val="22"/>
          <w:highlight w:val="yellow"/>
          <w:lang w:val="en-CA"/>
        </w:rPr>
      </w:pPr>
      <w:r>
        <w:rPr>
          <w:sz w:val="22"/>
          <w:szCs w:val="22"/>
          <w:highlight w:val="yellow"/>
          <w:lang w:val="en-CA"/>
        </w:rPr>
        <w:t>–</w:t>
      </w:r>
      <w:r>
        <w:rPr>
          <w:sz w:val="22"/>
          <w:szCs w:val="22"/>
          <w:highlight w:val="yellow"/>
          <w:lang w:val="en-CA"/>
        </w:rPr>
        <w:tab/>
      </w:r>
      <w:r>
        <w:rPr>
          <w:sz w:val="22"/>
          <w:szCs w:val="22"/>
          <w:highlight w:val="yellow"/>
          <w:lang w:val="en-CA"/>
        </w:rPr>
        <w:t xml:space="preserve">When qm_source_quality_metric_type[ i ] is equal to 0, </w:t>
      </w:r>
    </w:p>
    <w:p w14:paraId="42BDB724">
      <w:pPr>
        <w:pStyle w:val="35"/>
        <w:shd w:val="clear" w:color="auto"/>
        <w:tabs>
          <w:tab w:val="left" w:pos="794"/>
          <w:tab w:val="left" w:pos="1191"/>
          <w:tab w:val="left" w:pos="1588"/>
          <w:tab w:val="left" w:pos="1985"/>
          <w:tab w:val="left" w:pos="709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1185" w:hanging="825"/>
        <w:rPr>
          <w:sz w:val="22"/>
          <w:szCs w:val="22"/>
          <w:highlight w:val="yellow"/>
          <w:lang w:val="en-CA"/>
        </w:rPr>
      </w:pPr>
      <w:r>
        <w:rPr>
          <w:sz w:val="22"/>
          <w:szCs w:val="22"/>
          <w:highlight w:val="yellow"/>
          <w:lang w:val="en-CA"/>
        </w:rPr>
        <w:tab/>
      </w:r>
      <w:r>
        <w:rPr>
          <w:sz w:val="22"/>
          <w:szCs w:val="22"/>
          <w:highlight w:val="yellow"/>
          <w:lang w:val="en-CA"/>
        </w:rPr>
        <w:t>–</w:t>
      </w:r>
      <w:r>
        <w:rPr>
          <w:sz w:val="22"/>
          <w:szCs w:val="22"/>
          <w:highlight w:val="yellow"/>
          <w:lang w:val="en-CA"/>
        </w:rPr>
        <w:tab/>
      </w:r>
      <w:r>
        <w:rPr>
          <w:sz w:val="22"/>
          <w:szCs w:val="22"/>
          <w:highlight w:val="yellow"/>
          <w:lang w:val="en-CA"/>
        </w:rPr>
        <w:t xml:space="preserve">listPicSourceMetricValue[ j ][ i ][ c ] is the set equal to picSourceMetricValue[ i ][ c ] derived by the process specified in clause X.X with </w:t>
      </w:r>
      <w:r>
        <w:rPr>
          <w:rFonts w:hint="eastAsia"/>
          <w:sz w:val="22"/>
          <w:szCs w:val="22"/>
          <w:highlight w:val="yellow"/>
          <w:lang w:val="en-CA"/>
        </w:rPr>
        <w:t>sourcePic</w:t>
      </w:r>
      <w:r>
        <w:rPr>
          <w:sz w:val="22"/>
          <w:szCs w:val="22"/>
          <w:highlight w:val="yellow"/>
          <w:lang w:val="en-CA"/>
        </w:rPr>
        <w:t xml:space="preserve">, picWidth, and picHeight assigned to be </w:t>
      </w:r>
      <w:r>
        <w:rPr>
          <w:rFonts w:hint="eastAsia"/>
          <w:sz w:val="22"/>
          <w:szCs w:val="22"/>
          <w:highlight w:val="yellow"/>
          <w:lang w:val="en-CA"/>
        </w:rPr>
        <w:t>sourcePi</w:t>
      </w:r>
      <w:r>
        <w:rPr>
          <w:rFonts w:hint="default"/>
          <w:sz w:val="22"/>
          <w:szCs w:val="22"/>
          <w:highlight w:val="yellow"/>
          <w:lang w:val="en-GB"/>
        </w:rPr>
        <w:t>c</w:t>
      </w:r>
      <w:r>
        <w:rPr>
          <w:sz w:val="22"/>
          <w:szCs w:val="22"/>
          <w:highlight w:val="yellow"/>
          <w:lang w:val="en-CA"/>
        </w:rPr>
        <w:t>List[ currPicIdx ], PicWidth[ currPicIdx ], and PicHeight[ currPicIdx ], respectively.</w:t>
      </w:r>
    </w:p>
    <w:p w14:paraId="274D8FF3">
      <w:pPr>
        <w:pStyle w:val="35"/>
        <w:shd w:val="clear" w:color="auto"/>
        <w:tabs>
          <w:tab w:val="left" w:pos="794"/>
          <w:tab w:val="left" w:pos="1191"/>
          <w:tab w:val="left" w:pos="1588"/>
          <w:tab w:val="left" w:pos="1985"/>
          <w:tab w:val="left" w:pos="709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1191" w:hanging="576"/>
        <w:rPr>
          <w:sz w:val="22"/>
          <w:szCs w:val="22"/>
          <w:highlight w:val="yellow"/>
          <w:lang w:val="en-CA"/>
        </w:rPr>
      </w:pPr>
      <w:r>
        <w:rPr>
          <w:sz w:val="22"/>
          <w:szCs w:val="22"/>
          <w:highlight w:val="yellow"/>
          <w:lang w:val="en-CA"/>
        </w:rPr>
        <w:tab/>
      </w:r>
      <w:r>
        <w:rPr>
          <w:sz w:val="22"/>
          <w:szCs w:val="22"/>
          <w:highlight w:val="yellow"/>
          <w:lang w:val="en-CA"/>
        </w:rPr>
        <w:t>–</w:t>
      </w:r>
      <w:r>
        <w:rPr>
          <w:sz w:val="22"/>
          <w:szCs w:val="22"/>
          <w:highlight w:val="yellow"/>
          <w:lang w:val="en-CA"/>
        </w:rPr>
        <w:tab/>
      </w:r>
      <w:r>
        <w:rPr>
          <w:sz w:val="22"/>
          <w:szCs w:val="22"/>
          <w:highlight w:val="yellow"/>
          <w:lang w:val="en-CA"/>
        </w:rPr>
        <w:t>When qm_source_quality_metric_increasing_flag[ i ] is equal to 1, a higher value of picSourceMetricValue [ i ][ c ] indicates sourcePic is of better quality than for a picture with a lower value of picSourceMetricValue[ i ][ c ].</w:t>
      </w:r>
    </w:p>
    <w:p w14:paraId="011DFF87">
      <w:pPr>
        <w:pStyle w:val="35"/>
        <w:shd w:val="clear" w:color="auto"/>
        <w:tabs>
          <w:tab w:val="left" w:pos="794"/>
          <w:tab w:val="left" w:pos="1191"/>
          <w:tab w:val="left" w:pos="1588"/>
          <w:tab w:val="left" w:pos="1985"/>
          <w:tab w:val="left" w:pos="709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6"/>
        <w:ind w:left="1185" w:hanging="825"/>
        <w:rPr>
          <w:sz w:val="22"/>
          <w:szCs w:val="22"/>
          <w:highlight w:val="yellow"/>
          <w:lang w:val="en-CA"/>
        </w:rPr>
      </w:pPr>
      <w:r>
        <w:rPr>
          <w:sz w:val="22"/>
          <w:szCs w:val="22"/>
          <w:highlight w:val="yellow"/>
          <w:lang w:val="en-CA"/>
        </w:rPr>
        <w:tab/>
      </w:r>
      <w:r>
        <w:rPr>
          <w:sz w:val="22"/>
          <w:szCs w:val="22"/>
          <w:highlight w:val="yellow"/>
          <w:lang w:val="en-CA"/>
        </w:rPr>
        <w:t>–</w:t>
      </w:r>
      <w:r>
        <w:rPr>
          <w:sz w:val="22"/>
          <w:szCs w:val="22"/>
          <w:highlight w:val="yellow"/>
          <w:lang w:val="en-CA"/>
        </w:rPr>
        <w:tab/>
      </w:r>
      <w:r>
        <w:rPr>
          <w:sz w:val="22"/>
          <w:szCs w:val="22"/>
          <w:highlight w:val="yellow"/>
          <w:lang w:val="en-CA"/>
        </w:rPr>
        <w:t xml:space="preserve">Additional interpretation of picSourceMetricValue[ i ][ c ] is determined by external means not specified in this Specification. </w:t>
      </w:r>
      <w:r>
        <w:rPr>
          <w:sz w:val="22"/>
          <w:szCs w:val="22"/>
          <w:highlight w:val="yellow"/>
          <w:lang w:val="en-CA"/>
        </w:rPr>
        <w:br w:type="textWrapping"/>
      </w:r>
    </w:p>
    <w:p w14:paraId="5ADB5E98">
      <w:pPr>
        <w:pStyle w:val="35"/>
        <w:shd w:val="clear" w:color="auto"/>
        <w:ind w:left="360"/>
        <w:rPr>
          <w:sz w:val="22"/>
          <w:szCs w:val="22"/>
          <w:highlight w:val="yellow"/>
          <w:lang w:val="en-CA"/>
        </w:rPr>
      </w:pPr>
      <w:r>
        <w:rPr>
          <w:sz w:val="22"/>
          <w:szCs w:val="22"/>
          <w:highlight w:val="yellow"/>
          <w:lang w:val="en-CA"/>
        </w:rPr>
        <w:t>–</w:t>
      </w:r>
      <w:r>
        <w:rPr>
          <w:sz w:val="22"/>
          <w:szCs w:val="22"/>
          <w:highlight w:val="yellow"/>
          <w:lang w:val="en-CA"/>
        </w:rPr>
        <w:tab/>
      </w:r>
      <w:r>
        <w:rPr>
          <w:sz w:val="22"/>
          <w:szCs w:val="22"/>
          <w:highlight w:val="yellow"/>
          <w:lang w:val="en-CA"/>
        </w:rPr>
        <w:t xml:space="preserve"> When </w:t>
      </w:r>
      <w:r>
        <w:rPr>
          <w:rFonts w:eastAsiaTheme="minorEastAsia"/>
          <w:sz w:val="22"/>
          <w:szCs w:val="22"/>
          <w:highlight w:val="yellow"/>
          <w:lang w:val="en-CA"/>
        </w:rPr>
        <w:t>qm_source_quality_metric_type[ i ]</w:t>
      </w:r>
      <w:r>
        <w:rPr>
          <w:sz w:val="22"/>
          <w:szCs w:val="22"/>
          <w:highlight w:val="yellow"/>
          <w:lang w:val="en-CA"/>
        </w:rPr>
        <w:t xml:space="preserve"> is equal to 1,</w:t>
      </w:r>
    </w:p>
    <w:p w14:paraId="405ED012">
      <w:pPr>
        <w:pStyle w:val="35"/>
        <w:shd w:val="clear" w:color="auto"/>
        <w:ind w:left="1080" w:hanging="720"/>
        <w:rPr>
          <w:sz w:val="22"/>
          <w:szCs w:val="22"/>
          <w:highlight w:val="yellow"/>
          <w:lang w:val="en-CA"/>
        </w:rPr>
      </w:pPr>
      <w:r>
        <w:rPr>
          <w:sz w:val="22"/>
          <w:szCs w:val="22"/>
          <w:highlight w:val="yellow"/>
          <w:lang w:val="en-CA"/>
        </w:rPr>
        <w:tab/>
      </w:r>
      <w:r>
        <w:rPr>
          <w:sz w:val="22"/>
          <w:szCs w:val="22"/>
          <w:highlight w:val="yellow"/>
          <w:lang w:val="en-CA"/>
        </w:rPr>
        <w:t>–</w:t>
      </w:r>
      <w:r>
        <w:rPr>
          <w:sz w:val="22"/>
          <w:szCs w:val="22"/>
          <w:highlight w:val="yellow"/>
          <w:lang w:val="en-CA"/>
        </w:rPr>
        <w:tab/>
      </w:r>
      <w:r>
        <w:rPr>
          <w:sz w:val="22"/>
          <w:szCs w:val="22"/>
          <w:highlight w:val="yellow"/>
          <w:lang w:val="en-CA"/>
        </w:rPr>
        <w:t>picSourceMetricValue[ i ][ 0 ] is set equal to the value of MOS specified in clause 4.3.6 of ISO/IEC</w:t>
      </w:r>
      <w:r>
        <w:rPr>
          <w:sz w:val="22"/>
          <w:szCs w:val="22"/>
          <w:highlight w:val="yellow"/>
          <w:lang w:val="en-CA"/>
        </w:rPr>
        <w:br w:type="textWrapping"/>
      </w:r>
      <w:r>
        <w:rPr>
          <w:sz w:val="22"/>
          <w:szCs w:val="22"/>
          <w:highlight w:val="yellow"/>
          <w:lang w:val="en-CA"/>
        </w:rPr>
        <w:t>23001-10.</w:t>
      </w:r>
    </w:p>
    <w:p w14:paraId="24458790">
      <w:pPr>
        <w:rPr>
          <w:sz w:val="20"/>
          <w:szCs w:val="20"/>
        </w:rPr>
      </w:pPr>
      <w:r>
        <w:rPr>
          <w:sz w:val="20"/>
          <w:szCs w:val="20"/>
        </w:rPr>
        <w:t>…</w:t>
      </w:r>
    </w:p>
    <w:p w14:paraId="117336BD">
      <w:pPr>
        <w:shd w:val="clear" w:color="auto"/>
        <w:jc w:val="left"/>
        <w:rPr>
          <w:rFonts w:hint="eastAsia" w:eastAsia="宋体"/>
          <w:b w:val="0"/>
          <w:bCs w:val="0"/>
          <w:sz w:val="20"/>
          <w:szCs w:val="20"/>
          <w:highlight w:val="cyan"/>
          <w:lang w:val="en-US" w:eastAsia="zh-CN"/>
        </w:rPr>
      </w:pPr>
    </w:p>
    <w:p w14:paraId="2E521D04">
      <w:pPr>
        <w:shd w:val="clear" w:color="auto"/>
        <w:jc w:val="left"/>
        <w:rPr>
          <w:rFonts w:hint="default" w:eastAsia="宋体"/>
          <w:b w:val="0"/>
          <w:bCs w:val="0"/>
          <w:sz w:val="20"/>
          <w:szCs w:val="20"/>
          <w:highlight w:val="cyan"/>
          <w:lang w:val="en-US" w:eastAsia="zh-CN"/>
        </w:rPr>
      </w:pPr>
    </w:p>
    <w:p w14:paraId="5F0CF8E4">
      <w:pPr>
        <w:pStyle w:val="2"/>
        <w:rPr>
          <w:lang w:val="en-CA"/>
        </w:rPr>
      </w:pPr>
      <w:r>
        <w:rPr>
          <w:lang w:val="en-CA"/>
        </w:rPr>
        <w:t>Patent rights declaration(s)</w:t>
      </w:r>
    </w:p>
    <w:p w14:paraId="7A9B4D21">
      <w:pPr>
        <w:rPr>
          <w:szCs w:val="22"/>
          <w:lang w:val="en-CA"/>
        </w:rPr>
      </w:pPr>
      <w:r>
        <w:rPr>
          <w:rFonts w:hint="eastAsia" w:eastAsia="宋体"/>
          <w:b/>
          <w:szCs w:val="22"/>
          <w:highlight w:val="none"/>
          <w:lang w:val="en-US" w:eastAsia="zh-CN"/>
        </w:rPr>
        <w:t>ZTE</w:t>
      </w:r>
      <w:r>
        <w:rPr>
          <w:b/>
          <w:szCs w:val="22"/>
          <w:highlight w:val="none"/>
          <w:lang w:val="en-CA"/>
        </w:rPr>
        <w:t> Corporation</w:t>
      </w:r>
      <w:r>
        <w:rPr>
          <w:b/>
          <w:szCs w:val="22"/>
          <w:lang w:val="en-CA"/>
        </w:rPr>
        <w:t xml:space="preserve">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32EAF635">
      <w:pPr>
        <w:rPr>
          <w:szCs w:val="22"/>
          <w:lang w:val="en-CA"/>
        </w:rPr>
      </w:pPr>
    </w:p>
    <w:sectPr>
      <w:footerReference r:id="rId4" w:type="default"/>
      <w:pgSz w:w="11906" w:h="16838"/>
      <w:pgMar w:top="1440" w:right="1296" w:bottom="1440" w:left="1296" w:header="432" w:footer="432" w:gutter="0"/>
      <w:cols w:space="720" w:num="1"/>
      <w:docGrid w:linePitch="29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仿宋_GB2312">
    <w:altName w:val="仿宋"/>
    <w:panose1 w:val="00000000000000000000"/>
    <w:charset w:val="86"/>
    <w:family w:val="modern"/>
    <w:pitch w:val="default"/>
    <w:sig w:usb0="00000000" w:usb1="00000000" w:usb2="00000010" w:usb3="00000000" w:csb0="00040000" w:csb1="00000000"/>
  </w:font>
  <w:font w:name="Times New Roman Bold">
    <w:altName w:val="Times New Roman"/>
    <w:panose1 w:val="00000000000000000000"/>
    <w:charset w:val="00"/>
    <w:family w:val="roman"/>
    <w:pitch w:val="default"/>
    <w:sig w:usb0="00000000" w:usb1="00000000" w:usb2="00000009" w:usb3="00000000" w:csb0="000001FF" w:csb1="00000000"/>
  </w:font>
  <w:font w:name="Tahoma">
    <w:panose1 w:val="020B0604030504040204"/>
    <w:charset w:val="00"/>
    <w:family w:val="swiss"/>
    <w:pitch w:val="default"/>
    <w:sig w:usb0="E1002EFF" w:usb1="C000605B" w:usb2="00000029" w:usb3="00000000" w:csb0="200101FF" w:csb1="20280000"/>
  </w:font>
  <w:font w:name="Batang">
    <w:altName w:val="Malgun Gothic"/>
    <w:panose1 w:val="02030600000101010101"/>
    <w:charset w:val="81"/>
    <w:family w:val="auto"/>
    <w:pitch w:val="default"/>
    <w:sig w:usb0="00000000" w:usb1="00000000" w:usb2="00000010" w:usb3="00000000" w:csb0="00080000" w:csb1="00000000"/>
  </w:font>
  <w:font w:name="Malgun Gothic">
    <w:panose1 w:val="020B0503020000020004"/>
    <w:charset w:val="81"/>
    <w:family w:val="swiss"/>
    <w:pitch w:val="default"/>
    <w:sig w:usb0="9000002F" w:usb1="29D77CFB" w:usb2="00000012" w:usb3="00000000" w:csb0="00080001" w:csb1="00000000"/>
  </w:font>
  <w:font w:name="等线">
    <w:panose1 w:val="02010600030101010101"/>
    <w:charset w:val="86"/>
    <w:family w:val="auto"/>
    <w:pitch w:val="default"/>
    <w:sig w:usb0="A00002BF" w:usb1="38CF7CFA" w:usb2="00000016" w:usb3="00000000" w:csb0="0004000F" w:csb1="00000000"/>
  </w:font>
  <w:font w:name="MS Mincho">
    <w:altName w:val="Yu Gothic UI"/>
    <w:panose1 w:val="02020609040205080304"/>
    <w:charset w:val="80"/>
    <w:family w:val="modern"/>
    <w:pitch w:val="default"/>
    <w:sig w:usb0="00000000" w:usb1="00000000" w:usb2="08000012" w:usb3="00000000" w:csb0="0002009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Yu Gothic UI">
    <w:panose1 w:val="020B05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9A5A88">
    <w:pPr>
      <w:pStyle w:val="14"/>
      <w:tabs>
        <w:tab w:val="right" w:pos="936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s>
    </w:pPr>
    <w:r>
      <w:tab/>
    </w:r>
    <w:r>
      <w:t xml:space="preserve">Page: </w:t>
    </w:r>
    <w:r>
      <w:rPr>
        <w:rStyle w:val="19"/>
      </w:rPr>
      <w:fldChar w:fldCharType="begin"/>
    </w:r>
    <w:r>
      <w:rPr>
        <w:rStyle w:val="19"/>
      </w:rPr>
      <w:instrText xml:space="preserve"> PAGE </w:instrText>
    </w:r>
    <w:r>
      <w:rPr>
        <w:rStyle w:val="19"/>
      </w:rPr>
      <w:fldChar w:fldCharType="separate"/>
    </w:r>
    <w:r>
      <w:rPr>
        <w:rStyle w:val="19"/>
      </w:rPr>
      <w:t>2</w:t>
    </w:r>
    <w:r>
      <w:rPr>
        <w:rStyle w:val="19"/>
      </w:rPr>
      <w:fldChar w:fldCharType="end"/>
    </w:r>
    <w:r>
      <w:rPr>
        <w:rStyle w:val="19"/>
      </w:rPr>
      <w:tab/>
    </w:r>
    <w:r>
      <w:rPr>
        <w:rStyle w:val="19"/>
      </w:rPr>
      <w:t xml:space="preserve">Date Saved: </w:t>
    </w:r>
    <w:r>
      <w:rPr>
        <w:rStyle w:val="19"/>
      </w:rPr>
      <w:fldChar w:fldCharType="begin"/>
    </w:r>
    <w:r>
      <w:rPr>
        <w:rStyle w:val="19"/>
      </w:rPr>
      <w:instrText xml:space="preserve"> SAVEDATE  \@ "yyyy-MM-dd"  \* MERGEFORMAT </w:instrText>
    </w:r>
    <w:r>
      <w:rPr>
        <w:rStyle w:val="19"/>
      </w:rPr>
      <w:fldChar w:fldCharType="separate"/>
    </w:r>
    <w:r>
      <w:rPr>
        <w:rStyle w:val="19"/>
      </w:rPr>
      <w:t>2026-04-26</w:t>
    </w:r>
    <w:r>
      <w:rPr>
        <w:rStyle w:val="19"/>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3B80C58"/>
    <w:multiLevelType w:val="multilevel"/>
    <w:tmpl w:val="23B80C58"/>
    <w:lvl w:ilvl="0" w:tentative="0">
      <w:start w:val="1"/>
      <w:numFmt w:val="decimal"/>
      <w:pStyle w:val="2"/>
      <w:lvlText w:val="%1"/>
      <w:lvlJc w:val="left"/>
      <w:pPr>
        <w:ind w:left="432" w:hanging="432"/>
      </w:pPr>
    </w:lvl>
    <w:lvl w:ilvl="1" w:tentative="0">
      <w:start w:val="1"/>
      <w:numFmt w:val="decimal"/>
      <w:pStyle w:val="3"/>
      <w:lvlText w:val="%1.%2"/>
      <w:lvlJc w:val="left"/>
      <w:pPr>
        <w:ind w:left="576" w:hanging="576"/>
      </w:pPr>
    </w:lvl>
    <w:lvl w:ilvl="2" w:tentative="0">
      <w:start w:val="1"/>
      <w:numFmt w:val="decimal"/>
      <w:pStyle w:val="4"/>
      <w:lvlText w:val="%1.%2.%3"/>
      <w:lvlJc w:val="left"/>
      <w:pPr>
        <w:ind w:left="720" w:hanging="720"/>
      </w:pPr>
    </w:lvl>
    <w:lvl w:ilvl="3" w:tentative="0">
      <w:start w:val="1"/>
      <w:numFmt w:val="decimal"/>
      <w:pStyle w:val="5"/>
      <w:lvlText w:val="%1.%2.%3.%4"/>
      <w:lvlJc w:val="left"/>
      <w:pPr>
        <w:ind w:left="864" w:hanging="864"/>
      </w:pPr>
    </w:lvl>
    <w:lvl w:ilvl="4" w:tentative="0">
      <w:start w:val="1"/>
      <w:numFmt w:val="decimal"/>
      <w:pStyle w:val="6"/>
      <w:lvlText w:val="%1.%2.%3.%4.%5"/>
      <w:lvlJc w:val="left"/>
      <w:pPr>
        <w:ind w:left="1008" w:hanging="1008"/>
      </w:pPr>
    </w:lvl>
    <w:lvl w:ilvl="5" w:tentative="0">
      <w:start w:val="1"/>
      <w:numFmt w:val="decimal"/>
      <w:pStyle w:val="7"/>
      <w:lvlText w:val="%1.%2.%3.%4.%5.%6"/>
      <w:lvlJc w:val="left"/>
      <w:pPr>
        <w:ind w:left="1152" w:hanging="1152"/>
      </w:pPr>
    </w:lvl>
    <w:lvl w:ilvl="6" w:tentative="0">
      <w:start w:val="1"/>
      <w:numFmt w:val="decimal"/>
      <w:pStyle w:val="8"/>
      <w:lvlText w:val="%1.%2.%3.%4.%5.%6.%7"/>
      <w:lvlJc w:val="left"/>
      <w:pPr>
        <w:ind w:left="1296" w:hanging="1296"/>
      </w:pPr>
    </w:lvl>
    <w:lvl w:ilvl="7" w:tentative="0">
      <w:start w:val="1"/>
      <w:numFmt w:val="decimal"/>
      <w:pStyle w:val="9"/>
      <w:lvlText w:val="%1.%2.%3.%4.%5.%6.%7.%8"/>
      <w:lvlJc w:val="left"/>
      <w:pPr>
        <w:ind w:left="1440" w:hanging="1440"/>
      </w:pPr>
    </w:lvl>
    <w:lvl w:ilvl="8" w:tentative="0">
      <w:start w:val="1"/>
      <w:numFmt w:val="decimal"/>
      <w:lvlText w:val="%1.%2.%3.%4.%5.%6.%7.%8.%9"/>
      <w:lvlJc w:val="left"/>
      <w:pPr>
        <w:ind w:left="1584" w:hanging="1584"/>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Ying Gao">
    <w15:presenceInfo w15:providerId="None" w15:userId="Ying Ga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720"/>
  <w:hyphenationZone w:val="425"/>
  <w:drawingGridHorizontalSpacing w:val="120"/>
  <w:drawingGridVerticalSpacing w:val="120"/>
  <w:displayHorizontalDrawingGridEvery w:val="1"/>
  <w:displayVerticalDrawingGridEvery w:val="1"/>
  <w:doNotUseMarginsForDrawingGridOrigin w:val="1"/>
  <w:drawingGridHorizontalOrigin w:val="1800"/>
  <w:drawingGridVerticalOrigin w:val="1440"/>
  <w:noPunctuationKerning w:val="1"/>
  <w:characterSpacingControl w:val="doNotCompress"/>
  <w:footnotePr>
    <w:footnote w:id="0"/>
    <w:footnote w:id="1"/>
  </w:footnotePr>
  <w:compat>
    <w:spaceForUL/>
    <w:balanceSingleByteDoubleByteWidth/>
    <w:doNotLeaveBackslashAlone/>
    <w:ulTrailSpace/>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000A8"/>
    <w:rsid w:val="000308A3"/>
    <w:rsid w:val="000311BD"/>
    <w:rsid w:val="0004543A"/>
    <w:rsid w:val="000458BC"/>
    <w:rsid w:val="00045C41"/>
    <w:rsid w:val="00046C03"/>
    <w:rsid w:val="00065039"/>
    <w:rsid w:val="0007614F"/>
    <w:rsid w:val="00081398"/>
    <w:rsid w:val="00084393"/>
    <w:rsid w:val="000865E1"/>
    <w:rsid w:val="00092AF4"/>
    <w:rsid w:val="00094479"/>
    <w:rsid w:val="000962AC"/>
    <w:rsid w:val="000A51BB"/>
    <w:rsid w:val="000B0C0F"/>
    <w:rsid w:val="000B1C6B"/>
    <w:rsid w:val="000B4142"/>
    <w:rsid w:val="000B4FF9"/>
    <w:rsid w:val="000C09AC"/>
    <w:rsid w:val="000C228D"/>
    <w:rsid w:val="000C2BAA"/>
    <w:rsid w:val="000C5F4C"/>
    <w:rsid w:val="000E00F3"/>
    <w:rsid w:val="000F158C"/>
    <w:rsid w:val="00102F3D"/>
    <w:rsid w:val="00124E38"/>
    <w:rsid w:val="0012580B"/>
    <w:rsid w:val="00131F90"/>
    <w:rsid w:val="0013458C"/>
    <w:rsid w:val="0013526E"/>
    <w:rsid w:val="00146152"/>
    <w:rsid w:val="00155526"/>
    <w:rsid w:val="00171371"/>
    <w:rsid w:val="00175A24"/>
    <w:rsid w:val="00187E58"/>
    <w:rsid w:val="001A297E"/>
    <w:rsid w:val="001A368E"/>
    <w:rsid w:val="001A7329"/>
    <w:rsid w:val="001A792F"/>
    <w:rsid w:val="001B4E28"/>
    <w:rsid w:val="001C3525"/>
    <w:rsid w:val="001C3AFB"/>
    <w:rsid w:val="001D07F0"/>
    <w:rsid w:val="001D1BD2"/>
    <w:rsid w:val="001E0248"/>
    <w:rsid w:val="001E02BE"/>
    <w:rsid w:val="001E346C"/>
    <w:rsid w:val="001E3B37"/>
    <w:rsid w:val="001F2594"/>
    <w:rsid w:val="001F6A5E"/>
    <w:rsid w:val="002055A6"/>
    <w:rsid w:val="00206460"/>
    <w:rsid w:val="002069B4"/>
    <w:rsid w:val="00215DFC"/>
    <w:rsid w:val="002212DF"/>
    <w:rsid w:val="00222CD4"/>
    <w:rsid w:val="00225016"/>
    <w:rsid w:val="002253CA"/>
    <w:rsid w:val="002264A6"/>
    <w:rsid w:val="00227BA7"/>
    <w:rsid w:val="0023011C"/>
    <w:rsid w:val="002375C1"/>
    <w:rsid w:val="00247E1E"/>
    <w:rsid w:val="00255E54"/>
    <w:rsid w:val="00263398"/>
    <w:rsid w:val="00263B99"/>
    <w:rsid w:val="002647D8"/>
    <w:rsid w:val="00266F06"/>
    <w:rsid w:val="00275BCF"/>
    <w:rsid w:val="00280613"/>
    <w:rsid w:val="00291E36"/>
    <w:rsid w:val="00292257"/>
    <w:rsid w:val="002A54E0"/>
    <w:rsid w:val="002B1595"/>
    <w:rsid w:val="002B191D"/>
    <w:rsid w:val="002B2E83"/>
    <w:rsid w:val="002D0AF6"/>
    <w:rsid w:val="002F164D"/>
    <w:rsid w:val="003021BC"/>
    <w:rsid w:val="00306206"/>
    <w:rsid w:val="00317D85"/>
    <w:rsid w:val="00327C56"/>
    <w:rsid w:val="003315A1"/>
    <w:rsid w:val="003373EC"/>
    <w:rsid w:val="00342FF4"/>
    <w:rsid w:val="00344E5A"/>
    <w:rsid w:val="00346148"/>
    <w:rsid w:val="003669EA"/>
    <w:rsid w:val="003706CC"/>
    <w:rsid w:val="00377710"/>
    <w:rsid w:val="003855CC"/>
    <w:rsid w:val="003A25F5"/>
    <w:rsid w:val="003A2D8E"/>
    <w:rsid w:val="003A7CE6"/>
    <w:rsid w:val="003C20E4"/>
    <w:rsid w:val="003C369D"/>
    <w:rsid w:val="003D6342"/>
    <w:rsid w:val="003E6F90"/>
    <w:rsid w:val="003E73ED"/>
    <w:rsid w:val="003F5D0F"/>
    <w:rsid w:val="00414101"/>
    <w:rsid w:val="004219CF"/>
    <w:rsid w:val="004234F0"/>
    <w:rsid w:val="00427EEC"/>
    <w:rsid w:val="00433DDB"/>
    <w:rsid w:val="00435A29"/>
    <w:rsid w:val="00437619"/>
    <w:rsid w:val="004642E1"/>
    <w:rsid w:val="00465A1E"/>
    <w:rsid w:val="0046797E"/>
    <w:rsid w:val="0049445A"/>
    <w:rsid w:val="004957D9"/>
    <w:rsid w:val="004A2A63"/>
    <w:rsid w:val="004B210C"/>
    <w:rsid w:val="004B6170"/>
    <w:rsid w:val="004D405F"/>
    <w:rsid w:val="004E4F4F"/>
    <w:rsid w:val="004E6789"/>
    <w:rsid w:val="004F61E3"/>
    <w:rsid w:val="00502E10"/>
    <w:rsid w:val="0050354E"/>
    <w:rsid w:val="0051015C"/>
    <w:rsid w:val="00510458"/>
    <w:rsid w:val="00516CF1"/>
    <w:rsid w:val="00531AE9"/>
    <w:rsid w:val="00536188"/>
    <w:rsid w:val="00550A66"/>
    <w:rsid w:val="00567EC7"/>
    <w:rsid w:val="00570013"/>
    <w:rsid w:val="005753EC"/>
    <w:rsid w:val="005801A2"/>
    <w:rsid w:val="005952A5"/>
    <w:rsid w:val="005A33A1"/>
    <w:rsid w:val="005B217D"/>
    <w:rsid w:val="005C385F"/>
    <w:rsid w:val="005C6E3C"/>
    <w:rsid w:val="005C7C26"/>
    <w:rsid w:val="005E1AC6"/>
    <w:rsid w:val="005E3F2B"/>
    <w:rsid w:val="005F6F1B"/>
    <w:rsid w:val="00602316"/>
    <w:rsid w:val="006038BC"/>
    <w:rsid w:val="00607AE1"/>
    <w:rsid w:val="00615995"/>
    <w:rsid w:val="00616155"/>
    <w:rsid w:val="00624B33"/>
    <w:rsid w:val="0063041A"/>
    <w:rsid w:val="00630AA2"/>
    <w:rsid w:val="00631D8B"/>
    <w:rsid w:val="00646707"/>
    <w:rsid w:val="00657F7E"/>
    <w:rsid w:val="00662E58"/>
    <w:rsid w:val="006637F2"/>
    <w:rsid w:val="006642A5"/>
    <w:rsid w:val="00664DCF"/>
    <w:rsid w:val="006A0E5C"/>
    <w:rsid w:val="006A48E6"/>
    <w:rsid w:val="006C5D39"/>
    <w:rsid w:val="006C6F00"/>
    <w:rsid w:val="006D6D9B"/>
    <w:rsid w:val="006E2810"/>
    <w:rsid w:val="006E5417"/>
    <w:rsid w:val="006F0794"/>
    <w:rsid w:val="006F2822"/>
    <w:rsid w:val="006F6E01"/>
    <w:rsid w:val="006F7528"/>
    <w:rsid w:val="007023DE"/>
    <w:rsid w:val="00712F60"/>
    <w:rsid w:val="00720E3B"/>
    <w:rsid w:val="0073249C"/>
    <w:rsid w:val="00735925"/>
    <w:rsid w:val="0074393F"/>
    <w:rsid w:val="00745F6B"/>
    <w:rsid w:val="0075175B"/>
    <w:rsid w:val="0075585E"/>
    <w:rsid w:val="00770571"/>
    <w:rsid w:val="007768FF"/>
    <w:rsid w:val="00777075"/>
    <w:rsid w:val="007824D3"/>
    <w:rsid w:val="00796EE3"/>
    <w:rsid w:val="007A7D29"/>
    <w:rsid w:val="007B4AB8"/>
    <w:rsid w:val="007C081C"/>
    <w:rsid w:val="007D1181"/>
    <w:rsid w:val="007D648E"/>
    <w:rsid w:val="007E01A3"/>
    <w:rsid w:val="007F1F8B"/>
    <w:rsid w:val="007F6205"/>
    <w:rsid w:val="007F67A1"/>
    <w:rsid w:val="00801A7B"/>
    <w:rsid w:val="00811C05"/>
    <w:rsid w:val="008206C8"/>
    <w:rsid w:val="0086387C"/>
    <w:rsid w:val="00874A6C"/>
    <w:rsid w:val="00876C65"/>
    <w:rsid w:val="00882F72"/>
    <w:rsid w:val="00893DC4"/>
    <w:rsid w:val="008A147E"/>
    <w:rsid w:val="008A42F1"/>
    <w:rsid w:val="008A4ADE"/>
    <w:rsid w:val="008A4B4C"/>
    <w:rsid w:val="008C239F"/>
    <w:rsid w:val="008C60F8"/>
    <w:rsid w:val="008E480C"/>
    <w:rsid w:val="00907757"/>
    <w:rsid w:val="009212B0"/>
    <w:rsid w:val="00921FA1"/>
    <w:rsid w:val="009234A5"/>
    <w:rsid w:val="00925CE2"/>
    <w:rsid w:val="00933453"/>
    <w:rsid w:val="009336F7"/>
    <w:rsid w:val="0093636C"/>
    <w:rsid w:val="009374A7"/>
    <w:rsid w:val="00937F03"/>
    <w:rsid w:val="00955F6D"/>
    <w:rsid w:val="00965F25"/>
    <w:rsid w:val="00977C16"/>
    <w:rsid w:val="0098551D"/>
    <w:rsid w:val="00985DCB"/>
    <w:rsid w:val="0099357A"/>
    <w:rsid w:val="0099518F"/>
    <w:rsid w:val="009A523D"/>
    <w:rsid w:val="009B02A1"/>
    <w:rsid w:val="009B3361"/>
    <w:rsid w:val="009B7F3F"/>
    <w:rsid w:val="009D7CE6"/>
    <w:rsid w:val="009E28ED"/>
    <w:rsid w:val="009E448E"/>
    <w:rsid w:val="009F496B"/>
    <w:rsid w:val="009F6961"/>
    <w:rsid w:val="00A01439"/>
    <w:rsid w:val="00A02E61"/>
    <w:rsid w:val="00A05CFF"/>
    <w:rsid w:val="00A13048"/>
    <w:rsid w:val="00A46843"/>
    <w:rsid w:val="00A50111"/>
    <w:rsid w:val="00A56B97"/>
    <w:rsid w:val="00A6093D"/>
    <w:rsid w:val="00A703CE"/>
    <w:rsid w:val="00A72017"/>
    <w:rsid w:val="00A767DC"/>
    <w:rsid w:val="00A76A6D"/>
    <w:rsid w:val="00A83253"/>
    <w:rsid w:val="00AA6E84"/>
    <w:rsid w:val="00AB1A1C"/>
    <w:rsid w:val="00AB4721"/>
    <w:rsid w:val="00AB7405"/>
    <w:rsid w:val="00AB75EF"/>
    <w:rsid w:val="00AD05A8"/>
    <w:rsid w:val="00AE341B"/>
    <w:rsid w:val="00AE4EA0"/>
    <w:rsid w:val="00AF51C5"/>
    <w:rsid w:val="00B01905"/>
    <w:rsid w:val="00B07CA7"/>
    <w:rsid w:val="00B1279A"/>
    <w:rsid w:val="00B3640F"/>
    <w:rsid w:val="00B4194A"/>
    <w:rsid w:val="00B437E8"/>
    <w:rsid w:val="00B51F2C"/>
    <w:rsid w:val="00B5222E"/>
    <w:rsid w:val="00B53179"/>
    <w:rsid w:val="00B532EA"/>
    <w:rsid w:val="00B57A23"/>
    <w:rsid w:val="00B600CD"/>
    <w:rsid w:val="00B61C96"/>
    <w:rsid w:val="00B73A2A"/>
    <w:rsid w:val="00B75A51"/>
    <w:rsid w:val="00B8190D"/>
    <w:rsid w:val="00B827C6"/>
    <w:rsid w:val="00B94B06"/>
    <w:rsid w:val="00B94C28"/>
    <w:rsid w:val="00BC10BA"/>
    <w:rsid w:val="00BC5AFD"/>
    <w:rsid w:val="00BF5F16"/>
    <w:rsid w:val="00C00DDE"/>
    <w:rsid w:val="00C04F43"/>
    <w:rsid w:val="00C05271"/>
    <w:rsid w:val="00C0609D"/>
    <w:rsid w:val="00C115AB"/>
    <w:rsid w:val="00C11670"/>
    <w:rsid w:val="00C26CCB"/>
    <w:rsid w:val="00C30249"/>
    <w:rsid w:val="00C35F74"/>
    <w:rsid w:val="00C3723B"/>
    <w:rsid w:val="00C42466"/>
    <w:rsid w:val="00C606C9"/>
    <w:rsid w:val="00C80288"/>
    <w:rsid w:val="00C836F0"/>
    <w:rsid w:val="00C84003"/>
    <w:rsid w:val="00C90650"/>
    <w:rsid w:val="00C97D78"/>
    <w:rsid w:val="00CC2AAE"/>
    <w:rsid w:val="00CC5A42"/>
    <w:rsid w:val="00CD0EAB"/>
    <w:rsid w:val="00CE5E02"/>
    <w:rsid w:val="00CF34DB"/>
    <w:rsid w:val="00CF3917"/>
    <w:rsid w:val="00CF558F"/>
    <w:rsid w:val="00D010C0"/>
    <w:rsid w:val="00D06B8B"/>
    <w:rsid w:val="00D073E2"/>
    <w:rsid w:val="00D1511D"/>
    <w:rsid w:val="00D1555A"/>
    <w:rsid w:val="00D20A0F"/>
    <w:rsid w:val="00D446EC"/>
    <w:rsid w:val="00D51BF0"/>
    <w:rsid w:val="00D531DB"/>
    <w:rsid w:val="00D55942"/>
    <w:rsid w:val="00D6166F"/>
    <w:rsid w:val="00D61B3D"/>
    <w:rsid w:val="00D807BF"/>
    <w:rsid w:val="00D82FCC"/>
    <w:rsid w:val="00D84B92"/>
    <w:rsid w:val="00DA17FC"/>
    <w:rsid w:val="00DA7887"/>
    <w:rsid w:val="00DB02BD"/>
    <w:rsid w:val="00DB2C26"/>
    <w:rsid w:val="00DB45C3"/>
    <w:rsid w:val="00DD02F4"/>
    <w:rsid w:val="00DD6622"/>
    <w:rsid w:val="00DE1C7C"/>
    <w:rsid w:val="00DE6B43"/>
    <w:rsid w:val="00E01362"/>
    <w:rsid w:val="00E041C6"/>
    <w:rsid w:val="00E11923"/>
    <w:rsid w:val="00E207D8"/>
    <w:rsid w:val="00E262D4"/>
    <w:rsid w:val="00E36250"/>
    <w:rsid w:val="00E36841"/>
    <w:rsid w:val="00E47F2D"/>
    <w:rsid w:val="00E54511"/>
    <w:rsid w:val="00E60EDC"/>
    <w:rsid w:val="00E61DAC"/>
    <w:rsid w:val="00E72B80"/>
    <w:rsid w:val="00E75FE3"/>
    <w:rsid w:val="00E86C4C"/>
    <w:rsid w:val="00E907A3"/>
    <w:rsid w:val="00EA5AE0"/>
    <w:rsid w:val="00EB56E1"/>
    <w:rsid w:val="00EB7AB1"/>
    <w:rsid w:val="00EC32BD"/>
    <w:rsid w:val="00ED536F"/>
    <w:rsid w:val="00EE7CD8"/>
    <w:rsid w:val="00EF37F6"/>
    <w:rsid w:val="00EF48CC"/>
    <w:rsid w:val="00F00801"/>
    <w:rsid w:val="00F2488D"/>
    <w:rsid w:val="00F519D5"/>
    <w:rsid w:val="00F601A0"/>
    <w:rsid w:val="00F712E9"/>
    <w:rsid w:val="00F73032"/>
    <w:rsid w:val="00F82AD3"/>
    <w:rsid w:val="00F848FC"/>
    <w:rsid w:val="00F906F6"/>
    <w:rsid w:val="00F9282A"/>
    <w:rsid w:val="00F96BAD"/>
    <w:rsid w:val="00FA139D"/>
    <w:rsid w:val="00FA60F5"/>
    <w:rsid w:val="00FB0E84"/>
    <w:rsid w:val="00FC2405"/>
    <w:rsid w:val="00FD01C2"/>
    <w:rsid w:val="00FE08C7"/>
    <w:rsid w:val="00FE595C"/>
    <w:rsid w:val="00FF0CE3"/>
    <w:rsid w:val="05AE1184"/>
    <w:rsid w:val="08E65006"/>
    <w:rsid w:val="09FC3502"/>
    <w:rsid w:val="10C25817"/>
    <w:rsid w:val="15154139"/>
    <w:rsid w:val="15250840"/>
    <w:rsid w:val="163C1F80"/>
    <w:rsid w:val="19BA6B32"/>
    <w:rsid w:val="1A3929A8"/>
    <w:rsid w:val="2528374E"/>
    <w:rsid w:val="25E735CE"/>
    <w:rsid w:val="28E14F1E"/>
    <w:rsid w:val="2A01266F"/>
    <w:rsid w:val="2A863E06"/>
    <w:rsid w:val="2AD32817"/>
    <w:rsid w:val="2CB91FE8"/>
    <w:rsid w:val="36E91889"/>
    <w:rsid w:val="380B657B"/>
    <w:rsid w:val="3AB73DAD"/>
    <w:rsid w:val="3C046518"/>
    <w:rsid w:val="3F112386"/>
    <w:rsid w:val="45B7395E"/>
    <w:rsid w:val="46D200B9"/>
    <w:rsid w:val="4A527286"/>
    <w:rsid w:val="4B9B1FB1"/>
    <w:rsid w:val="4CBF0982"/>
    <w:rsid w:val="4CC22C7C"/>
    <w:rsid w:val="4ED0437E"/>
    <w:rsid w:val="51901E7B"/>
    <w:rsid w:val="52105950"/>
    <w:rsid w:val="539F362F"/>
    <w:rsid w:val="5C990C3D"/>
    <w:rsid w:val="5DB43996"/>
    <w:rsid w:val="5E2F1727"/>
    <w:rsid w:val="667C5132"/>
    <w:rsid w:val="688A324F"/>
    <w:rsid w:val="696C5DD8"/>
    <w:rsid w:val="69F21C81"/>
    <w:rsid w:val="6B0A0C04"/>
    <w:rsid w:val="6BBA2ACB"/>
    <w:rsid w:val="745D771F"/>
    <w:rsid w:val="7AD3652A"/>
    <w:rsid w:val="7DA67AC9"/>
    <w:rsid w:val="7E5A57E9"/>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iPriority="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rFonts w:ascii="Times New Roman" w:hAnsi="Times New Roman" w:eastAsia="Times New Roman" w:cs="Times New Roman"/>
      <w:sz w:val="22"/>
      <w:lang w:val="en-US" w:eastAsia="en-US" w:bidi="ar-SA"/>
    </w:rPr>
  </w:style>
  <w:style w:type="paragraph" w:styleId="2">
    <w:name w:val="heading 1"/>
    <w:basedOn w:val="1"/>
    <w:next w:val="1"/>
    <w:qFormat/>
    <w:uiPriority w:val="0"/>
    <w:pPr>
      <w:keepNext/>
      <w:numPr>
        <w:ilvl w:val="0"/>
        <w:numId w:val="1"/>
      </w:numPr>
      <w:spacing w:before="240" w:after="60"/>
      <w:ind w:left="360" w:hanging="360"/>
      <w:outlineLvl w:val="0"/>
    </w:pPr>
    <w:rPr>
      <w:rFonts w:cs="Arial"/>
      <w:b/>
      <w:bCs/>
      <w:kern w:val="32"/>
      <w:sz w:val="32"/>
      <w:szCs w:val="32"/>
    </w:rPr>
  </w:style>
  <w:style w:type="paragraph" w:styleId="3">
    <w:name w:val="heading 2"/>
    <w:basedOn w:val="1"/>
    <w:next w:val="1"/>
    <w:link w:val="24"/>
    <w:qFormat/>
    <w:uiPriority w:val="0"/>
    <w:pPr>
      <w:keepNext/>
      <w:numPr>
        <w:ilvl w:val="1"/>
        <w:numId w:val="1"/>
      </w:numPr>
      <w:tabs>
        <w:tab w:val="clear" w:pos="360"/>
      </w:tabs>
      <w:spacing w:before="240" w:after="60"/>
      <w:ind w:left="720" w:hanging="720"/>
      <w:outlineLvl w:val="1"/>
    </w:pPr>
    <w:rPr>
      <w:b/>
      <w:bCs/>
      <w:i/>
      <w:iCs/>
      <w:sz w:val="28"/>
      <w:szCs w:val="28"/>
    </w:rPr>
  </w:style>
  <w:style w:type="paragraph" w:styleId="4">
    <w:name w:val="heading 3"/>
    <w:basedOn w:val="1"/>
    <w:next w:val="1"/>
    <w:link w:val="25"/>
    <w:qFormat/>
    <w:uiPriority w:val="0"/>
    <w:pPr>
      <w:keepNext/>
      <w:numPr>
        <w:ilvl w:val="2"/>
        <w:numId w:val="1"/>
      </w:numPr>
      <w:spacing w:before="240" w:after="60"/>
      <w:outlineLvl w:val="2"/>
    </w:pPr>
    <w:rPr>
      <w:b/>
      <w:bCs/>
      <w:sz w:val="26"/>
      <w:szCs w:val="26"/>
    </w:rPr>
  </w:style>
  <w:style w:type="paragraph" w:styleId="5">
    <w:name w:val="heading 4"/>
    <w:basedOn w:val="1"/>
    <w:next w:val="1"/>
    <w:link w:val="26"/>
    <w:qFormat/>
    <w:uiPriority w:val="0"/>
    <w:pPr>
      <w:keepNext/>
      <w:numPr>
        <w:ilvl w:val="3"/>
        <w:numId w:val="1"/>
      </w:numPr>
      <w:spacing w:before="240" w:after="60"/>
      <w:ind w:left="1080" w:right="1008" w:hanging="1080"/>
      <w:outlineLvl w:val="3"/>
    </w:pPr>
    <w:rPr>
      <w:rFonts w:ascii="Times New Roman Bold" w:hAnsi="Times New Roman Bold"/>
      <w:b/>
      <w:bCs/>
      <w:sz w:val="24"/>
      <w:szCs w:val="28"/>
    </w:rPr>
  </w:style>
  <w:style w:type="paragraph" w:styleId="6">
    <w:name w:val="heading 5"/>
    <w:basedOn w:val="1"/>
    <w:next w:val="1"/>
    <w:link w:val="27"/>
    <w:qFormat/>
    <w:uiPriority w:val="0"/>
    <w:pPr>
      <w:keepNext/>
      <w:numPr>
        <w:ilvl w:val="4"/>
        <w:numId w:val="1"/>
      </w:numPr>
      <w:spacing w:before="240" w:after="60"/>
      <w:ind w:left="1080" w:hanging="1080"/>
      <w:outlineLvl w:val="4"/>
    </w:pPr>
    <w:rPr>
      <w:b/>
      <w:bCs/>
      <w:i/>
      <w:iCs/>
      <w:sz w:val="24"/>
      <w:szCs w:val="26"/>
    </w:rPr>
  </w:style>
  <w:style w:type="paragraph" w:styleId="7">
    <w:name w:val="heading 6"/>
    <w:basedOn w:val="1"/>
    <w:next w:val="1"/>
    <w:link w:val="28"/>
    <w:qFormat/>
    <w:uiPriority w:val="0"/>
    <w:pPr>
      <w:keepNext/>
      <w:numPr>
        <w:ilvl w:val="5"/>
        <w:numId w:val="1"/>
      </w:numPr>
      <w:spacing w:before="240" w:after="60"/>
      <w:ind w:left="1080" w:hanging="1080"/>
      <w:outlineLvl w:val="5"/>
    </w:pPr>
    <w:rPr>
      <w:b/>
      <w:bCs/>
      <w:szCs w:val="22"/>
    </w:rPr>
  </w:style>
  <w:style w:type="paragraph" w:styleId="8">
    <w:name w:val="heading 7"/>
    <w:basedOn w:val="1"/>
    <w:next w:val="1"/>
    <w:link w:val="29"/>
    <w:qFormat/>
    <w:uiPriority w:val="0"/>
    <w:pPr>
      <w:keepNext/>
      <w:numPr>
        <w:ilvl w:val="6"/>
        <w:numId w:val="1"/>
      </w:numPr>
      <w:spacing w:before="240" w:after="60"/>
      <w:ind w:left="1440" w:hanging="1440"/>
      <w:outlineLvl w:val="6"/>
    </w:pPr>
    <w:rPr>
      <w:szCs w:val="24"/>
    </w:rPr>
  </w:style>
  <w:style w:type="paragraph" w:styleId="9">
    <w:name w:val="heading 8"/>
    <w:basedOn w:val="1"/>
    <w:next w:val="1"/>
    <w:link w:val="30"/>
    <w:qFormat/>
    <w:uiPriority w:val="0"/>
    <w:pPr>
      <w:keepNext/>
      <w:numPr>
        <w:ilvl w:val="7"/>
        <w:numId w:val="1"/>
      </w:numPr>
      <w:spacing w:before="240" w:after="60"/>
      <w:ind w:left="1800" w:hanging="1800"/>
      <w:outlineLvl w:val="7"/>
    </w:pPr>
    <w:rPr>
      <w:i/>
      <w:iCs/>
      <w:szCs w:val="24"/>
    </w:rPr>
  </w:style>
  <w:style w:type="paragraph" w:styleId="10">
    <w:name w:val="heading 9"/>
    <w:basedOn w:val="1"/>
    <w:next w:val="1"/>
    <w:link w:val="31"/>
    <w:qFormat/>
    <w:uiPriority w:val="0"/>
    <w:pPr>
      <w:keepNext/>
      <w:spacing w:before="240" w:after="60"/>
      <w:ind w:left="1440" w:hanging="1440"/>
      <w:outlineLvl w:val="8"/>
    </w:pPr>
    <w:rPr>
      <w:b/>
      <w:szCs w:val="22"/>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Document Map"/>
    <w:basedOn w:val="1"/>
    <w:link w:val="32"/>
    <w:qFormat/>
    <w:uiPriority w:val="0"/>
    <w:rPr>
      <w:rFonts w:ascii="Tahoma" w:hAnsi="Tahoma" w:cs="Tahoma"/>
      <w:sz w:val="16"/>
      <w:szCs w:val="16"/>
    </w:rPr>
  </w:style>
  <w:style w:type="paragraph" w:styleId="12">
    <w:name w:val="Body Text"/>
    <w:basedOn w:val="1"/>
    <w:qFormat/>
    <w:uiPriority w:val="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textAlignment w:val="auto"/>
    </w:pPr>
    <w:rPr>
      <w:rFonts w:eastAsia="Batang"/>
      <w:sz w:val="20"/>
      <w:szCs w:val="22"/>
      <w:lang w:val="en-GB"/>
    </w:rPr>
  </w:style>
  <w:style w:type="paragraph" w:styleId="13">
    <w:name w:val="Balloon Text"/>
    <w:basedOn w:val="1"/>
    <w:semiHidden/>
    <w:qFormat/>
    <w:uiPriority w:val="0"/>
    <w:rPr>
      <w:rFonts w:ascii="Tahoma" w:hAnsi="Tahoma" w:cs="Tahoma"/>
      <w:sz w:val="16"/>
      <w:szCs w:val="16"/>
    </w:rPr>
  </w:style>
  <w:style w:type="paragraph" w:styleId="14">
    <w:name w:val="footer"/>
    <w:basedOn w:val="1"/>
    <w:qFormat/>
    <w:uiPriority w:val="0"/>
    <w:pPr>
      <w:tabs>
        <w:tab w:val="center" w:pos="4320"/>
        <w:tab w:val="right" w:pos="8640"/>
      </w:tabs>
    </w:pPr>
  </w:style>
  <w:style w:type="paragraph" w:styleId="15">
    <w:name w:val="header"/>
    <w:basedOn w:val="1"/>
    <w:qFormat/>
    <w:uiPriority w:val="0"/>
    <w:pPr>
      <w:tabs>
        <w:tab w:val="center" w:pos="4320"/>
        <w:tab w:val="right" w:pos="8640"/>
      </w:tabs>
    </w:pPr>
  </w:style>
  <w:style w:type="character" w:styleId="18">
    <w:name w:val="Strong"/>
    <w:basedOn w:val="17"/>
    <w:qFormat/>
    <w:uiPriority w:val="0"/>
    <w:rPr>
      <w:b/>
    </w:rPr>
  </w:style>
  <w:style w:type="character" w:styleId="19">
    <w:name w:val="page number"/>
    <w:basedOn w:val="17"/>
    <w:qFormat/>
    <w:uiPriority w:val="0"/>
  </w:style>
  <w:style w:type="character" w:styleId="20">
    <w:name w:val="FollowedHyperlink"/>
    <w:qFormat/>
    <w:uiPriority w:val="0"/>
    <w:rPr>
      <w:color w:val="800080"/>
      <w:u w:val="single"/>
    </w:rPr>
  </w:style>
  <w:style w:type="character" w:styleId="21">
    <w:name w:val="Hyperlink"/>
    <w:qFormat/>
    <w:uiPriority w:val="0"/>
    <w:rPr>
      <w:color w:val="0000FF"/>
      <w:u w:val="single"/>
    </w:rPr>
  </w:style>
  <w:style w:type="character" w:styleId="22">
    <w:name w:val="HTML Code"/>
    <w:basedOn w:val="17"/>
    <w:qFormat/>
    <w:uiPriority w:val="0"/>
    <w:rPr>
      <w:rFonts w:ascii="Courier New" w:hAnsi="Courier New"/>
      <w:sz w:val="20"/>
    </w:rPr>
  </w:style>
  <w:style w:type="character" w:styleId="23">
    <w:name w:val="annotation reference"/>
    <w:basedOn w:val="17"/>
    <w:qFormat/>
    <w:uiPriority w:val="0"/>
    <w:rPr>
      <w:sz w:val="16"/>
      <w:szCs w:val="16"/>
    </w:rPr>
  </w:style>
  <w:style w:type="character" w:customStyle="1" w:styleId="24">
    <w:name w:val="Überschrift 2 Zchn"/>
    <w:link w:val="3"/>
    <w:qFormat/>
    <w:uiPriority w:val="0"/>
    <w:rPr>
      <w:b/>
      <w:bCs/>
      <w:i/>
      <w:iCs/>
      <w:sz w:val="28"/>
      <w:szCs w:val="28"/>
      <w:lang w:eastAsia="en-US"/>
    </w:rPr>
  </w:style>
  <w:style w:type="character" w:customStyle="1" w:styleId="25">
    <w:name w:val="Überschrift 3 Zchn"/>
    <w:link w:val="4"/>
    <w:qFormat/>
    <w:uiPriority w:val="0"/>
    <w:rPr>
      <w:b/>
      <w:bCs/>
      <w:sz w:val="26"/>
      <w:szCs w:val="26"/>
      <w:lang w:eastAsia="en-US"/>
    </w:rPr>
  </w:style>
  <w:style w:type="character" w:customStyle="1" w:styleId="26">
    <w:name w:val="Überschrift 4 Zchn"/>
    <w:link w:val="5"/>
    <w:qFormat/>
    <w:uiPriority w:val="0"/>
    <w:rPr>
      <w:rFonts w:ascii="Times New Roman Bold" w:hAnsi="Times New Roman Bold"/>
      <w:b/>
      <w:bCs/>
      <w:sz w:val="24"/>
      <w:szCs w:val="28"/>
    </w:rPr>
  </w:style>
  <w:style w:type="character" w:customStyle="1" w:styleId="27">
    <w:name w:val="Überschrift 5 Zchn"/>
    <w:link w:val="6"/>
    <w:qFormat/>
    <w:uiPriority w:val="0"/>
    <w:rPr>
      <w:b/>
      <w:bCs/>
      <w:i/>
      <w:iCs/>
      <w:sz w:val="24"/>
      <w:szCs w:val="26"/>
    </w:rPr>
  </w:style>
  <w:style w:type="character" w:customStyle="1" w:styleId="28">
    <w:name w:val="Überschrift 6 Zchn"/>
    <w:link w:val="7"/>
    <w:qFormat/>
    <w:uiPriority w:val="0"/>
    <w:rPr>
      <w:b/>
      <w:bCs/>
      <w:sz w:val="22"/>
      <w:szCs w:val="22"/>
      <w:lang w:eastAsia="en-US"/>
    </w:rPr>
  </w:style>
  <w:style w:type="character" w:customStyle="1" w:styleId="29">
    <w:name w:val="Überschrift 7 Zchn"/>
    <w:link w:val="8"/>
    <w:qFormat/>
    <w:uiPriority w:val="0"/>
    <w:rPr>
      <w:sz w:val="22"/>
      <w:szCs w:val="24"/>
    </w:rPr>
  </w:style>
  <w:style w:type="character" w:customStyle="1" w:styleId="30">
    <w:name w:val="Überschrift 8 Zchn"/>
    <w:link w:val="9"/>
    <w:qFormat/>
    <w:uiPriority w:val="0"/>
    <w:rPr>
      <w:i/>
      <w:iCs/>
      <w:sz w:val="22"/>
      <w:szCs w:val="24"/>
    </w:rPr>
  </w:style>
  <w:style w:type="character" w:customStyle="1" w:styleId="31">
    <w:name w:val="Überschrift 9 Zchn"/>
    <w:link w:val="10"/>
    <w:qFormat/>
    <w:uiPriority w:val="0"/>
    <w:rPr>
      <w:b/>
      <w:sz w:val="22"/>
      <w:szCs w:val="22"/>
      <w:lang w:eastAsia="en-US"/>
    </w:rPr>
  </w:style>
  <w:style w:type="character" w:customStyle="1" w:styleId="32">
    <w:name w:val="Dokumentstruktur Zchn"/>
    <w:link w:val="11"/>
    <w:qFormat/>
    <w:uiPriority w:val="0"/>
    <w:rPr>
      <w:rFonts w:ascii="Tahoma" w:hAnsi="Tahoma" w:cs="Tahoma"/>
      <w:sz w:val="16"/>
      <w:szCs w:val="16"/>
      <w:lang w:eastAsia="en-US"/>
    </w:rPr>
  </w:style>
  <w:style w:type="paragraph" w:customStyle="1" w:styleId="33">
    <w:name w:val="Revision"/>
    <w:hidden/>
    <w:semiHidden/>
    <w:qFormat/>
    <w:uiPriority w:val="99"/>
    <w:rPr>
      <w:rFonts w:ascii="Times New Roman" w:hAnsi="Times New Roman" w:eastAsia="Times New Roman" w:cs="Times New Roman"/>
      <w:sz w:val="22"/>
      <w:lang w:val="en-US" w:eastAsia="en-US" w:bidi="ar-SA"/>
    </w:rPr>
  </w:style>
  <w:style w:type="character" w:customStyle="1" w:styleId="34">
    <w:name w:val="Unresolved Mention"/>
    <w:basedOn w:val="17"/>
    <w:semiHidden/>
    <w:unhideWhenUsed/>
    <w:qFormat/>
    <w:uiPriority w:val="99"/>
    <w:rPr>
      <w:color w:val="605E5C"/>
      <w:shd w:val="clear" w:color="auto" w:fill="E1DFDD"/>
    </w:rPr>
  </w:style>
  <w:style w:type="paragraph" w:styleId="35">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1" Type="http://schemas.microsoft.com/office/2011/relationships/people" Target="people.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JCT-VC</Company>
  <Pages>5</Pages>
  <Words>1251</Words>
  <Characters>7884</Characters>
  <Lines>65</Lines>
  <Paragraphs>18</Paragraphs>
  <TotalTime>39</TotalTime>
  <ScaleCrop>false</ScaleCrop>
  <LinksUpToDate>false</LinksUpToDate>
  <CharactersWithSpaces>9117</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2026-02-04T13:57:00Z</dcterms:created>
  <dc:creator>Gary J. Sullivan &amp; Jens-Rainer Ohm</dc:creator>
  <cp:keywords>JCT-VC, MPEG, VCEG</cp:keywords>
  <cp:lastModifiedBy>Ying Gao</cp:lastModifiedBy>
  <cp:lastPrinted>2411-12-31T08:00:00Z</cp:lastPrinted>
  <dcterms:modified xsi:type="dcterms:W3CDTF">2026-04-27T12:08:42Z</dcterms:modified>
  <dc:title>Joint Collaborative Team on Video Coding (JCT-VC) Contribution</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F69B8B66F85C4D7798CA824F5E7BF1CB_13</vt:lpwstr>
  </property>
</Properties>
</file>