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0"/>
        <w:gridCol w:w="3060"/>
      </w:tblGrid>
      <w:tr w14:paraId="7E96C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</w:tcPr>
          <w:p w14:paraId="18E0313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6BCC597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19908E8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42nd Meeting, Santa Eulària, ES, 24 April – 1 May 2026</w:t>
            </w:r>
          </w:p>
        </w:tc>
        <w:tc>
          <w:tcPr>
            <w:tcW w:w="3060" w:type="dxa"/>
          </w:tcPr>
          <w:p w14:paraId="59B7E346">
            <w:pPr>
              <w:tabs>
                <w:tab w:val="left" w:pos="7200"/>
              </w:tabs>
              <w:rPr>
                <w:rFonts w:hint="eastAsia" w:eastAsia="宋体"/>
                <w:u w:val="single"/>
                <w:lang w:val="en-US" w:eastAsia="zh-CN"/>
              </w:rPr>
            </w:pPr>
            <w:r>
              <w:rPr>
                <w:lang w:val="en-CA"/>
              </w:rPr>
              <w:t>Document: JVET-AP</w:t>
            </w:r>
            <w:r>
              <w:rPr>
                <w:rFonts w:hint="eastAsia" w:eastAsia="宋体"/>
                <w:lang w:val="en-US" w:eastAsia="zh-CN"/>
              </w:rPr>
              <w:t>0153</w:t>
            </w:r>
            <w:r>
              <w:rPr>
                <w:lang w:val="en-CA"/>
              </w:rPr>
              <w:t>-v</w:t>
            </w:r>
            <w:ins w:id="2" w:author="10294344" w:date="2026-04-27T18:41:45Z">
              <w:r>
                <w:rPr>
                  <w:rFonts w:hint="eastAsia" w:eastAsia="宋体"/>
                  <w:lang w:val="en-US" w:eastAsia="zh-CN"/>
                </w:rPr>
                <w:t>2</w:t>
              </w:r>
            </w:ins>
            <w:del w:id="3" w:author="10294344" w:date="2026-04-27T18:41:44Z">
              <w:r>
                <w:rPr>
                  <w:rFonts w:hint="eastAsia" w:eastAsia="宋体"/>
                  <w:lang w:val="en-US" w:eastAsia="zh-CN"/>
                </w:rPr>
                <w:delText>1</w:delText>
              </w:r>
            </w:del>
          </w:p>
        </w:tc>
      </w:tr>
    </w:tbl>
    <w:p w14:paraId="79DBA597">
      <w:pPr>
        <w:spacing w:before="0"/>
        <w:rPr>
          <w:lang w:val="en-CA"/>
        </w:rPr>
      </w:pPr>
      <w:r>
        <w:rPr>
          <w:b/>
          <w:bCs/>
          <w:lang w:val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-836930</wp:posOffset>
            </wp:positionV>
            <wp:extent cx="271780" cy="300355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39353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3942"/>
        <w:gridCol w:w="900"/>
        <w:gridCol w:w="3060"/>
      </w:tblGrid>
      <w:tr w14:paraId="188D2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7A6C85EB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/>
              </w:rPr>
              <w:t>AHG9</w:t>
            </w:r>
            <w:r>
              <w:rPr>
                <w:rFonts w:hint="eastAsia" w:eastAsia="宋体"/>
                <w:b/>
                <w:szCs w:val="22"/>
                <w:lang w:val="en-US" w:eastAsia="zh-CN"/>
              </w:rPr>
              <w:t>:</w:t>
            </w:r>
            <w:r>
              <w:rPr>
                <w:rFonts w:hint="eastAsia"/>
                <w:b/>
                <w:szCs w:val="22"/>
                <w:lang w:val="en-CA"/>
              </w:rPr>
              <w:t xml:space="preserve"> Enable the </w:t>
            </w:r>
            <w:r>
              <w:rPr>
                <w:rFonts w:hint="eastAsia" w:eastAsia="宋体"/>
                <w:b/>
                <w:szCs w:val="22"/>
                <w:lang w:val="en-US" w:eastAsia="zh-CN"/>
              </w:rPr>
              <w:t>use of s</w:t>
            </w:r>
            <w:r>
              <w:rPr>
                <w:rFonts w:hint="eastAsia" w:eastAsia="宋体"/>
                <w:b/>
                <w:szCs w:val="22"/>
                <w:lang w:val="en-CA" w:eastAsia="ko-KR"/>
              </w:rPr>
              <w:t xml:space="preserve">egmentation </w:t>
            </w:r>
            <w:r>
              <w:rPr>
                <w:rFonts w:hint="eastAsia" w:eastAsia="宋体"/>
                <w:b/>
                <w:szCs w:val="22"/>
                <w:lang w:val="en-US" w:eastAsia="zh-CN"/>
              </w:rPr>
              <w:t>planes with the</w:t>
            </w:r>
            <w:r>
              <w:rPr>
                <w:rFonts w:hint="eastAsia"/>
                <w:b/>
                <w:szCs w:val="22"/>
                <w:lang w:val="en-CA"/>
              </w:rPr>
              <w:t xml:space="preserve"> DI SEI message</w:t>
            </w:r>
          </w:p>
        </w:tc>
      </w:tr>
      <w:tr w14:paraId="3D8B0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7AC356CE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14:paraId="7E6D9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18CCDCD6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14:paraId="714CD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4DB59313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 w:type="textWrapping"/>
            </w:r>
            <w:r>
              <w:rPr>
                <w:i/>
                <w:szCs w:val="22"/>
                <w:lang w:val="en-CA"/>
              </w:rPr>
              <w:t>Contact(s):</w:t>
            </w:r>
          </w:p>
        </w:tc>
        <w:tc>
          <w:tcPr>
            <w:tcW w:w="3942" w:type="dxa"/>
          </w:tcPr>
          <w:p w14:paraId="55BA64F3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Shaowei Xie,</w:t>
            </w:r>
          </w:p>
          <w:p w14:paraId="523A8A43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Ping Wu, </w:t>
            </w:r>
          </w:p>
          <w:p w14:paraId="540ADA5B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Ying Gao, </w:t>
            </w:r>
          </w:p>
          <w:p w14:paraId="6ABFA993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Weihong Niu, </w:t>
            </w:r>
          </w:p>
          <w:p w14:paraId="1C2F3114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Yaxian Bai</w:t>
            </w:r>
          </w:p>
        </w:tc>
        <w:tc>
          <w:tcPr>
            <w:tcW w:w="900" w:type="dxa"/>
          </w:tcPr>
          <w:p w14:paraId="0140EC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0A8DC2C">
            <w:pPr>
              <w:spacing w:before="60" w:after="60"/>
            </w:pPr>
            <w:r>
              <w:t>xie.shaowei@zte.com.cn,</w:t>
            </w:r>
          </w:p>
          <w:p w14:paraId="6913295F">
            <w:pPr>
              <w:spacing w:before="60" w:after="60"/>
            </w:pPr>
            <w:r>
              <w:t>ping.wu@zte.com.cn,</w:t>
            </w:r>
          </w:p>
          <w:p w14:paraId="05A72EF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</w:rPr>
              <w:t>bai.yaxian@zte.com.cn</w:t>
            </w:r>
          </w:p>
        </w:tc>
      </w:tr>
      <w:tr w14:paraId="49AFA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2C08AF6B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ZTE</w:t>
            </w:r>
          </w:p>
        </w:tc>
      </w:tr>
    </w:tbl>
    <w:p w14:paraId="732815A4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 w14:paraId="63D31C94">
      <w:pPr>
        <w:pStyle w:val="2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02300A05">
      <w:pPr>
        <w:rPr>
          <w:rFonts w:hint="default"/>
          <w:lang w:val="en-US" w:eastAsia="zh-CN"/>
        </w:rPr>
      </w:pPr>
      <w:r>
        <w:t xml:space="preserve">This contribution proposes </w:t>
      </w:r>
      <w:r>
        <w:rPr>
          <w:rFonts w:hint="eastAsia"/>
          <w:lang w:eastAsia="zh-CN"/>
        </w:rPr>
        <w:t xml:space="preserve">to </w:t>
      </w:r>
      <w:r>
        <w:rPr>
          <w:rFonts w:hint="default"/>
          <w:lang w:eastAsia="zh-CN"/>
        </w:rPr>
        <w:t xml:space="preserve">enable the use of </w:t>
      </w:r>
      <w:r>
        <w:rPr>
          <w:szCs w:val="22"/>
          <w:lang w:val="en-CA"/>
        </w:rPr>
        <w:t xml:space="preserve">a </w:t>
      </w:r>
      <w:r>
        <w:rPr>
          <w:rFonts w:hint="eastAsia" w:eastAsia="宋体"/>
          <w:szCs w:val="22"/>
          <w:lang w:val="en-CA" w:eastAsia="zh-CN"/>
        </w:rPr>
        <w:t>segmentation</w:t>
      </w:r>
      <w:r>
        <w:rPr>
          <w:szCs w:val="22"/>
          <w:lang w:val="en-CA"/>
        </w:rPr>
        <w:t xml:space="preserve"> plane auxiliary picture</w:t>
      </w:r>
      <w:r>
        <w:rPr>
          <w:rFonts w:hint="default"/>
          <w:lang w:eastAsia="zh-CN"/>
        </w:rPr>
        <w:t xml:space="preserve"> with the </w:t>
      </w:r>
      <w:r>
        <w:rPr>
          <w:rFonts w:hint="eastAsia"/>
          <w:lang w:eastAsia="zh-CN"/>
        </w:rPr>
        <w:t xml:space="preserve">Danmu </w:t>
      </w:r>
      <w:r>
        <w:rPr>
          <w:rFonts w:hint="default"/>
          <w:lang w:eastAsia="zh-CN"/>
        </w:rPr>
        <w:t xml:space="preserve">Information </w:t>
      </w:r>
      <w:r>
        <w:t>(DI)</w:t>
      </w:r>
      <w:r>
        <w:rPr>
          <w:rFonts w:hint="default"/>
          <w:lang w:eastAsia="zh-CN"/>
        </w:rPr>
        <w:t xml:space="preserve"> SEI message</w:t>
      </w:r>
      <w:r>
        <w:rPr>
          <w:rFonts w:hint="eastAsia"/>
          <w:lang w:val="en-US" w:eastAsia="zh-CN"/>
        </w:rPr>
        <w:t xml:space="preserve">, to support the </w:t>
      </w:r>
      <w:r>
        <w:rPr>
          <w:rFonts w:hint="default"/>
          <w:lang w:eastAsia="zh-CN"/>
        </w:rPr>
        <w:t xml:space="preserve">function of </w:t>
      </w:r>
      <w:r>
        <w:rPr>
          <w:rFonts w:hint="eastAsia"/>
          <w:lang w:val="en-US" w:eastAsia="zh-CN"/>
        </w:rPr>
        <w:t>face</w:t>
      </w:r>
      <w:r>
        <w:rPr>
          <w:b w:val="0"/>
          <w:bCs w:val="0"/>
        </w:rPr>
        <w:t xml:space="preserve"> area</w:t>
      </w:r>
      <w:r>
        <w:rPr>
          <w:rFonts w:hint="eastAsia" w:eastAsia="宋体"/>
          <w:b/>
          <w:bCs/>
          <w:lang w:val="en-US" w:eastAsia="zh-CN"/>
        </w:rPr>
        <w:t xml:space="preserve"> </w:t>
      </w:r>
      <w:r>
        <w:rPr>
          <w:rFonts w:hint="eastAsia"/>
          <w:lang w:eastAsia="zh-CN"/>
        </w:rPr>
        <w:t>avoidance</w:t>
      </w:r>
      <w:del w:id="4" w:author="10294344" w:date="2026-04-27T19:03:15Z">
        <w:r>
          <w:rPr>
            <w:rFonts w:hint="eastAsia"/>
            <w:lang w:val="en-US" w:eastAsia="zh-CN"/>
          </w:rPr>
          <w:delText xml:space="preserve"> through the server-side control</w:delText>
        </w:r>
      </w:del>
      <w:r>
        <w:rPr>
          <w:rFonts w:hint="eastAsia"/>
          <w:lang w:val="en-US" w:eastAsia="zh-CN"/>
        </w:rPr>
        <w:t xml:space="preserve">. </w:t>
      </w:r>
      <w:r>
        <w:rPr>
          <w:rFonts w:hint="eastAsia"/>
          <w:lang w:eastAsia="zh-CN"/>
        </w:rPr>
        <w:t>In detail</w:t>
      </w:r>
      <w:r>
        <w:rPr>
          <w:rFonts w:hint="eastAsia"/>
          <w:lang w:val="en-US" w:eastAsia="zh-CN"/>
        </w:rPr>
        <w:t xml:space="preserve">, it is proposed to indicate a </w:t>
      </w:r>
      <w:r>
        <w:rPr>
          <w:szCs w:val="22"/>
          <w:lang w:val="en-CA"/>
        </w:rPr>
        <w:t>specific</w:t>
      </w:r>
      <w:r>
        <w:rPr>
          <w:rFonts w:hint="eastAsia"/>
          <w:lang w:val="en-US" w:eastAsia="zh-CN"/>
        </w:rPr>
        <w:t xml:space="preserve"> layer among the segmentation auxiliary layers associated with the same primary layer with an index di_segment_layer_idx. Additionally, the presence of di_segment_layer_idx is gated by di_segment_channel_adaptation_flag equal to 1.</w:t>
      </w:r>
    </w:p>
    <w:p w14:paraId="11D07108">
      <w:pPr>
        <w:rPr>
          <w:rFonts w:hint="eastAsia"/>
          <w:szCs w:val="22"/>
          <w:lang w:val="en-CA" w:eastAsia="zh-CN"/>
        </w:rPr>
      </w:pPr>
    </w:p>
    <w:p w14:paraId="7D2AC1F0">
      <w:pPr>
        <w:pStyle w:val="2"/>
        <w:rPr>
          <w:lang w:val="en-CA"/>
        </w:rPr>
      </w:pPr>
      <w:r>
        <w:rPr>
          <w:lang w:val="en-CA"/>
        </w:rPr>
        <w:t>Introduction</w:t>
      </w:r>
    </w:p>
    <w:p w14:paraId="42FA4BFC">
      <w:pPr>
        <w:rPr>
          <w:lang w:eastAsia="zh-CN"/>
        </w:rPr>
      </w:pPr>
      <w:r>
        <w:t xml:space="preserve">In certain advanced Danmu </w:t>
      </w:r>
      <w:r>
        <w:rPr>
          <w:rFonts w:hint="eastAsia" w:eastAsia="宋体"/>
          <w:lang w:val="en-US" w:eastAsia="zh-CN"/>
        </w:rPr>
        <w:t xml:space="preserve">display </w:t>
      </w:r>
      <w:r>
        <w:t>platform, a range of user-friendly and intelligent functions</w:t>
      </w:r>
      <w:r>
        <w:rPr>
          <w:rFonts w:hint="eastAsia"/>
          <w:lang w:eastAsia="zh-CN"/>
        </w:rPr>
        <w:t xml:space="preserve"> are offered</w:t>
      </w:r>
      <w:r>
        <w:t xml:space="preserve"> to enhance viewing experience </w:t>
      </w:r>
      <w:r>
        <w:rPr>
          <w:rFonts w:hint="eastAsia" w:eastAsia="宋体"/>
          <w:lang w:val="en-US" w:eastAsia="zh-CN"/>
        </w:rPr>
        <w:t xml:space="preserve">by reducing </w:t>
      </w:r>
      <w:r>
        <w:t>visual interference</w:t>
      </w:r>
      <w:r>
        <w:rPr>
          <w:rFonts w:hint="eastAsia"/>
          <w:lang w:eastAsia="zh-CN"/>
        </w:rPr>
        <w:t>.</w:t>
      </w:r>
    </w:p>
    <w:p w14:paraId="5290146B">
      <w:pPr>
        <w:rPr>
          <w:ins w:id="5" w:author="10294344" w:date="2026-04-27T19:23:23Z"/>
        </w:rPr>
      </w:pPr>
      <w:r>
        <w:rPr>
          <w:rFonts w:hint="eastAsia"/>
          <w:lang w:eastAsia="zh-CN"/>
        </w:rPr>
        <w:t xml:space="preserve">As shown in Figure 1, the key feature is supporting </w:t>
      </w:r>
      <w:r>
        <w:rPr>
          <w:b/>
          <w:bCs/>
        </w:rPr>
        <w:t>face area avoidance</w:t>
      </w:r>
      <w:r>
        <w:rPr>
          <w:rFonts w:hint="eastAsia"/>
          <w:lang w:eastAsia="zh-CN"/>
        </w:rPr>
        <w:t xml:space="preserve">, </w:t>
      </w:r>
      <w:r>
        <w:t xml:space="preserve">by identifying human faces in the video via </w:t>
      </w:r>
      <w:r>
        <w:rPr>
          <w:rFonts w:hint="eastAsia" w:eastAsia="宋体"/>
          <w:lang w:val="en-US" w:eastAsia="zh-CN"/>
        </w:rPr>
        <w:t xml:space="preserve">client-side </w:t>
      </w:r>
      <w:r>
        <w:t>AI</w:t>
      </w:r>
      <w:r>
        <w:rPr>
          <w:rFonts w:hint="eastAsia" w:eastAsia="宋体"/>
          <w:lang w:val="en-US" w:eastAsia="zh-CN"/>
        </w:rPr>
        <w:t xml:space="preserve"> functionality</w:t>
      </w:r>
      <w:r>
        <w:rPr>
          <w:rFonts w:hint="eastAsia"/>
          <w:lang w:eastAsia="zh-CN"/>
        </w:rPr>
        <w:t xml:space="preserve">, where </w:t>
      </w:r>
      <w:r>
        <w:t>Danmu</w:t>
      </w:r>
      <w:r>
        <w:rPr>
          <w:rFonts w:hint="eastAsia" w:eastAsia="宋体"/>
          <w:lang w:val="en-US" w:eastAsia="zh-CN"/>
        </w:rPr>
        <w:t xml:space="preserve">s </w:t>
      </w:r>
      <w:r>
        <w:t xml:space="preserve">will </w:t>
      </w:r>
      <w:r>
        <w:rPr>
          <w:rFonts w:hint="eastAsia" w:eastAsia="宋体"/>
          <w:lang w:val="en-US" w:eastAsia="zh-CN"/>
        </w:rPr>
        <w:t xml:space="preserve">avoid </w:t>
      </w:r>
      <w:r>
        <w:t>face areas</w:t>
      </w:r>
      <w:r>
        <w:rPr>
          <w:rFonts w:hint="eastAsia"/>
          <w:lang w:eastAsia="zh-CN"/>
        </w:rPr>
        <w:t xml:space="preserve"> to </w:t>
      </w:r>
      <w:r>
        <w:rPr>
          <w:rFonts w:hint="eastAsia" w:eastAsia="宋体"/>
          <w:lang w:val="en-US" w:eastAsia="zh-CN"/>
        </w:rPr>
        <w:t xml:space="preserve">keep the clear visibility of </w:t>
      </w:r>
      <w:r>
        <w:t>character expressions and key facial details.</w:t>
      </w:r>
    </w:p>
    <w:p w14:paraId="45DBE200">
      <w:pPr>
        <w:jc w:val="center"/>
        <w:rPr>
          <w:ins w:id="6" w:author="10294344" w:date="2026-04-27T19:23:23Z"/>
          <w:lang w:eastAsia="zh-CN"/>
        </w:rPr>
      </w:pPr>
      <w:ins w:id="7" w:author="10294344" w:date="2026-04-27T19:23:23Z">
        <w:r>
          <w:rPr>
            <w:lang w:eastAsia="zh-CN"/>
          </w:rPr>
          <w:drawing>
            <wp:inline distT="0" distB="0" distL="0" distR="0">
              <wp:extent cx="3239770" cy="1809115"/>
              <wp:effectExtent l="0" t="0" r="6350" b="4445"/>
              <wp:docPr id="1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图片 1"/>
                      <pic:cNvPicPr>
                        <a:picLocks noChangeAspect="1"/>
                      </pic:cNvPicPr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40000" cy="18095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69B93F4">
      <w:pPr>
        <w:jc w:val="center"/>
        <w:rPr>
          <w:ins w:id="9" w:author="10294344" w:date="2026-04-27T19:23:23Z"/>
          <w:lang w:eastAsia="zh-CN"/>
        </w:rPr>
      </w:pPr>
      <w:ins w:id="10" w:author="10294344" w:date="2026-04-27T19:23:23Z">
        <w:r>
          <w:rPr>
            <w:rFonts w:hint="eastAsia"/>
            <w:lang w:eastAsia="zh-CN"/>
          </w:rPr>
          <w:t>Figure 1  I</w:t>
        </w:r>
      </w:ins>
      <w:ins w:id="11" w:author="10294344" w:date="2026-04-27T19:23:23Z">
        <w:r>
          <w:rPr>
            <w:lang w:eastAsia="zh-CN"/>
          </w:rPr>
          <w:t>llustration</w:t>
        </w:r>
      </w:ins>
      <w:ins w:id="12" w:author="10294344" w:date="2026-04-27T19:23:23Z">
        <w:r>
          <w:rPr>
            <w:rFonts w:hint="eastAsia"/>
            <w:lang w:eastAsia="zh-CN"/>
          </w:rPr>
          <w:t xml:space="preserve"> of the Danmu display with </w:t>
        </w:r>
      </w:ins>
      <w:ins w:id="13" w:author="10294344" w:date="2026-04-27T19:23:23Z">
        <w:r>
          <w:rPr>
            <w:lang w:eastAsia="zh-CN"/>
          </w:rPr>
          <w:t>face area avoidance</w:t>
        </w:r>
      </w:ins>
    </w:p>
    <w:p w14:paraId="5E590CC5">
      <w:pPr>
        <w:jc w:val="both"/>
        <w:rPr>
          <w:rFonts w:hint="default"/>
          <w:color w:val="auto"/>
          <w:highlight w:val="none"/>
          <w:lang w:val="en-US" w:eastAsia="zh-CN"/>
        </w:rPr>
      </w:pPr>
      <w:r>
        <w:rPr>
          <w:color w:val="auto"/>
          <w:highlight w:val="none"/>
          <w:lang w:eastAsia="zh-CN"/>
        </w:rPr>
        <w:t>However,</w:t>
      </w:r>
      <w:r>
        <w:rPr>
          <w:rFonts w:hint="eastAsia"/>
          <w:color w:val="auto"/>
          <w:highlight w:val="none"/>
          <w:lang w:val="en-US" w:eastAsia="zh-CN"/>
        </w:rPr>
        <w:t xml:space="preserve"> the effect of the </w:t>
      </w:r>
      <w:r>
        <w:rPr>
          <w:color w:val="auto"/>
          <w:highlight w:val="none"/>
          <w:lang w:eastAsia="zh-CN"/>
        </w:rPr>
        <w:t>client</w:t>
      </w:r>
      <w:r>
        <w:rPr>
          <w:rFonts w:hint="eastAsia"/>
          <w:color w:val="auto"/>
          <w:highlight w:val="none"/>
          <w:lang w:val="en-US" w:eastAsia="zh-CN"/>
        </w:rPr>
        <w:t>-side AI</w:t>
      </w:r>
      <w:r>
        <w:rPr>
          <w:rFonts w:hint="eastAsia"/>
          <w:color w:val="auto"/>
          <w:highlight w:val="none"/>
          <w:lang w:eastAsia="zh-CN"/>
        </w:rPr>
        <w:t xml:space="preserve"> </w:t>
      </w:r>
      <w:r>
        <w:rPr>
          <w:rFonts w:hint="eastAsia" w:eastAsia="宋体"/>
          <w:lang w:val="en-US" w:eastAsia="zh-CN"/>
        </w:rPr>
        <w:t>functionality</w:t>
      </w:r>
      <w:ins w:id="14" w:author="10294344" w:date="2026-04-27T19:06:19Z">
        <w:r>
          <w:rPr>
            <w:rFonts w:hint="eastAsia"/>
            <w:color w:val="auto"/>
            <w:highlight w:val="none"/>
            <w:lang w:val="en-US" w:eastAsia="zh-CN"/>
          </w:rPr>
          <w:t xml:space="preserve"> </w:t>
        </w:r>
      </w:ins>
      <w:r>
        <w:rPr>
          <w:rFonts w:hint="eastAsia"/>
          <w:color w:val="auto"/>
          <w:highlight w:val="none"/>
          <w:lang w:val="en-US" w:eastAsia="zh-CN"/>
        </w:rPr>
        <w:t xml:space="preserve">is not stable, where the Danmu display cannot avoid face areas precisely. </w:t>
      </w:r>
      <w:ins w:id="15" w:author="10294344" w:date="2026-04-27T19:10:18Z">
        <w:r>
          <w:rPr>
            <w:rFonts w:hint="eastAsia" w:eastAsia="宋体"/>
            <w:lang w:eastAsia="zh-CN"/>
          </w:rPr>
          <w:t xml:space="preserve">In the attachment, we recorded a video to </w:t>
        </w:r>
      </w:ins>
      <w:ins w:id="16" w:author="10294344" w:date="2026-04-27T19:10:54Z">
        <w:r>
          <w:rPr>
            <w:rFonts w:hint="eastAsia" w:eastAsia="宋体"/>
            <w:lang w:eastAsia="zh-CN"/>
          </w:rPr>
          <w:t>clarify</w:t>
        </w:r>
      </w:ins>
      <w:ins w:id="17" w:author="10294344" w:date="2026-04-27T19:10:54Z">
        <w:r>
          <w:rPr>
            <w:rFonts w:hint="eastAsia" w:eastAsia="宋体"/>
            <w:lang w:val="en-US" w:eastAsia="zh-CN"/>
          </w:rPr>
          <w:t xml:space="preserve"> </w:t>
        </w:r>
      </w:ins>
      <w:ins w:id="18" w:author="10294344" w:date="2026-04-27T19:10:18Z">
        <w:r>
          <w:rPr>
            <w:rFonts w:hint="eastAsia" w:eastAsia="宋体"/>
            <w:lang w:eastAsia="zh-CN"/>
          </w:rPr>
          <w:t>on this issue.</w:t>
        </w:r>
      </w:ins>
      <w:del w:id="19" w:author="10294344" w:date="2026-04-27T19:10:18Z">
        <w:r>
          <w:rPr>
            <w:rFonts w:hint="eastAsia" w:eastAsia="宋体"/>
            <w:color w:val="auto"/>
            <w:highlight w:val="none"/>
            <w:lang w:val="en-US" w:eastAsia="zh-CN"/>
          </w:rPr>
          <w:delText>For this problem, we provide a short video clip as the showcase</w:delText>
        </w:r>
      </w:del>
      <w:ins w:id="20" w:author="10294344" w:date="2026-04-27T19:11:09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 </w:t>
        </w:r>
      </w:ins>
      <w:ins w:id="21" w:author="10294344" w:date="2026-04-27T19:13:26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In the recorded video, we can find that the </w:t>
        </w:r>
      </w:ins>
      <w:ins w:id="22" w:author="10294344" w:date="2026-04-27T19:13:54Z">
        <w:r>
          <w:rPr>
            <w:b w:val="0"/>
            <w:bCs w:val="0"/>
          </w:rPr>
          <w:t>face area avoidance</w:t>
        </w:r>
      </w:ins>
      <w:ins w:id="23" w:author="10294344" w:date="2026-04-27T19:13:26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 function has been turned on in the client. However, when the </w:t>
        </w:r>
      </w:ins>
      <w:ins w:id="24" w:author="10294344" w:date="2026-04-27T19:14:24Z">
        <w:r>
          <w:rPr>
            <w:rFonts w:hint="eastAsia" w:eastAsia="宋体"/>
            <w:color w:val="auto"/>
            <w:highlight w:val="none"/>
            <w:lang w:val="en-US" w:eastAsia="zh-CN"/>
          </w:rPr>
          <w:t>Danmu</w:t>
        </w:r>
      </w:ins>
      <w:ins w:id="25" w:author="10294344" w:date="2026-04-27T19:13:26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s are </w:t>
        </w:r>
      </w:ins>
      <w:ins w:id="26" w:author="10294344" w:date="2026-04-27T19:14:32Z">
        <w:r>
          <w:rPr>
            <w:rFonts w:hint="eastAsia" w:eastAsia="宋体"/>
            <w:color w:val="auto"/>
            <w:highlight w:val="none"/>
            <w:lang w:val="en-US" w:eastAsia="zh-CN"/>
          </w:rPr>
          <w:t>displa</w:t>
        </w:r>
      </w:ins>
      <w:ins w:id="27" w:author="10294344" w:date="2026-04-27T19:14:33Z">
        <w:r>
          <w:rPr>
            <w:rFonts w:hint="eastAsia" w:eastAsia="宋体"/>
            <w:color w:val="auto"/>
            <w:highlight w:val="none"/>
            <w:lang w:val="en-US" w:eastAsia="zh-CN"/>
          </w:rPr>
          <w:t>yed</w:t>
        </w:r>
      </w:ins>
      <w:ins w:id="28" w:author="10294344" w:date="2026-04-27T19:13:26Z">
        <w:r>
          <w:rPr>
            <w:rFonts w:hint="eastAsia" w:eastAsia="宋体"/>
            <w:color w:val="auto"/>
            <w:highlight w:val="none"/>
            <w:lang w:val="en-US" w:eastAsia="zh-CN"/>
          </w:rPr>
          <w:t>, this function may fail</w:t>
        </w:r>
      </w:ins>
      <w:ins w:id="29" w:author="10294344" w:date="2026-04-27T19:14:49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 </w:t>
        </w:r>
      </w:ins>
      <w:ins w:id="30" w:author="10294344" w:date="2026-04-27T19:15:23Z">
        <w:r>
          <w:rPr>
            <w:rFonts w:hint="eastAsia" w:eastAsia="宋体"/>
            <w:color w:val="auto"/>
            <w:highlight w:val="none"/>
            <w:lang w:val="en-US" w:eastAsia="zh-CN"/>
          </w:rPr>
          <w:t>s</w:t>
        </w:r>
      </w:ins>
      <w:ins w:id="31" w:author="10294344" w:date="2026-04-27T19:15:21Z">
        <w:r>
          <w:rPr>
            <w:rFonts w:hint="eastAsia" w:eastAsia="宋体"/>
            <w:color w:val="auto"/>
            <w:highlight w:val="none"/>
            <w:lang w:val="en-US" w:eastAsia="zh-CN"/>
          </w:rPr>
          <w:t>ometimes</w:t>
        </w:r>
      </w:ins>
      <w:ins w:id="32" w:author="10294344" w:date="2026-04-27T19:13:26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, and the representation of the </w:t>
        </w:r>
      </w:ins>
      <w:ins w:id="33" w:author="10294344" w:date="2026-04-27T19:15:48Z">
        <w:r>
          <w:rPr>
            <w:rFonts w:hint="eastAsia" w:eastAsia="宋体"/>
            <w:color w:val="auto"/>
            <w:highlight w:val="none"/>
            <w:lang w:val="en-US" w:eastAsia="zh-CN"/>
          </w:rPr>
          <w:t>f</w:t>
        </w:r>
      </w:ins>
      <w:ins w:id="34" w:author="10294344" w:date="2026-04-27T19:15:49Z">
        <w:r>
          <w:rPr>
            <w:rFonts w:hint="eastAsia" w:eastAsia="宋体"/>
            <w:color w:val="auto"/>
            <w:highlight w:val="none"/>
            <w:lang w:val="en-US" w:eastAsia="zh-CN"/>
          </w:rPr>
          <w:t>ace</w:t>
        </w:r>
      </w:ins>
      <w:ins w:id="35" w:author="10294344" w:date="2026-04-27T19:15:50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 </w:t>
        </w:r>
      </w:ins>
      <w:ins w:id="36" w:author="10294344" w:date="2026-04-27T19:13:26Z">
        <w:r>
          <w:rPr>
            <w:rFonts w:hint="eastAsia" w:eastAsia="宋体"/>
            <w:color w:val="auto"/>
            <w:highlight w:val="none"/>
            <w:lang w:val="en-US" w:eastAsia="zh-CN"/>
          </w:rPr>
          <w:t>area</w:t>
        </w:r>
      </w:ins>
      <w:ins w:id="37" w:author="10294344" w:date="2026-04-27T19:16:23Z">
        <w:r>
          <w:rPr>
            <w:rFonts w:hint="eastAsia" w:eastAsia="宋体"/>
            <w:color w:val="auto"/>
            <w:highlight w:val="none"/>
            <w:lang w:val="en-US" w:eastAsia="zh-CN"/>
          </w:rPr>
          <w:t>s</w:t>
        </w:r>
      </w:ins>
      <w:ins w:id="38" w:author="10294344" w:date="2026-04-27T19:31:39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 </w:t>
        </w:r>
      </w:ins>
      <w:ins w:id="39" w:author="10294344" w:date="2026-04-27T19:31:27Z">
        <w:r>
          <w:rPr>
            <w:rFonts w:hint="eastAsia" w:eastAsia="宋体"/>
            <w:color w:val="auto"/>
            <w:highlight w:val="none"/>
            <w:lang w:eastAsia="zh-CN"/>
          </w:rPr>
          <w:t xml:space="preserve">identified by </w:t>
        </w:r>
      </w:ins>
      <w:ins w:id="40" w:author="10294344" w:date="2026-04-27T19:31:44Z">
        <w:r>
          <w:rPr>
            <w:rFonts w:hint="eastAsia" w:eastAsia="宋体"/>
            <w:color w:val="auto"/>
            <w:highlight w:val="none"/>
            <w:lang w:val="en-US" w:eastAsia="zh-CN"/>
          </w:rPr>
          <w:t>cli</w:t>
        </w:r>
      </w:ins>
      <w:ins w:id="41" w:author="10294344" w:date="2026-04-27T19:31:45Z">
        <w:r>
          <w:rPr>
            <w:rFonts w:hint="eastAsia" w:eastAsia="宋体"/>
            <w:color w:val="auto"/>
            <w:highlight w:val="none"/>
            <w:lang w:val="en-US" w:eastAsia="zh-CN"/>
          </w:rPr>
          <w:t>ent</w:t>
        </w:r>
      </w:ins>
      <w:ins w:id="42" w:author="10294344" w:date="2026-04-27T19:31:46Z">
        <w:r>
          <w:rPr>
            <w:rFonts w:hint="eastAsia" w:eastAsia="宋体"/>
            <w:color w:val="auto"/>
            <w:highlight w:val="none"/>
            <w:lang w:val="en-US" w:eastAsia="zh-CN"/>
          </w:rPr>
          <w:t>-</w:t>
        </w:r>
      </w:ins>
      <w:ins w:id="43" w:author="10294344" w:date="2026-04-27T19:31:47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side </w:t>
        </w:r>
      </w:ins>
      <w:ins w:id="44" w:author="10294344" w:date="2026-04-27T19:31:27Z">
        <w:r>
          <w:rPr>
            <w:rFonts w:hint="eastAsia" w:eastAsia="宋体"/>
            <w:color w:val="auto"/>
            <w:highlight w:val="none"/>
            <w:lang w:eastAsia="zh-CN"/>
          </w:rPr>
          <w:t>AI</w:t>
        </w:r>
      </w:ins>
      <w:ins w:id="45" w:author="10294344" w:date="2026-04-27T19:13:26Z">
        <w:r>
          <w:rPr>
            <w:rFonts w:hint="eastAsia" w:eastAsia="宋体"/>
            <w:color w:val="auto"/>
            <w:highlight w:val="none"/>
            <w:lang w:val="en-US" w:eastAsia="zh-CN"/>
          </w:rPr>
          <w:t xml:space="preserve"> is not </w:t>
        </w:r>
      </w:ins>
      <w:ins w:id="46" w:author="10294344" w:date="2026-04-27T19:16:38Z">
        <w:r>
          <w:rPr>
            <w:rFonts w:hint="eastAsia"/>
            <w:color w:val="auto"/>
            <w:highlight w:val="none"/>
            <w:lang w:val="en-US" w:eastAsia="zh-CN"/>
          </w:rPr>
          <w:t xml:space="preserve">precise </w:t>
        </w:r>
      </w:ins>
      <w:ins w:id="47" w:author="10294344" w:date="2026-04-27T19:16:18Z">
        <w:r>
          <w:rPr>
            <w:rFonts w:hint="eastAsia" w:eastAsia="宋体"/>
            <w:color w:val="auto"/>
            <w:highlight w:val="none"/>
            <w:lang w:val="en-US" w:eastAsia="zh-CN"/>
          </w:rPr>
          <w:t>s</w:t>
        </w:r>
      </w:ins>
      <w:ins w:id="48" w:author="10294344" w:date="2026-04-27T19:16:15Z">
        <w:r>
          <w:rPr>
            <w:rFonts w:hint="eastAsia" w:eastAsia="宋体"/>
            <w:color w:val="auto"/>
            <w:highlight w:val="none"/>
            <w:lang w:val="en-US" w:eastAsia="zh-CN"/>
          </w:rPr>
          <w:t>ufficiently</w:t>
        </w:r>
      </w:ins>
      <w:ins w:id="49" w:author="10294344" w:date="2026-04-27T19:13:26Z">
        <w:r>
          <w:rPr>
            <w:rFonts w:hint="eastAsia" w:eastAsia="宋体"/>
            <w:color w:val="auto"/>
            <w:highlight w:val="none"/>
            <w:lang w:val="en-US" w:eastAsia="zh-CN"/>
          </w:rPr>
          <w:t>.</w:t>
        </w:r>
      </w:ins>
      <w:bookmarkStart w:id="2" w:name="_GoBack"/>
      <w:bookmarkEnd w:id="2"/>
    </w:p>
    <w:p w14:paraId="760CC171">
      <w:pPr>
        <w:jc w:val="both"/>
        <w:rPr>
          <w:rFonts w:hint="default"/>
          <w:color w:val="auto"/>
          <w:highlight w:val="yellow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Therefore, in </w:t>
      </w:r>
      <w:r>
        <w:rPr>
          <w:rFonts w:hint="eastAsia"/>
          <w:color w:val="auto"/>
          <w:highlight w:val="none"/>
          <w:lang w:eastAsia="zh-CN"/>
        </w:rPr>
        <w:t xml:space="preserve">this proposal, </w:t>
      </w:r>
      <w:r>
        <w:rPr>
          <w:rFonts w:hint="eastAsia"/>
          <w:color w:val="auto"/>
          <w:highlight w:val="none"/>
          <w:lang w:val="en-US" w:eastAsia="zh-CN"/>
        </w:rPr>
        <w:t xml:space="preserve">we </w:t>
      </w:r>
      <w:r>
        <w:rPr>
          <w:rFonts w:hint="eastAsia"/>
          <w:color w:val="auto"/>
          <w:highlight w:val="none"/>
          <w:lang w:eastAsia="zh-CN"/>
        </w:rPr>
        <w:t xml:space="preserve">propose to </w:t>
      </w:r>
      <w:r>
        <w:rPr>
          <w:rFonts w:hint="default"/>
          <w:color w:val="auto"/>
          <w:highlight w:val="none"/>
          <w:lang w:eastAsia="zh-CN"/>
        </w:rPr>
        <w:t xml:space="preserve">enable the use of </w:t>
      </w:r>
      <w:r>
        <w:rPr>
          <w:color w:val="auto"/>
          <w:szCs w:val="22"/>
          <w:highlight w:val="none"/>
          <w:lang w:val="en-CA"/>
        </w:rPr>
        <w:t xml:space="preserve">a </w:t>
      </w:r>
      <w:r>
        <w:rPr>
          <w:rFonts w:hint="eastAsia" w:eastAsia="宋体"/>
          <w:color w:val="auto"/>
          <w:szCs w:val="22"/>
          <w:highlight w:val="none"/>
          <w:lang w:val="en-CA" w:eastAsia="zh-CN"/>
        </w:rPr>
        <w:t>segmentation</w:t>
      </w:r>
      <w:r>
        <w:rPr>
          <w:color w:val="auto"/>
          <w:szCs w:val="22"/>
          <w:highlight w:val="none"/>
          <w:lang w:val="en-CA"/>
        </w:rPr>
        <w:t xml:space="preserve"> plane auxiliary picture</w:t>
      </w:r>
      <w:r>
        <w:rPr>
          <w:rFonts w:hint="default"/>
          <w:color w:val="auto"/>
          <w:highlight w:val="none"/>
          <w:lang w:eastAsia="zh-CN"/>
        </w:rPr>
        <w:t xml:space="preserve"> with the </w:t>
      </w:r>
      <w:r>
        <w:rPr>
          <w:color w:val="auto"/>
          <w:highlight w:val="none"/>
        </w:rPr>
        <w:t>DI</w:t>
      </w:r>
      <w:r>
        <w:rPr>
          <w:rFonts w:hint="default"/>
          <w:color w:val="auto"/>
          <w:highlight w:val="none"/>
          <w:lang w:eastAsia="zh-CN"/>
        </w:rPr>
        <w:t xml:space="preserve"> </w:t>
      </w:r>
      <w:r>
        <w:rPr>
          <w:rFonts w:hint="default"/>
          <w:color w:val="auto"/>
          <w:lang w:eastAsia="zh-CN"/>
        </w:rPr>
        <w:t>SEI message</w:t>
      </w:r>
      <w:r>
        <w:rPr>
          <w:rFonts w:hint="eastAsia"/>
          <w:color w:val="auto"/>
          <w:lang w:val="en-US" w:eastAsia="zh-CN"/>
        </w:rPr>
        <w:t xml:space="preserve">, to support the </w:t>
      </w:r>
      <w:r>
        <w:rPr>
          <w:rFonts w:hint="eastAsia" w:eastAsia="宋体"/>
          <w:lang w:val="en-US" w:eastAsia="zh-CN"/>
        </w:rPr>
        <w:t>functionality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default"/>
          <w:color w:val="auto"/>
          <w:lang w:eastAsia="zh-CN"/>
        </w:rPr>
        <w:t xml:space="preserve">of </w:t>
      </w:r>
      <w:r>
        <w:rPr>
          <w:b w:val="0"/>
          <w:bCs w:val="0"/>
          <w:color w:val="auto"/>
        </w:rPr>
        <w:t>face area</w:t>
      </w:r>
      <w:r>
        <w:rPr>
          <w:rFonts w:hint="eastAsia" w:eastAsia="宋体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color w:val="auto"/>
          <w:lang w:eastAsia="zh-CN"/>
        </w:rPr>
        <w:t>avoidance</w:t>
      </w:r>
      <w:r>
        <w:rPr>
          <w:rFonts w:hint="eastAsia"/>
          <w:color w:val="auto"/>
          <w:lang w:val="en-US" w:eastAsia="zh-CN"/>
        </w:rPr>
        <w:t xml:space="preserve"> through the </w:t>
      </w:r>
      <w:del w:id="50" w:author="10294344" w:date="2026-04-27T19:18:05Z">
        <w:r>
          <w:rPr>
            <w:rFonts w:hint="default"/>
            <w:color w:val="auto"/>
            <w:lang w:val="en-US" w:eastAsia="zh-CN"/>
          </w:rPr>
          <w:delText>server-side</w:delText>
        </w:r>
      </w:del>
      <w:ins w:id="51" w:author="10294344" w:date="2026-04-27T19:18:05Z">
        <w:r>
          <w:rPr>
            <w:rFonts w:hint="eastAsia"/>
            <w:color w:val="auto"/>
            <w:lang w:val="en-US" w:eastAsia="zh-CN"/>
          </w:rPr>
          <w:t>SE</w:t>
        </w:r>
      </w:ins>
      <w:ins w:id="52" w:author="10294344" w:date="2026-04-27T19:18:06Z">
        <w:r>
          <w:rPr>
            <w:rFonts w:hint="eastAsia"/>
            <w:color w:val="auto"/>
            <w:lang w:val="en-US" w:eastAsia="zh-CN"/>
          </w:rPr>
          <w:t xml:space="preserve">I </w:t>
        </w:r>
      </w:ins>
      <w:ins w:id="53" w:author="10294344" w:date="2026-04-27T19:18:07Z">
        <w:r>
          <w:rPr>
            <w:rFonts w:hint="eastAsia"/>
            <w:color w:val="auto"/>
            <w:lang w:val="en-US" w:eastAsia="zh-CN"/>
          </w:rPr>
          <w:t>ind</w:t>
        </w:r>
      </w:ins>
      <w:ins w:id="54" w:author="10294344" w:date="2026-04-27T19:18:08Z">
        <w:r>
          <w:rPr>
            <w:rFonts w:hint="eastAsia"/>
            <w:color w:val="auto"/>
            <w:lang w:val="en-US" w:eastAsia="zh-CN"/>
          </w:rPr>
          <w:t>ication</w:t>
        </w:r>
      </w:ins>
      <w:del w:id="55" w:author="10294344" w:date="2026-04-27T19:18:11Z">
        <w:r>
          <w:rPr>
            <w:rFonts w:hint="eastAsia"/>
            <w:color w:val="auto"/>
            <w:lang w:val="en-US" w:eastAsia="zh-CN"/>
          </w:rPr>
          <w:delText xml:space="preserve"> control</w:delText>
        </w:r>
      </w:del>
      <w:r>
        <w:rPr>
          <w:rFonts w:hint="eastAsia"/>
          <w:color w:val="auto"/>
          <w:lang w:val="en-US" w:eastAsia="zh-CN"/>
        </w:rPr>
        <w:t>.</w:t>
      </w:r>
      <w:ins w:id="56" w:author="10294344" w:date="2026-04-27T19:23:00Z">
        <w:r>
          <w:rPr>
            <w:rFonts w:hint="eastAsia"/>
            <w:lang w:val="en-US" w:eastAsia="zh-CN"/>
          </w:rPr>
          <w:t xml:space="preserve"> </w:t>
        </w:r>
      </w:ins>
      <w:ins w:id="57" w:author="10294344" w:date="2026-04-27T19:23:00Z">
        <w:r>
          <w:rPr>
            <w:rFonts w:hint="eastAsia"/>
            <w:lang w:eastAsia="zh-CN"/>
          </w:rPr>
          <w:t>In detail</w:t>
        </w:r>
      </w:ins>
      <w:ins w:id="58" w:author="10294344" w:date="2026-04-27T19:23:00Z">
        <w:r>
          <w:rPr>
            <w:rFonts w:hint="eastAsia"/>
            <w:lang w:val="en-US" w:eastAsia="zh-CN"/>
          </w:rPr>
          <w:t xml:space="preserve">, it is proposed to indicate a </w:t>
        </w:r>
      </w:ins>
      <w:ins w:id="59" w:author="10294344" w:date="2026-04-27T19:23:00Z">
        <w:r>
          <w:rPr>
            <w:szCs w:val="22"/>
            <w:lang w:val="en-CA"/>
          </w:rPr>
          <w:t>specific</w:t>
        </w:r>
      </w:ins>
      <w:ins w:id="60" w:author="10294344" w:date="2026-04-27T19:23:00Z">
        <w:r>
          <w:rPr>
            <w:rFonts w:hint="eastAsia"/>
            <w:lang w:val="en-US" w:eastAsia="zh-CN"/>
          </w:rPr>
          <w:t xml:space="preserve"> layer among the segmentation auxiliary layers associated with the same primary layer with an index di_segment_layer_idx. Additionally, the presence of di_segment_layer_idx is gated by di_segment_channel_adaptation_flag equal to 1.</w:t>
        </w:r>
      </w:ins>
    </w:p>
    <w:p w14:paraId="6E208FCF">
      <w:pPr>
        <w:rPr>
          <w:szCs w:val="22"/>
          <w:lang w:val="en-CA"/>
        </w:rPr>
      </w:pPr>
    </w:p>
    <w:p w14:paraId="3F013C18">
      <w:pPr>
        <w:pStyle w:val="2"/>
      </w:pPr>
      <w:r>
        <w:t>Proposal</w:t>
      </w:r>
    </w:p>
    <w:p w14:paraId="2ABBC678">
      <w:r>
        <w:t xml:space="preserve">This contribution proposes </w:t>
      </w:r>
      <w:r>
        <w:rPr>
          <w:rFonts w:hint="eastAsia"/>
          <w:szCs w:val="22"/>
          <w:lang w:eastAsia="zh-CN"/>
        </w:rPr>
        <w:t>to add the indication message</w:t>
      </w:r>
      <w:r>
        <w:rPr>
          <w:rFonts w:hint="eastAsia"/>
          <w:szCs w:val="22"/>
          <w:lang w:val="en-US" w:eastAsia="zh-CN"/>
        </w:rPr>
        <w:t xml:space="preserve"> related to the use of the </w:t>
      </w:r>
      <w:r>
        <w:rPr>
          <w:rFonts w:hint="eastAsia" w:eastAsia="宋体"/>
          <w:szCs w:val="22"/>
          <w:lang w:val="en-CA" w:eastAsia="zh-CN"/>
        </w:rPr>
        <w:t>segmentation</w:t>
      </w:r>
      <w:r>
        <w:rPr>
          <w:szCs w:val="22"/>
          <w:lang w:val="en-CA"/>
        </w:rPr>
        <w:t xml:space="preserve"> plane auxiliary picture</w:t>
      </w:r>
      <w:r>
        <w:rPr>
          <w:rFonts w:hint="eastAsia"/>
          <w:szCs w:val="22"/>
          <w:lang w:eastAsia="zh-CN"/>
        </w:rPr>
        <w:t xml:space="preserve"> into the DI SEI message</w:t>
      </w:r>
      <w:r>
        <w:rPr>
          <w:rFonts w:hint="eastAsia"/>
          <w:lang w:eastAsia="zh-CN"/>
        </w:rPr>
        <w:t xml:space="preserve"> </w:t>
      </w:r>
      <w:r>
        <w:t>in the current VSEI</w:t>
      </w:r>
      <w:r>
        <w:rPr>
          <w:rFonts w:hint="eastAsia"/>
          <w:lang w:eastAsia="zh-CN"/>
        </w:rPr>
        <w:t xml:space="preserve"> TuC [1].</w:t>
      </w:r>
    </w:p>
    <w:p w14:paraId="39C29268">
      <w:r>
        <w:t xml:space="preserve">The proposed syntax elements are </w:t>
      </w:r>
      <w:r>
        <w:rPr>
          <w:highlight w:val="yellow"/>
        </w:rPr>
        <w:t>yellow highlighted</w:t>
      </w:r>
      <w:r>
        <w:t xml:space="preserve"> below: </w:t>
      </w:r>
    </w:p>
    <w:p w14:paraId="4037F538">
      <w:pPr>
        <w:keepNext/>
        <w:keepLines w:val="0"/>
        <w:pageBreakBefore w:val="0"/>
        <w:widowControl/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81" w:after="300" w:afterLines="100"/>
        <w:ind w:left="1225" w:hanging="1225"/>
        <w:textAlignment w:val="baseline"/>
        <w:outlineLvl w:val="2"/>
        <w:rPr>
          <w:b/>
          <w:bCs/>
          <w:szCs w:val="22"/>
          <w:highlight w:val="yellow"/>
        </w:rPr>
      </w:pPr>
      <w:r>
        <w:rPr>
          <w:rFonts w:eastAsia="Malgun Gothic"/>
          <w:b/>
          <w:bCs/>
          <w:szCs w:val="22"/>
          <w:lang w:val="de-DE"/>
        </w:rPr>
        <w:t>8.52.1 Danmu information SEI message syntax</w:t>
      </w:r>
      <w:r>
        <w:rPr>
          <w:rFonts w:hint="eastAsia"/>
          <w:b/>
          <w:bCs/>
          <w:szCs w:val="22"/>
          <w:lang w:val="de-DE" w:eastAsia="zh-CN"/>
        </w:rPr>
        <w:t xml:space="preserve"> </w:t>
      </w:r>
      <w:r>
        <w:rPr>
          <w:b/>
          <w:bCs/>
          <w:szCs w:val="22"/>
          <w:highlight w:val="yellow"/>
        </w:rPr>
        <w:t>with proposed changes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7"/>
        <w:gridCol w:w="1590"/>
      </w:tblGrid>
      <w:tr w14:paraId="1F634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6387" w:type="dxa"/>
          </w:tcPr>
          <w:p w14:paraId="4F0A6909">
            <w:pPr>
              <w:keepNext/>
              <w:keepLines/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>danmu_info( payloadSize ) {</w:t>
            </w:r>
          </w:p>
        </w:tc>
        <w:tc>
          <w:tcPr>
            <w:tcW w:w="1590" w:type="dxa"/>
          </w:tcPr>
          <w:p w14:paraId="5D6C50C4">
            <w:pPr>
              <w:keepNext/>
              <w:keepLines/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bCs/>
                <w:lang w:val="en-CA" w:eastAsia="zh-CN"/>
              </w:rPr>
            </w:pPr>
            <w:r>
              <w:rPr>
                <w:rFonts w:eastAsiaTheme="minorEastAsia" w:cstheme="minorBidi"/>
                <w:b/>
                <w:bCs/>
                <w:lang w:val="en-CA" w:eastAsia="zh-CN"/>
              </w:rPr>
              <w:t>Descriptor</w:t>
            </w:r>
          </w:p>
        </w:tc>
      </w:tr>
      <w:tr w14:paraId="2529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6387" w:type="dxa"/>
          </w:tcPr>
          <w:p w14:paraId="3EE1DD93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ab/>
            </w:r>
            <w:r>
              <w:rPr>
                <w:rFonts w:eastAsiaTheme="minorEastAsia" w:cstheme="minorBidi"/>
                <w:b/>
                <w:bCs/>
                <w:lang w:val="en-CA" w:eastAsia="zh-CN"/>
              </w:rPr>
              <w:t>di_cancel_flag</w:t>
            </w:r>
          </w:p>
        </w:tc>
        <w:tc>
          <w:tcPr>
            <w:tcW w:w="1590" w:type="dxa"/>
          </w:tcPr>
          <w:p w14:paraId="79FE2046">
            <w:pPr>
              <w:keepNext/>
              <w:keepLines/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b/>
                <w:bCs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>u(1)</w:t>
            </w:r>
          </w:p>
        </w:tc>
      </w:tr>
      <w:tr w14:paraId="2F4A4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</w:tcPr>
          <w:p w14:paraId="33407A2C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ab/>
            </w:r>
            <w:r>
              <w:rPr>
                <w:rFonts w:eastAsiaTheme="minorEastAsia" w:cstheme="minorBidi"/>
                <w:lang w:val="en-CA" w:eastAsia="zh-CN"/>
              </w:rPr>
              <w:t>if( !di_cancel_flag ) {</w:t>
            </w:r>
          </w:p>
        </w:tc>
        <w:tc>
          <w:tcPr>
            <w:tcW w:w="1590" w:type="dxa"/>
          </w:tcPr>
          <w:p w14:paraId="4B9BB3B7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lang w:val="en-CA" w:eastAsia="zh-CN"/>
              </w:rPr>
            </w:pPr>
          </w:p>
        </w:tc>
      </w:tr>
      <w:tr w14:paraId="21143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</w:tcPr>
          <w:p w14:paraId="4EFE260C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b/>
                <w:bCs/>
                <w:lang w:val="en-CA" w:eastAsia="zh-CN"/>
              </w:rPr>
            </w:pPr>
            <w:r>
              <w:rPr>
                <w:rFonts w:eastAsiaTheme="minorEastAsia" w:cstheme="minorBidi"/>
                <w:b/>
                <w:bCs/>
                <w:lang w:val="en-CA" w:eastAsia="zh-CN"/>
              </w:rPr>
              <w:tab/>
            </w:r>
            <w:r>
              <w:rPr>
                <w:rFonts w:eastAsiaTheme="minorEastAsia" w:cstheme="minorBidi"/>
                <w:b/>
                <w:bCs/>
                <w:lang w:val="en-CA" w:eastAsia="zh-CN"/>
              </w:rPr>
              <w:tab/>
            </w:r>
            <w:r>
              <w:rPr>
                <w:rFonts w:eastAsiaTheme="minorEastAsia" w:cstheme="minorBidi"/>
                <w:b/>
                <w:bCs/>
                <w:lang w:val="en-CA" w:eastAsia="zh-CN"/>
              </w:rPr>
              <w:t>di_num_danmu_minus1</w:t>
            </w:r>
          </w:p>
        </w:tc>
        <w:tc>
          <w:tcPr>
            <w:tcW w:w="1590" w:type="dxa"/>
          </w:tcPr>
          <w:p w14:paraId="07068B21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>ue(v)</w:t>
            </w:r>
          </w:p>
        </w:tc>
      </w:tr>
      <w:tr w14:paraId="497B2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</w:tcPr>
          <w:p w14:paraId="1EE70276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b/>
                <w:bCs/>
                <w:lang w:eastAsia="zh-CN"/>
              </w:rPr>
            </w:pPr>
            <w:r>
              <w:rPr>
                <w:rFonts w:eastAsiaTheme="minorEastAsia" w:cstheme="minorBidi"/>
                <w:b/>
                <w:bCs/>
                <w:lang w:val="en-CA" w:eastAsia="zh-CN"/>
              </w:rPr>
              <w:tab/>
            </w:r>
            <w:r>
              <w:rPr>
                <w:rFonts w:eastAsiaTheme="minorEastAsia" w:cstheme="minorBidi"/>
                <w:b/>
                <w:bCs/>
                <w:lang w:val="en-CA" w:eastAsia="zh-CN"/>
              </w:rPr>
              <w:tab/>
            </w:r>
            <w:r>
              <w:rPr>
                <w:rFonts w:eastAsiaTheme="minorEastAsia" w:cstheme="minorBidi"/>
                <w:b/>
                <w:bCs/>
                <w:lang w:val="en-CA" w:eastAsia="zh-CN"/>
              </w:rPr>
              <w:t>di_num_languages</w:t>
            </w:r>
          </w:p>
        </w:tc>
        <w:tc>
          <w:tcPr>
            <w:tcW w:w="1590" w:type="dxa"/>
          </w:tcPr>
          <w:p w14:paraId="1F5636A5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>ue(v)</w:t>
            </w:r>
          </w:p>
        </w:tc>
      </w:tr>
      <w:tr w14:paraId="335F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</w:tcPr>
          <w:p w14:paraId="73150F7A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hint="default" w:eastAsiaTheme="minorEastAsia" w:cstheme="minorBidi"/>
                <w:lang w:val="en-US" w:eastAsia="zh-CN"/>
              </w:rPr>
            </w:pPr>
            <w:r>
              <w:rPr>
                <w:rFonts w:eastAsiaTheme="minorEastAsia" w:cstheme="minorBidi"/>
                <w:b/>
                <w:bCs/>
                <w:szCs w:val="22"/>
                <w:lang w:val="en-CA" w:eastAsia="zh-CN"/>
              </w:rPr>
              <w:tab/>
            </w:r>
            <w:r>
              <w:rPr>
                <w:rFonts w:eastAsiaTheme="minorEastAsia" w:cstheme="minorBidi"/>
                <w:b/>
                <w:bCs/>
                <w:szCs w:val="22"/>
                <w:lang w:val="en-CA" w:eastAsia="zh-CN"/>
              </w:rPr>
              <w:tab/>
            </w:r>
            <w:r>
              <w:rPr>
                <w:rFonts w:hint="eastAsia" w:eastAsiaTheme="minorEastAsia" w:cstheme="minorBidi"/>
                <w:b/>
                <w:bCs/>
                <w:szCs w:val="22"/>
                <w:lang w:val="en-US" w:eastAsia="zh-CN"/>
              </w:rPr>
              <w:t>......</w:t>
            </w:r>
          </w:p>
        </w:tc>
        <w:tc>
          <w:tcPr>
            <w:tcW w:w="1590" w:type="dxa"/>
          </w:tcPr>
          <w:p w14:paraId="09FFBF6C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lang w:val="en-CA" w:eastAsia="zh-CN"/>
              </w:rPr>
            </w:pPr>
          </w:p>
        </w:tc>
      </w:tr>
      <w:tr w14:paraId="79EB2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  <w:shd w:val="clear" w:color="auto" w:fill="auto"/>
            <w:vAlign w:val="top"/>
          </w:tcPr>
          <w:p w14:paraId="484F958E">
            <w:pPr>
              <w:tabs>
                <w:tab w:val="left" w:pos="216"/>
                <w:tab w:val="left" w:pos="432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</w:tabs>
              <w:spacing w:before="20" w:after="40"/>
              <w:jc w:val="left"/>
              <w:rPr>
                <w:rFonts w:ascii="Times New Roman" w:hAnsi="Times New Roman" w:eastAsia="Times New Roman" w:cs="Times New Roman"/>
                <w:sz w:val="22"/>
                <w:highlight w:val="yellow"/>
                <w:lang w:val="en-CA" w:eastAsia="zh-CN" w:bidi="ar-SA"/>
              </w:rPr>
            </w:pPr>
            <w:r>
              <w:rPr>
                <w:b/>
                <w:bCs/>
                <w:highlight w:val="yellow"/>
                <w:lang w:val="en-CA"/>
              </w:rPr>
              <w:tab/>
            </w:r>
            <w:r>
              <w:rPr>
                <w:b/>
                <w:bCs/>
                <w:highlight w:val="yellow"/>
                <w:lang w:val="en-CA"/>
              </w:rPr>
              <w:tab/>
            </w:r>
            <w:r>
              <w:rPr>
                <w:rFonts w:hint="eastAsia" w:eastAsia="宋体"/>
                <w:b/>
                <w:bCs/>
                <w:highlight w:val="yellow"/>
                <w:lang w:val="en-US" w:eastAsia="zh-CN"/>
              </w:rPr>
              <w:t>d</w:t>
            </w:r>
            <w:r>
              <w:rPr>
                <w:rFonts w:hint="eastAsia"/>
                <w:b/>
                <w:bCs/>
                <w:highlight w:val="yellow"/>
                <w:lang w:val="en-US" w:eastAsia="zh-CN"/>
              </w:rPr>
              <w:t>i</w:t>
            </w:r>
            <w:r>
              <w:rPr>
                <w:b/>
                <w:bCs/>
                <w:highlight w:val="yellow"/>
                <w:lang w:val="en-CA"/>
              </w:rPr>
              <w:t>_</w:t>
            </w:r>
            <w:r>
              <w:rPr>
                <w:rFonts w:hint="eastAsia"/>
                <w:b/>
                <w:bCs/>
                <w:highlight w:val="yellow"/>
                <w:lang w:val="en-US" w:eastAsia="zh-CN"/>
              </w:rPr>
              <w:t>segment</w:t>
            </w:r>
            <w:r>
              <w:rPr>
                <w:b/>
                <w:bCs/>
                <w:highlight w:val="yellow"/>
                <w:lang w:val="en-CA"/>
              </w:rPr>
              <w:t>_channel_adaptation_flag</w:t>
            </w:r>
          </w:p>
        </w:tc>
        <w:tc>
          <w:tcPr>
            <w:tcW w:w="1590" w:type="dxa"/>
            <w:shd w:val="clear" w:color="auto" w:fill="auto"/>
            <w:vAlign w:val="top"/>
          </w:tcPr>
          <w:p w14:paraId="4CFC847A">
            <w:pPr>
              <w:spacing w:before="20" w:after="40"/>
              <w:jc w:val="center"/>
              <w:rPr>
                <w:rFonts w:ascii="Times New Roman" w:hAnsi="Times New Roman" w:eastAsia="Times New Roman" w:cs="Times New Roman"/>
                <w:sz w:val="22"/>
                <w:highlight w:val="yellow"/>
                <w:lang w:val="en-CA" w:eastAsia="zh-CN" w:bidi="ar-SA"/>
              </w:rPr>
            </w:pPr>
            <w:r>
              <w:rPr>
                <w:highlight w:val="yellow"/>
                <w:lang w:val="en-CA"/>
              </w:rPr>
              <w:t>u(1)</w:t>
            </w:r>
          </w:p>
        </w:tc>
      </w:tr>
      <w:tr w14:paraId="0E6A2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  <w:shd w:val="clear" w:color="auto" w:fill="auto"/>
            <w:vAlign w:val="top"/>
          </w:tcPr>
          <w:p w14:paraId="1D0E9690">
            <w:pPr>
              <w:tabs>
                <w:tab w:val="left" w:pos="216"/>
                <w:tab w:val="left" w:pos="432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</w:tabs>
              <w:spacing w:before="20" w:after="40"/>
              <w:jc w:val="left"/>
              <w:rPr>
                <w:rFonts w:ascii="Times New Roman" w:hAnsi="Times New Roman" w:eastAsia="Times New Roman" w:cs="Times New Roman"/>
                <w:sz w:val="22"/>
                <w:highlight w:val="yellow"/>
                <w:lang w:val="en-CA" w:eastAsia="zh-CN" w:bidi="ar-SA"/>
              </w:rPr>
            </w:pPr>
            <w:r>
              <w:rPr>
                <w:highlight w:val="yellow"/>
                <w:lang w:val="en-CA"/>
              </w:rPr>
              <w:tab/>
            </w:r>
            <w:r>
              <w:rPr>
                <w:highlight w:val="yellow"/>
                <w:lang w:val="en-CA"/>
              </w:rPr>
              <w:tab/>
            </w:r>
            <w:r>
              <w:rPr>
                <w:highlight w:val="yellow"/>
                <w:lang w:val="en-CA"/>
              </w:rPr>
              <w:t xml:space="preserve">if( </w:t>
            </w:r>
            <w:r>
              <w:rPr>
                <w:rFonts w:hint="eastAsia" w:eastAsia="宋体"/>
                <w:highlight w:val="yellow"/>
                <w:lang w:val="en-US" w:eastAsia="zh-CN"/>
              </w:rPr>
              <w:t>di</w:t>
            </w:r>
            <w:r>
              <w:rPr>
                <w:highlight w:val="yellow"/>
                <w:lang w:val="en-CA"/>
              </w:rPr>
              <w:t>_</w:t>
            </w:r>
            <w:r>
              <w:rPr>
                <w:rFonts w:hint="eastAsia"/>
                <w:b w:val="0"/>
                <w:bCs w:val="0"/>
                <w:highlight w:val="yellow"/>
                <w:lang w:val="en-US" w:eastAsia="zh-CN"/>
              </w:rPr>
              <w:t>segment</w:t>
            </w:r>
            <w:r>
              <w:rPr>
                <w:highlight w:val="yellow"/>
                <w:lang w:val="en-CA"/>
              </w:rPr>
              <w:t>_channel_adaptation_flag )</w:t>
            </w:r>
          </w:p>
        </w:tc>
        <w:tc>
          <w:tcPr>
            <w:tcW w:w="1590" w:type="dxa"/>
            <w:shd w:val="clear" w:color="auto" w:fill="auto"/>
            <w:vAlign w:val="top"/>
          </w:tcPr>
          <w:p w14:paraId="314E1F88">
            <w:pPr>
              <w:spacing w:before="20" w:after="40"/>
              <w:jc w:val="center"/>
              <w:rPr>
                <w:rFonts w:ascii="Times New Roman" w:hAnsi="Times New Roman" w:eastAsia="Times New Roman" w:cs="Times New Roman"/>
                <w:sz w:val="22"/>
                <w:highlight w:val="yellow"/>
                <w:lang w:val="en-CA" w:eastAsia="zh-CN" w:bidi="ar-SA"/>
              </w:rPr>
            </w:pPr>
          </w:p>
        </w:tc>
      </w:tr>
      <w:tr w14:paraId="00FE5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  <w:shd w:val="clear" w:color="auto" w:fill="auto"/>
            <w:vAlign w:val="top"/>
          </w:tcPr>
          <w:p w14:paraId="45F522EB">
            <w:pPr>
              <w:tabs>
                <w:tab w:val="left" w:pos="216"/>
                <w:tab w:val="left" w:pos="432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</w:tabs>
              <w:spacing w:before="20" w:after="40"/>
              <w:jc w:val="left"/>
              <w:rPr>
                <w:rFonts w:ascii="Times New Roman" w:hAnsi="Times New Roman" w:eastAsia="Times New Roman" w:cs="Times New Roman"/>
                <w:b/>
                <w:bCs/>
                <w:sz w:val="22"/>
                <w:highlight w:val="yellow"/>
                <w:lang w:val="en-CA" w:eastAsia="zh-CN" w:bidi="ar-SA"/>
              </w:rPr>
            </w:pPr>
            <w:r>
              <w:rPr>
                <w:b/>
                <w:bCs/>
                <w:highlight w:val="yellow"/>
                <w:lang w:val="en-CA"/>
              </w:rPr>
              <w:tab/>
            </w:r>
            <w:r>
              <w:rPr>
                <w:b/>
                <w:bCs/>
                <w:highlight w:val="yellow"/>
                <w:lang w:val="en-CA"/>
              </w:rPr>
              <w:tab/>
            </w:r>
            <w:r>
              <w:rPr>
                <w:b/>
                <w:bCs/>
                <w:highlight w:val="yellow"/>
                <w:lang w:val="en-CA"/>
              </w:rPr>
              <w:tab/>
            </w:r>
            <w:r>
              <w:rPr>
                <w:rFonts w:hint="eastAsia" w:eastAsia="宋体"/>
                <w:b/>
                <w:bCs/>
                <w:highlight w:val="yellow"/>
                <w:lang w:val="en-US" w:eastAsia="zh-CN"/>
              </w:rPr>
              <w:t>di</w:t>
            </w:r>
            <w:r>
              <w:rPr>
                <w:b/>
                <w:bCs/>
                <w:highlight w:val="yellow"/>
                <w:lang w:val="en-CA"/>
              </w:rPr>
              <w:t>_</w:t>
            </w:r>
            <w:r>
              <w:rPr>
                <w:rFonts w:hint="eastAsia"/>
                <w:b/>
                <w:bCs/>
                <w:highlight w:val="yellow"/>
                <w:lang w:val="en-US" w:eastAsia="zh-CN"/>
              </w:rPr>
              <w:t>segment</w:t>
            </w:r>
            <w:r>
              <w:rPr>
                <w:b/>
                <w:bCs/>
                <w:highlight w:val="yellow"/>
                <w:lang w:val="en-CA"/>
              </w:rPr>
              <w:t>_layer_idx</w:t>
            </w:r>
          </w:p>
        </w:tc>
        <w:tc>
          <w:tcPr>
            <w:tcW w:w="1590" w:type="dxa"/>
            <w:shd w:val="clear" w:color="auto" w:fill="auto"/>
            <w:vAlign w:val="top"/>
          </w:tcPr>
          <w:p w14:paraId="7F46996C">
            <w:pPr>
              <w:spacing w:before="20" w:after="40"/>
              <w:jc w:val="center"/>
              <w:rPr>
                <w:rFonts w:ascii="Times New Roman" w:hAnsi="Times New Roman" w:eastAsia="Times New Roman" w:cs="Times New Roman"/>
                <w:sz w:val="22"/>
                <w:highlight w:val="yellow"/>
                <w:lang w:val="en-CA" w:eastAsia="zh-CN" w:bidi="ar-SA"/>
              </w:rPr>
            </w:pPr>
            <w:r>
              <w:rPr>
                <w:highlight w:val="yellow"/>
                <w:lang w:val="en-CA"/>
              </w:rPr>
              <w:t>ue(v)</w:t>
            </w:r>
          </w:p>
        </w:tc>
      </w:tr>
      <w:tr w14:paraId="0A0CC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</w:tcPr>
          <w:p w14:paraId="234D6691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b/>
                <w:bCs/>
                <w:lang w:val="sv-SE" w:eastAsia="zh-CN"/>
              </w:rPr>
            </w:pPr>
            <w:r>
              <w:rPr>
                <w:rFonts w:eastAsiaTheme="minorEastAsia" w:cstheme="minorBidi"/>
                <w:lang w:val="sv-SE" w:eastAsia="zh-CN"/>
              </w:rPr>
              <w:tab/>
            </w:r>
            <w:r>
              <w:rPr>
                <w:rFonts w:eastAsiaTheme="minorEastAsia" w:cstheme="minorBidi"/>
                <w:b/>
                <w:bCs/>
                <w:lang w:val="sv-SE" w:eastAsia="zh-CN"/>
              </w:rPr>
              <w:tab/>
            </w:r>
            <w:r>
              <w:rPr>
                <w:rFonts w:eastAsia="Malgun Gothic" w:cstheme="minorBidi"/>
                <w:bCs/>
                <w:szCs w:val="18"/>
                <w:lang w:val="sv-SE" w:eastAsia="zh-CN"/>
              </w:rPr>
              <w:t>for( i = 0; i</w:t>
            </w:r>
            <w:r>
              <w:rPr>
                <w:rFonts w:eastAsia="Times New Roman" w:cstheme="minorBidi"/>
                <w:lang w:val="sv-SE" w:eastAsia="zh-CN"/>
              </w:rPr>
              <w:t>  </w:t>
            </w:r>
            <w:r>
              <w:rPr>
                <w:rFonts w:eastAsia="Malgun Gothic" w:cstheme="minorBidi"/>
                <w:bCs/>
                <w:szCs w:val="18"/>
                <w:lang w:val="sv-SE" w:eastAsia="zh-CN"/>
              </w:rPr>
              <w:t>&lt;=</w:t>
            </w:r>
            <w:r>
              <w:rPr>
                <w:rFonts w:eastAsia="Times New Roman" w:cstheme="minorBidi"/>
                <w:lang w:val="sv-SE" w:eastAsia="zh-CN"/>
              </w:rPr>
              <w:t>  </w:t>
            </w:r>
            <w:r>
              <w:rPr>
                <w:rFonts w:eastAsia="Malgun Gothic" w:cstheme="minorBidi"/>
                <w:bCs/>
                <w:szCs w:val="18"/>
                <w:lang w:val="sv-SE" w:eastAsia="zh-CN"/>
              </w:rPr>
              <w:t>di_num_danmu_minus1; i++ )</w:t>
            </w:r>
          </w:p>
        </w:tc>
        <w:tc>
          <w:tcPr>
            <w:tcW w:w="1590" w:type="dxa"/>
          </w:tcPr>
          <w:p w14:paraId="6B648344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lang w:val="sv-SE" w:eastAsia="zh-CN"/>
              </w:rPr>
            </w:pPr>
          </w:p>
        </w:tc>
      </w:tr>
      <w:tr w14:paraId="5FA7B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</w:tcPr>
          <w:p w14:paraId="279D1E2F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sv-SE" w:eastAsia="zh-CN"/>
              </w:rPr>
              <w:tab/>
            </w:r>
            <w:r>
              <w:rPr>
                <w:rFonts w:eastAsiaTheme="minorEastAsia" w:cstheme="minorBidi"/>
                <w:lang w:val="sv-SE" w:eastAsia="zh-CN"/>
              </w:rPr>
              <w:tab/>
            </w:r>
            <w:r>
              <w:rPr>
                <w:rFonts w:eastAsiaTheme="minorEastAsia" w:cstheme="minorBidi"/>
                <w:lang w:val="sv-SE" w:eastAsia="zh-CN"/>
              </w:rPr>
              <w:tab/>
            </w:r>
            <w:r>
              <w:rPr>
                <w:rFonts w:eastAsiaTheme="minorEastAsia" w:cstheme="minorBidi"/>
                <w:b/>
                <w:bCs/>
                <w:lang w:val="en-CA" w:eastAsia="zh-CN"/>
              </w:rPr>
              <w:t>di_text</w:t>
            </w:r>
            <w:r>
              <w:rPr>
                <w:rFonts w:eastAsiaTheme="minorEastAsia" w:cstheme="minorBidi"/>
                <w:color w:val="000000"/>
                <w:lang w:eastAsia="zh-CN"/>
              </w:rPr>
              <w:t>[ i ]</w:t>
            </w:r>
          </w:p>
        </w:tc>
        <w:tc>
          <w:tcPr>
            <w:tcW w:w="1590" w:type="dxa"/>
          </w:tcPr>
          <w:p w14:paraId="519BC37F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>st(v)</w:t>
            </w:r>
          </w:p>
        </w:tc>
      </w:tr>
      <w:tr w14:paraId="2135D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7" w:type="dxa"/>
          </w:tcPr>
          <w:p w14:paraId="3F50AD6D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ab/>
            </w:r>
            <w:r>
              <w:rPr>
                <w:rFonts w:eastAsiaTheme="minorEastAsia" w:cstheme="minorBidi"/>
                <w:lang w:val="en-CA" w:eastAsia="zh-CN"/>
              </w:rPr>
              <w:t>}</w:t>
            </w:r>
          </w:p>
        </w:tc>
        <w:tc>
          <w:tcPr>
            <w:tcW w:w="1590" w:type="dxa"/>
          </w:tcPr>
          <w:p w14:paraId="1519FE19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lang w:val="en-CA" w:eastAsia="zh-CN"/>
              </w:rPr>
            </w:pPr>
          </w:p>
        </w:tc>
      </w:tr>
      <w:tr w14:paraId="07462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6387" w:type="dxa"/>
          </w:tcPr>
          <w:p w14:paraId="291AC7E7">
            <w:pPr>
              <w:keepNext/>
              <w:keepLines/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left"/>
              <w:textAlignment w:val="auto"/>
              <w:rPr>
                <w:rFonts w:eastAsiaTheme="minorEastAsia" w:cstheme="minorBidi"/>
                <w:lang w:val="en-CA" w:eastAsia="zh-CN"/>
              </w:rPr>
            </w:pPr>
            <w:r>
              <w:rPr>
                <w:rFonts w:eastAsiaTheme="minorEastAsia" w:cstheme="minorBidi"/>
                <w:lang w:val="en-CA" w:eastAsia="zh-CN"/>
              </w:rPr>
              <w:t>}</w:t>
            </w:r>
          </w:p>
        </w:tc>
        <w:tc>
          <w:tcPr>
            <w:tcW w:w="1590" w:type="dxa"/>
          </w:tcPr>
          <w:p w14:paraId="0373A9CF">
            <w:pPr>
              <w:keepNext/>
              <w:keepLines/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  <w:tab w:val="clear" w:pos="360"/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59" w:lineRule="auto"/>
              <w:jc w:val="center"/>
              <w:textAlignment w:val="auto"/>
              <w:rPr>
                <w:rFonts w:eastAsiaTheme="minorEastAsia" w:cstheme="minorBidi"/>
                <w:lang w:val="en-CA" w:eastAsia="zh-CN"/>
              </w:rPr>
            </w:pPr>
          </w:p>
        </w:tc>
      </w:tr>
    </w:tbl>
    <w:p w14:paraId="0680BCA9">
      <w:pPr>
        <w:pStyle w:val="31"/>
        <w:rPr>
          <w:lang w:eastAsia="zh-CN"/>
        </w:rPr>
      </w:pPr>
    </w:p>
    <w:p w14:paraId="6313C202">
      <w:pPr>
        <w:keepNext/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181"/>
        <w:ind w:left="1224" w:hanging="1224"/>
        <w:outlineLvl w:val="2"/>
        <w:rPr>
          <w:b/>
          <w:bCs/>
          <w:szCs w:val="22"/>
          <w:lang w:eastAsia="zh-CN"/>
        </w:rPr>
      </w:pPr>
      <w:r>
        <w:rPr>
          <w:rFonts w:eastAsia="Malgun Gothic"/>
          <w:b/>
          <w:bCs/>
          <w:szCs w:val="22"/>
        </w:rPr>
        <w:t>8.52.2 Danmu information SEI message semantics</w:t>
      </w:r>
      <w:r>
        <w:rPr>
          <w:rFonts w:hint="eastAsia"/>
          <w:b/>
          <w:bCs/>
          <w:szCs w:val="22"/>
          <w:lang w:eastAsia="zh-CN"/>
        </w:rPr>
        <w:t xml:space="preserve"> </w:t>
      </w:r>
      <w:r>
        <w:rPr>
          <w:b/>
          <w:bCs/>
          <w:szCs w:val="22"/>
          <w:highlight w:val="yellow"/>
        </w:rPr>
        <w:t>with proposed changes</w:t>
      </w:r>
    </w:p>
    <w:p w14:paraId="3072957A">
      <w:pPr>
        <w:tabs>
          <w:tab w:val="left" w:pos="215"/>
          <w:tab w:val="left" w:pos="431"/>
          <w:tab w:val="left" w:pos="646"/>
          <w:tab w:val="left" w:pos="862"/>
          <w:tab w:val="left" w:pos="1298"/>
        </w:tabs>
        <w:rPr>
          <w:lang w:val="de-DE"/>
        </w:rPr>
      </w:pPr>
      <w:r>
        <w:rPr>
          <w:lang w:val="de-DE"/>
        </w:rPr>
        <w:t>The danmu information (DI) SEI message provides danmu information.</w:t>
      </w:r>
    </w:p>
    <w:p w14:paraId="4EC24918">
      <w:pPr>
        <w:tabs>
          <w:tab w:val="left" w:pos="215"/>
          <w:tab w:val="left" w:pos="431"/>
          <w:tab w:val="left" w:pos="646"/>
          <w:tab w:val="left" w:pos="862"/>
          <w:tab w:val="left" w:pos="1298"/>
        </w:tabs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......</w:t>
      </w:r>
    </w:p>
    <w:p w14:paraId="3E9C12D2">
      <w:pPr>
        <w:overflowPunct/>
        <w:autoSpaceDE/>
        <w:autoSpaceDN/>
        <w:adjustRightInd/>
        <w:textAlignment w:val="auto"/>
        <w:rPr>
          <w:highlight w:val="yellow"/>
          <w:lang w:val="en-CA" w:eastAsia="ko-KR"/>
        </w:rPr>
      </w:pPr>
      <w:r>
        <w:rPr>
          <w:rFonts w:hint="eastAsia" w:eastAsia="宋体"/>
          <w:b/>
          <w:bCs/>
          <w:highlight w:val="yellow"/>
          <w:lang w:val="en-US" w:eastAsia="zh-CN"/>
        </w:rPr>
        <w:t>di</w:t>
      </w:r>
      <w:r>
        <w:rPr>
          <w:b/>
          <w:bCs/>
          <w:highlight w:val="yellow"/>
          <w:lang w:val="en-CA"/>
        </w:rPr>
        <w:t>_</w:t>
      </w:r>
      <w:r>
        <w:rPr>
          <w:rFonts w:hint="eastAsia"/>
          <w:b/>
          <w:bCs/>
          <w:highlight w:val="yellow"/>
          <w:lang w:val="en-US" w:eastAsia="zh-CN"/>
        </w:rPr>
        <w:t>segment</w:t>
      </w:r>
      <w:r>
        <w:rPr>
          <w:b/>
          <w:bCs/>
          <w:highlight w:val="yellow"/>
          <w:lang w:val="en-CA"/>
        </w:rPr>
        <w:t>_channel_adaptation_flag</w:t>
      </w:r>
      <w:r>
        <w:rPr>
          <w:highlight w:val="yellow"/>
          <w:lang w:val="en-CA" w:eastAsia="ko-KR"/>
        </w:rPr>
        <w:t xml:space="preserve"> equal to 1 indicates that the decoded </w:t>
      </w:r>
      <w:r>
        <w:rPr>
          <w:rFonts w:hint="eastAsia"/>
          <w:highlight w:val="yellow"/>
          <w:lang w:val="en-US" w:eastAsia="zh-CN"/>
        </w:rPr>
        <w:t>s</w:t>
      </w:r>
      <w:r>
        <w:rPr>
          <w:highlight w:val="yellow"/>
          <w:lang w:val="en-CA" w:eastAsia="ko-KR"/>
        </w:rPr>
        <w:t>egmentation planes coded in auxiliary pictures of type AUX_SEGMENT are applied to the associated primary picture</w:t>
      </w:r>
      <w:r>
        <w:rPr>
          <w:rFonts w:hint="eastAsia"/>
          <w:highlight w:val="yellow"/>
          <w:lang w:val="en-US" w:eastAsia="zh-CN"/>
        </w:rPr>
        <w:t>, prior to the display of the danmu messages</w:t>
      </w:r>
      <w:r>
        <w:rPr>
          <w:highlight w:val="yellow"/>
          <w:lang w:val="en-CA" w:eastAsia="ko-KR"/>
        </w:rPr>
        <w:t xml:space="preserve"> defined in the present SEI message. fgr_</w:t>
      </w:r>
      <w:r>
        <w:rPr>
          <w:rFonts w:hint="eastAsia"/>
          <w:highlight w:val="yellow"/>
          <w:lang w:val="en-US" w:eastAsia="zh-CN"/>
        </w:rPr>
        <w:t>segment</w:t>
      </w:r>
      <w:r>
        <w:rPr>
          <w:highlight w:val="yellow"/>
          <w:lang w:val="en-CA" w:eastAsia="ko-KR"/>
        </w:rPr>
        <w:t xml:space="preserve">_channel_adapation_flag equal to 0 indicates that decoded </w:t>
      </w:r>
      <w:r>
        <w:rPr>
          <w:rFonts w:hint="eastAsia"/>
          <w:highlight w:val="yellow"/>
          <w:lang w:val="en-US" w:eastAsia="zh-CN"/>
        </w:rPr>
        <w:t>s</w:t>
      </w:r>
      <w:r>
        <w:rPr>
          <w:highlight w:val="yellow"/>
          <w:lang w:val="en-CA" w:eastAsia="ko-KR"/>
        </w:rPr>
        <w:t>egmentation</w:t>
      </w:r>
      <w:r>
        <w:rPr>
          <w:rFonts w:hint="eastAsia"/>
          <w:highlight w:val="yellow"/>
          <w:lang w:val="en-US" w:eastAsia="zh-CN"/>
        </w:rPr>
        <w:t xml:space="preserve"> </w:t>
      </w:r>
      <w:r>
        <w:rPr>
          <w:highlight w:val="yellow"/>
          <w:lang w:val="en-CA" w:eastAsia="ko-KR"/>
        </w:rPr>
        <w:t xml:space="preserve">planes from auxiliary pictures of type AUX_SEGMENT, when present, are not applied to the associated primary picture. When not present, </w:t>
      </w:r>
      <w:r>
        <w:rPr>
          <w:rFonts w:hint="eastAsia"/>
          <w:highlight w:val="yellow"/>
          <w:lang w:val="en-US" w:eastAsia="zh-CN"/>
        </w:rPr>
        <w:t>di</w:t>
      </w:r>
      <w:r>
        <w:rPr>
          <w:highlight w:val="yellow"/>
          <w:lang w:val="en-CA" w:eastAsia="ko-KR"/>
        </w:rPr>
        <w:t>_</w:t>
      </w:r>
      <w:r>
        <w:rPr>
          <w:rFonts w:hint="eastAsia"/>
          <w:highlight w:val="yellow"/>
          <w:lang w:val="en-US" w:eastAsia="zh-CN"/>
        </w:rPr>
        <w:t>segment</w:t>
      </w:r>
      <w:r>
        <w:rPr>
          <w:highlight w:val="yellow"/>
          <w:lang w:val="en-CA" w:eastAsia="ko-KR"/>
        </w:rPr>
        <w:t>_channel_adaptation_flag is inferred to be equal to 0.</w:t>
      </w:r>
    </w:p>
    <w:p w14:paraId="4FDF6C7B">
      <w:pPr>
        <w:widowControl w:val="0"/>
        <w:rPr>
          <w:rFonts w:eastAsia="Malgun Gothic"/>
          <w:highlight w:val="yellow"/>
          <w:lang w:eastAsia="de-DE"/>
        </w:rPr>
      </w:pPr>
      <w:r>
        <w:rPr>
          <w:rFonts w:eastAsia="Malgun Gothic"/>
          <w:highlight w:val="yellow"/>
          <w:lang w:eastAsia="de-DE"/>
        </w:rPr>
        <w:t xml:space="preserve">When a CVS does not contain an SDI SEI message with sdi_aux_id[ i ] equal to </w:t>
      </w:r>
      <w:r>
        <w:rPr>
          <w:rFonts w:hint="eastAsia" w:eastAsia="宋体"/>
          <w:highlight w:val="yellow"/>
          <w:lang w:val="en-US" w:eastAsia="zh-CN"/>
        </w:rPr>
        <w:t>4</w:t>
      </w:r>
      <w:r>
        <w:rPr>
          <w:rFonts w:eastAsia="Malgun Gothic"/>
          <w:highlight w:val="yellow"/>
          <w:lang w:eastAsia="de-DE"/>
        </w:rPr>
        <w:t xml:space="preserve"> for at least one value of i, decoders conforming to this version of this Specification shall ignore (i.e., remove from the bitstream and discard) the 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rFonts w:eastAsia="Malgun Gothic"/>
          <w:highlight w:val="yellow"/>
          <w:lang w:eastAsia="de-DE"/>
        </w:rPr>
        <w:t xml:space="preserve"> SEI messages with </w:t>
      </w:r>
      <w:r>
        <w:rPr>
          <w:rFonts w:hint="eastAsia" w:eastAsia="宋体"/>
          <w:highlight w:val="yellow"/>
          <w:lang w:val="en-US" w:eastAsia="zh-CN"/>
        </w:rPr>
        <w:t>di_segment_channel_adaptation_flag</w:t>
      </w:r>
      <w:r>
        <w:rPr>
          <w:rFonts w:eastAsia="Malgun Gothic"/>
          <w:highlight w:val="yellow"/>
          <w:lang w:eastAsia="de-DE"/>
        </w:rPr>
        <w:t xml:space="preserve"> equal to 1.</w:t>
      </w:r>
    </w:p>
    <w:p w14:paraId="42A2F483">
      <w:pPr>
        <w:widowControl w:val="0"/>
        <w:spacing w:after="240"/>
        <w:rPr>
          <w:rFonts w:eastAsia="Times New Roman"/>
          <w:highlight w:val="yellow"/>
          <w:lang w:eastAsia="ko-KR"/>
        </w:rPr>
      </w:pPr>
      <w:r>
        <w:rPr>
          <w:rFonts w:eastAsia="Times New Roman"/>
          <w:highlight w:val="yellow"/>
          <w:lang w:eastAsia="ko-KR"/>
        </w:rPr>
        <w:t xml:space="preserve">It is a requirement of bitstream conformance that, when </w:t>
      </w:r>
      <w:r>
        <w:rPr>
          <w:rFonts w:hint="eastAsia" w:eastAsia="宋体"/>
          <w:highlight w:val="yellow"/>
          <w:lang w:val="en-US" w:eastAsia="zh-CN"/>
        </w:rPr>
        <w:t>di_segment_channel_adaptation_flag</w:t>
      </w:r>
      <w:r>
        <w:rPr>
          <w:rFonts w:eastAsia="Times New Roman"/>
          <w:highlight w:val="yellow"/>
          <w:lang w:eastAsia="ko-KR"/>
        </w:rPr>
        <w:t xml:space="preserve"> is equal to 1, an SDI SEI message sdiA that satisfies all the following shall be present in the same CVS:</w:t>
      </w:r>
    </w:p>
    <w:p w14:paraId="008B1308">
      <w:pPr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86"/>
        <w:ind w:left="397" w:hanging="397"/>
        <w:rPr>
          <w:highlight w:val="yellow"/>
          <w:lang w:val="en-GB"/>
        </w:rPr>
      </w:pPr>
      <w:r>
        <w:rPr>
          <w:highlight w:val="yellow"/>
          <w:lang w:val="en-GB"/>
        </w:rPr>
        <w:t>–</w:t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>Let currLayerId and currLayerIdx be the layer identifier of the current layer and the index of the current layer in the SDI SEI message such that sdi_layer_id[ currLayerIdx ] is equal to currLayerId, repectively.</w:t>
      </w:r>
    </w:p>
    <w:p w14:paraId="7265D612">
      <w:pPr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86"/>
        <w:ind w:left="397" w:hanging="397"/>
        <w:rPr>
          <w:highlight w:val="yellow"/>
          <w:lang w:val="en-GB"/>
        </w:rPr>
      </w:pPr>
      <w:r>
        <w:rPr>
          <w:highlight w:val="yellow"/>
          <w:lang w:val="en-GB"/>
        </w:rPr>
        <w:t>–</w:t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 xml:space="preserve">There is at least one value of i in the range of 0 to sdi_max_layers_minus1, inclusive, such that sdi_aux_id[ i ] is equal to </w:t>
      </w:r>
      <w:r>
        <w:rPr>
          <w:rFonts w:hint="eastAsia" w:eastAsia="宋体"/>
          <w:highlight w:val="yellow"/>
          <w:lang w:val="en-US" w:eastAsia="zh-CN"/>
        </w:rPr>
        <w:t>4</w:t>
      </w:r>
      <w:r>
        <w:rPr>
          <w:highlight w:val="yellow"/>
          <w:lang w:val="en-GB"/>
        </w:rPr>
        <w:t>.</w:t>
      </w:r>
    </w:p>
    <w:p w14:paraId="47D26B46">
      <w:pPr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86"/>
        <w:ind w:left="397" w:hanging="397"/>
        <w:rPr>
          <w:highlight w:val="yellow"/>
          <w:lang w:val="en-GB"/>
        </w:rPr>
      </w:pPr>
      <w:r>
        <w:rPr>
          <w:highlight w:val="yellow"/>
          <w:lang w:val="en-GB"/>
        </w:rPr>
        <w:t>–</w:t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>There is at least one value j in the range of 0 to sdi_num_associated_layers_minus1[ i ], inclusive, such that sdi_associated_layer_idx[ i ][ j ] is equal to currLayerIdx.</w:t>
      </w:r>
    </w:p>
    <w:p w14:paraId="6E6A2FAC">
      <w:pPr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86"/>
        <w:ind w:left="397" w:hanging="397"/>
        <w:rPr>
          <w:highlight w:val="yellow"/>
          <w:lang w:val="en-GB"/>
        </w:rPr>
      </w:pPr>
      <w:r>
        <w:rPr>
          <w:highlight w:val="yellow"/>
          <w:lang w:val="en-GB"/>
        </w:rPr>
        <w:t>–</w:t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 xml:space="preserve">sdiA precedes the 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GB"/>
        </w:rPr>
        <w:t xml:space="preserve"> SEI message in decoding order.</w:t>
      </w:r>
    </w:p>
    <w:p w14:paraId="7AB3D21E">
      <w:pPr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highlight w:val="yellow"/>
          <w:lang w:val="en-GB"/>
        </w:rPr>
      </w:pPr>
      <w:r>
        <w:rPr>
          <w:highlight w:val="yellow"/>
          <w:lang w:val="en-GB"/>
        </w:rPr>
        <w:t xml:space="preserve">The variable 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GB"/>
        </w:rPr>
        <w:t xml:space="preserve">NumAuxLayer indicating the number of </w:t>
      </w:r>
      <w:r>
        <w:rPr>
          <w:rFonts w:hint="eastAsia"/>
          <w:highlight w:val="yellow"/>
          <w:lang w:val="en-US" w:eastAsia="zh-CN"/>
        </w:rPr>
        <w:t>s</w:t>
      </w:r>
      <w:r>
        <w:rPr>
          <w:highlight w:val="yellow"/>
          <w:lang w:val="en-CA" w:eastAsia="ko-KR"/>
        </w:rPr>
        <w:t>egmentation</w:t>
      </w:r>
      <w:r>
        <w:rPr>
          <w:rFonts w:hint="eastAsia"/>
          <w:highlight w:val="yellow"/>
          <w:lang w:val="en-US" w:eastAsia="zh-CN"/>
        </w:rPr>
        <w:t xml:space="preserve"> </w:t>
      </w:r>
      <w:r>
        <w:rPr>
          <w:highlight w:val="yellow"/>
          <w:lang w:val="en-GB"/>
        </w:rPr>
        <w:t xml:space="preserve">auxiliary layers associated with the current primary layer and the array 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GB"/>
        </w:rPr>
        <w:t xml:space="preserve">AuxLayerId[ i ] indicating the layer identifier of the i-th </w:t>
      </w:r>
      <w:r>
        <w:rPr>
          <w:rFonts w:hint="eastAsia"/>
          <w:highlight w:val="yellow"/>
          <w:lang w:val="en-US" w:eastAsia="zh-CN"/>
        </w:rPr>
        <w:t>s</w:t>
      </w:r>
      <w:r>
        <w:rPr>
          <w:highlight w:val="yellow"/>
          <w:lang w:val="en-CA" w:eastAsia="ko-KR"/>
        </w:rPr>
        <w:t>egmentation</w:t>
      </w:r>
      <w:r>
        <w:rPr>
          <w:rFonts w:hint="eastAsia"/>
          <w:highlight w:val="yellow"/>
          <w:lang w:val="en-US" w:eastAsia="zh-CN"/>
        </w:rPr>
        <w:t xml:space="preserve"> </w:t>
      </w:r>
      <w:r>
        <w:rPr>
          <w:highlight w:val="yellow"/>
          <w:lang w:val="en-GB"/>
        </w:rPr>
        <w:t>auxiliary layer associated with the current primary layer are derived as follows.</w:t>
      </w:r>
    </w:p>
    <w:p w14:paraId="5F90B3AB">
      <w:pPr>
        <w:tabs>
          <w:tab w:val="left" w:pos="1350"/>
          <w:tab w:val="left" w:pos="1588"/>
          <w:tab w:val="left" w:pos="1690"/>
          <w:tab w:val="left" w:pos="2430"/>
          <w:tab w:val="left" w:pos="2790"/>
          <w:tab w:val="center" w:pos="4849"/>
          <w:tab w:val="right" w:pos="9696"/>
          <w:tab w:val="clear" w:pos="360"/>
          <w:tab w:val="clear" w:pos="72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193" w:after="240"/>
        <w:ind w:left="794"/>
        <w:jc w:val="left"/>
        <w:rPr>
          <w:highlight w:val="yellow"/>
          <w:lang w:val="en-GB"/>
        </w:rPr>
      </w:pP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GB"/>
        </w:rPr>
        <w:t>NumAuxLayer = 0;</w:t>
      </w:r>
      <w:r>
        <w:rPr>
          <w:highlight w:val="yellow"/>
          <w:lang w:val="en-GB"/>
        </w:rPr>
        <w:br w:type="textWrapping"/>
      </w:r>
      <w:r>
        <w:rPr>
          <w:highlight w:val="yellow"/>
          <w:lang w:val="en-GB"/>
        </w:rPr>
        <w:t>for( i = 0; i  &lt;=  sdi_max_layers_minus1; i++ )</w:t>
      </w:r>
      <w:r>
        <w:rPr>
          <w:highlight w:val="yellow"/>
          <w:lang w:val="en-GB"/>
        </w:rPr>
        <w:br w:type="textWrapping"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>if( sdi_aux_id[ i ]  = =  AUX_SEGMENT)</w:t>
      </w:r>
      <w:r>
        <w:rPr>
          <w:highlight w:val="yellow"/>
          <w:lang w:val="en-GB"/>
        </w:rPr>
        <w:br w:type="textWrapping"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 xml:space="preserve">for( j = 0; j  &lt;=  sdi_num_associated_layers_minus1[ i ]; j++ ) </w:t>
      </w:r>
      <w:r>
        <w:rPr>
          <w:color w:val="000000"/>
          <w:highlight w:val="yellow"/>
          <w:lang w:val="en-GB"/>
        </w:rPr>
        <w:tab/>
      </w:r>
      <w:r>
        <w:rPr>
          <w:color w:val="000000"/>
          <w:highlight w:val="yellow"/>
          <w:lang w:val="en-GB"/>
        </w:rPr>
        <w:t>(</w:t>
      </w:r>
      <w:r>
        <w:rPr>
          <w:bCs/>
          <w:highlight w:val="yellow"/>
          <w:lang w:val="en-GB"/>
        </w:rPr>
        <w:t>xx</w:t>
      </w:r>
      <w:r>
        <w:rPr>
          <w:color w:val="000000"/>
          <w:highlight w:val="yellow"/>
          <w:lang w:val="en-GB"/>
        </w:rPr>
        <w:t>)</w:t>
      </w:r>
      <w:r>
        <w:rPr>
          <w:color w:val="000000"/>
          <w:highlight w:val="yellow"/>
          <w:lang w:val="en-GB"/>
        </w:rPr>
        <w:br w:type="textWrapping"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>if( sdi_layer_id[ sdi_associated_layer_idx[ i ][ j ] ]  = =  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GB"/>
        </w:rPr>
        <w:t>PrimaryLayerId ) {</w:t>
      </w:r>
      <w:r>
        <w:rPr>
          <w:highlight w:val="yellow"/>
          <w:lang w:val="en-GB"/>
        </w:rPr>
        <w:br w:type="textWrapping"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GB"/>
        </w:rPr>
        <w:t>AuxLayerId[ 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GB"/>
        </w:rPr>
        <w:t>NumAuxLayer ] = sdi_layer_id[ i ]</w:t>
      </w:r>
      <w:r>
        <w:rPr>
          <w:highlight w:val="yellow"/>
          <w:lang w:val="en-GB"/>
        </w:rPr>
        <w:br w:type="textWrapping"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GB"/>
        </w:rPr>
        <w:t>NumAuxLayer++</w:t>
      </w:r>
      <w:r>
        <w:rPr>
          <w:highlight w:val="yellow"/>
          <w:lang w:val="en-GB"/>
        </w:rPr>
        <w:br w:type="textWrapping"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ab/>
      </w:r>
      <w:r>
        <w:rPr>
          <w:highlight w:val="yellow"/>
          <w:lang w:val="en-GB"/>
        </w:rPr>
        <w:t>}</w:t>
      </w:r>
    </w:p>
    <w:p w14:paraId="4D49A12E">
      <w:pPr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color w:val="000000"/>
          <w:highlight w:val="yellow"/>
          <w:lang w:val="en-GB"/>
        </w:rPr>
      </w:pPr>
      <w:r>
        <w:rPr>
          <w:color w:val="000000"/>
          <w:highlight w:val="yellow"/>
          <w:lang w:val="en-GB"/>
        </w:rPr>
        <w:t xml:space="preserve">where </w:t>
      </w:r>
      <w:r>
        <w:rPr>
          <w:rFonts w:hint="eastAsia" w:eastAsia="宋体"/>
          <w:color w:val="000000"/>
          <w:highlight w:val="yellow"/>
          <w:lang w:val="en-US" w:eastAsia="zh-CN"/>
        </w:rPr>
        <w:t>di</w:t>
      </w:r>
      <w:r>
        <w:rPr>
          <w:color w:val="000000"/>
          <w:highlight w:val="yellow"/>
          <w:lang w:val="en-GB"/>
        </w:rPr>
        <w:t>PrimaryLayerId is the layer identifier of the current primary layer.</w:t>
      </w:r>
    </w:p>
    <w:p w14:paraId="3AAE91A3">
      <w:pPr>
        <w:widowControl w:val="0"/>
        <w:rPr>
          <w:highlight w:val="yellow"/>
          <w:lang w:val="en-GB" w:eastAsia="ko-KR"/>
        </w:rPr>
      </w:pPr>
      <w:r>
        <w:rPr>
          <w:rFonts w:eastAsia="Times New Roman"/>
          <w:highlight w:val="yellow"/>
          <w:lang w:eastAsia="ko-KR"/>
        </w:rPr>
        <w:t xml:space="preserve">When </w:t>
      </w:r>
      <w:r>
        <w:rPr>
          <w:rFonts w:hint="eastAsia"/>
          <w:highlight w:val="yellow"/>
          <w:lang w:val="en-US" w:eastAsia="zh-CN"/>
        </w:rPr>
        <w:t>di</w:t>
      </w:r>
      <w:r>
        <w:rPr>
          <w:highlight w:val="yellow"/>
          <w:lang w:val="en-CA" w:eastAsia="ko-KR"/>
        </w:rPr>
        <w:t>_</w:t>
      </w:r>
      <w:r>
        <w:rPr>
          <w:rFonts w:hint="eastAsia"/>
          <w:highlight w:val="yellow"/>
          <w:lang w:val="en-US" w:eastAsia="zh-CN"/>
        </w:rPr>
        <w:t>segment</w:t>
      </w:r>
      <w:r>
        <w:rPr>
          <w:highlight w:val="yellow"/>
          <w:lang w:val="en-CA" w:eastAsia="ko-KR"/>
        </w:rPr>
        <w:t>_channel_adaptation_flag</w:t>
      </w:r>
      <w:r>
        <w:rPr>
          <w:rFonts w:eastAsia="Times New Roman"/>
          <w:highlight w:val="yellow"/>
          <w:lang w:eastAsia="ko-KR"/>
        </w:rPr>
        <w:t xml:space="preserve"> is equal to 1, it is a requirement of bitstream conformance that 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rFonts w:eastAsia="Times New Roman"/>
          <w:highlight w:val="yellow"/>
          <w:lang w:eastAsia="ko-KR"/>
        </w:rPr>
        <w:t>NumAuxLayer shall be greater than 0.</w:t>
      </w:r>
    </w:p>
    <w:p w14:paraId="08904903">
      <w:pPr>
        <w:overflowPunct/>
        <w:autoSpaceDE/>
        <w:autoSpaceDN/>
        <w:adjustRightInd/>
        <w:textAlignment w:val="auto"/>
        <w:rPr>
          <w:lang w:val="en-CA"/>
        </w:rPr>
      </w:pPr>
      <w:r>
        <w:rPr>
          <w:rFonts w:hint="eastAsia" w:eastAsia="宋体"/>
          <w:b/>
          <w:bCs/>
          <w:highlight w:val="yellow"/>
          <w:lang w:val="en-US" w:eastAsia="zh-CN"/>
        </w:rPr>
        <w:t>di</w:t>
      </w:r>
      <w:r>
        <w:rPr>
          <w:b/>
          <w:bCs/>
          <w:highlight w:val="yellow"/>
          <w:lang w:val="en-CA"/>
        </w:rPr>
        <w:t>_</w:t>
      </w:r>
      <w:r>
        <w:rPr>
          <w:rFonts w:hint="eastAsia"/>
          <w:b/>
          <w:bCs/>
          <w:highlight w:val="yellow"/>
          <w:lang w:val="en-US" w:eastAsia="zh-CN"/>
        </w:rPr>
        <w:t>segment</w:t>
      </w:r>
      <w:r>
        <w:rPr>
          <w:b/>
          <w:bCs/>
          <w:highlight w:val="yellow"/>
          <w:lang w:val="en-CA"/>
        </w:rPr>
        <w:t>_layer_idx</w:t>
      </w:r>
      <w:r>
        <w:rPr>
          <w:rFonts w:hint="eastAsia"/>
          <w:highlight w:val="yellow"/>
          <w:lang w:val="en-CA" w:eastAsia="ko-KR"/>
        </w:rPr>
        <w:t>, when present,</w:t>
      </w:r>
      <w:r>
        <w:rPr>
          <w:highlight w:val="yellow"/>
          <w:lang w:val="en-CA" w:eastAsia="ko-KR"/>
        </w:rPr>
        <w:t xml:space="preserve"> specifies the index of the </w:t>
      </w:r>
      <w:r>
        <w:rPr>
          <w:rFonts w:hint="eastAsia"/>
          <w:highlight w:val="yellow"/>
          <w:lang w:val="en-US" w:eastAsia="zh-CN"/>
        </w:rPr>
        <w:t>s</w:t>
      </w:r>
      <w:r>
        <w:rPr>
          <w:highlight w:val="yellow"/>
          <w:lang w:val="en-CA" w:eastAsia="ko-KR"/>
        </w:rPr>
        <w:t>egmentation</w:t>
      </w:r>
      <w:r>
        <w:rPr>
          <w:rFonts w:hint="eastAsia"/>
          <w:highlight w:val="yellow"/>
          <w:lang w:val="en-US" w:eastAsia="zh-CN"/>
        </w:rPr>
        <w:t xml:space="preserve"> </w:t>
      </w:r>
      <w:r>
        <w:rPr>
          <w:highlight w:val="yellow"/>
          <w:lang w:val="en-CA" w:eastAsia="ko-KR"/>
        </w:rPr>
        <w:t xml:space="preserve">auxiliary layer that is associated with this </w:t>
      </w:r>
      <w:r>
        <w:rPr>
          <w:rFonts w:hint="eastAsia"/>
          <w:highlight w:val="yellow"/>
          <w:lang w:val="en-US" w:eastAsia="zh-CN"/>
        </w:rPr>
        <w:t>DI</w:t>
      </w:r>
      <w:r>
        <w:rPr>
          <w:highlight w:val="yellow"/>
          <w:lang w:val="en-CA" w:eastAsia="ko-KR"/>
        </w:rPr>
        <w:t xml:space="preserve"> SEI message among all the </w:t>
      </w:r>
      <w:r>
        <w:rPr>
          <w:rFonts w:hint="eastAsia"/>
          <w:highlight w:val="yellow"/>
          <w:lang w:val="en-US" w:eastAsia="zh-CN"/>
        </w:rPr>
        <w:t>s</w:t>
      </w:r>
      <w:r>
        <w:rPr>
          <w:highlight w:val="yellow"/>
          <w:lang w:val="en-CA" w:eastAsia="ko-KR"/>
        </w:rPr>
        <w:t>egmentation</w:t>
      </w:r>
      <w:r>
        <w:rPr>
          <w:rFonts w:hint="eastAsia"/>
          <w:highlight w:val="yellow"/>
          <w:lang w:val="en-US" w:eastAsia="zh-CN"/>
        </w:rPr>
        <w:t xml:space="preserve"> </w:t>
      </w:r>
      <w:r>
        <w:rPr>
          <w:highlight w:val="yellow"/>
          <w:lang w:val="en-CA" w:eastAsia="ko-KR"/>
        </w:rPr>
        <w:t>auxiliary layers associated with the current primary layer.</w:t>
      </w:r>
      <w:r>
        <w:rPr>
          <w:rFonts w:hint="eastAsia" w:eastAsia="宋体"/>
          <w:highlight w:val="yellow"/>
          <w:lang w:val="en-US" w:eastAsia="zh-CN"/>
        </w:rPr>
        <w:t xml:space="preserve"> </w:t>
      </w:r>
      <w:r>
        <w:rPr>
          <w:highlight w:val="yellow"/>
          <w:lang w:val="en-CA"/>
        </w:rPr>
        <w:t xml:space="preserve">The value of </w:t>
      </w:r>
      <w:r>
        <w:rPr>
          <w:rFonts w:hint="eastAsia"/>
          <w:highlight w:val="yellow"/>
          <w:lang w:val="en-CA"/>
        </w:rPr>
        <w:t>di_segment_layer_idx</w:t>
      </w:r>
      <w:r>
        <w:rPr>
          <w:highlight w:val="yellow"/>
          <w:lang w:val="en-CA"/>
        </w:rPr>
        <w:t xml:space="preserve"> shall be less than 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CA"/>
        </w:rPr>
        <w:t xml:space="preserve">NumAuxLayer. The </w:t>
      </w:r>
      <w:r>
        <w:rPr>
          <w:rFonts w:hint="eastAsia"/>
          <w:highlight w:val="yellow"/>
          <w:lang w:val="en-US" w:eastAsia="zh-CN"/>
        </w:rPr>
        <w:t>s</w:t>
      </w:r>
      <w:r>
        <w:rPr>
          <w:highlight w:val="yellow"/>
          <w:lang w:val="en-CA" w:eastAsia="ko-KR"/>
        </w:rPr>
        <w:t>egmentation</w:t>
      </w:r>
      <w:r>
        <w:rPr>
          <w:rFonts w:hint="eastAsia"/>
          <w:highlight w:val="yellow"/>
          <w:lang w:val="en-US" w:eastAsia="zh-CN"/>
        </w:rPr>
        <w:t xml:space="preserve"> </w:t>
      </w:r>
      <w:r>
        <w:rPr>
          <w:highlight w:val="yellow"/>
          <w:lang w:val="en-CA"/>
        </w:rPr>
        <w:t xml:space="preserve">auxiliary layer that is associated with this 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CA"/>
        </w:rPr>
        <w:t xml:space="preserve"> SEI message has the layer identifier value equal to </w:t>
      </w:r>
      <w:r>
        <w:rPr>
          <w:rFonts w:hint="eastAsia" w:eastAsia="宋体"/>
          <w:highlight w:val="yellow"/>
          <w:lang w:val="en-US" w:eastAsia="zh-CN"/>
        </w:rPr>
        <w:t>Di</w:t>
      </w:r>
      <w:r>
        <w:rPr>
          <w:highlight w:val="yellow"/>
          <w:lang w:val="en-CA"/>
        </w:rPr>
        <w:t>AuxLayerId[ </w:t>
      </w:r>
      <w:r>
        <w:rPr>
          <w:rFonts w:hint="eastAsia"/>
          <w:highlight w:val="yellow"/>
          <w:lang w:val="en-CA"/>
        </w:rPr>
        <w:t>di_segment_layer_idx</w:t>
      </w:r>
      <w:r>
        <w:rPr>
          <w:highlight w:val="yellow"/>
          <w:lang w:val="en-CA"/>
        </w:rPr>
        <w:t> ].</w:t>
      </w:r>
    </w:p>
    <w:p w14:paraId="224DA799">
      <w:pPr>
        <w:widowControl w:val="0"/>
        <w:rPr>
          <w:rFonts w:eastAsia="Times New Roman"/>
          <w:color w:val="auto"/>
          <w:highlight w:val="yellow"/>
          <w:lang w:val="en-CA"/>
        </w:rPr>
      </w:pPr>
      <w:r>
        <w:rPr>
          <w:rFonts w:eastAsia="Times New Roman"/>
          <w:color w:val="auto"/>
          <w:highlight w:val="yellow"/>
          <w:lang w:val="en-CA"/>
        </w:rPr>
        <w:t xml:space="preserve">When an access unit contains an auxiliary picture picA in a layer with layer identifier equal to </w:t>
      </w:r>
      <w:r>
        <w:rPr>
          <w:rFonts w:hint="eastAsia" w:eastAsia="宋体"/>
          <w:color w:val="auto"/>
          <w:highlight w:val="yellow"/>
          <w:lang w:val="en-US" w:eastAsia="zh-CN"/>
        </w:rPr>
        <w:t>Di</w:t>
      </w:r>
      <w:r>
        <w:rPr>
          <w:rFonts w:eastAsia="Times New Roman"/>
          <w:color w:val="auto"/>
          <w:highlight w:val="yellow"/>
          <w:lang w:val="en-GB"/>
        </w:rPr>
        <w:t>AuxLayerId[ </w:t>
      </w:r>
      <w:r>
        <w:rPr>
          <w:rFonts w:hint="eastAsia" w:eastAsia="宋体"/>
          <w:color w:val="auto"/>
          <w:highlight w:val="yellow"/>
          <w:lang w:val="en-US" w:eastAsia="zh-CN"/>
        </w:rPr>
        <w:t>di</w:t>
      </w:r>
      <w:r>
        <w:rPr>
          <w:rFonts w:eastAsia="Times New Roman"/>
          <w:color w:val="auto"/>
          <w:highlight w:val="yellow"/>
          <w:lang w:val="en-GB"/>
        </w:rPr>
        <w:t>_</w:t>
      </w:r>
      <w:r>
        <w:rPr>
          <w:rFonts w:hint="eastAsia" w:eastAsia="Times New Roman"/>
          <w:color w:val="auto"/>
          <w:highlight w:val="yellow"/>
          <w:lang w:val="en-GB"/>
        </w:rPr>
        <w:t>segment</w:t>
      </w:r>
      <w:r>
        <w:rPr>
          <w:rFonts w:eastAsia="Times New Roman"/>
          <w:color w:val="auto"/>
          <w:highlight w:val="yellow"/>
          <w:lang w:val="en-GB"/>
        </w:rPr>
        <w:t>_layer_idx ]</w:t>
      </w:r>
      <w:r>
        <w:rPr>
          <w:rFonts w:eastAsia="Times New Roman"/>
          <w:color w:val="auto"/>
          <w:highlight w:val="yellow"/>
          <w:lang w:val="en-CA"/>
        </w:rPr>
        <w:t xml:space="preserve">, the </w:t>
      </w:r>
      <w:r>
        <w:rPr>
          <w:rFonts w:hint="eastAsia"/>
          <w:color w:val="auto"/>
          <w:highlight w:val="yellow"/>
          <w:lang w:val="en-US" w:eastAsia="zh-CN"/>
        </w:rPr>
        <w:t>s</w:t>
      </w:r>
      <w:r>
        <w:rPr>
          <w:color w:val="auto"/>
          <w:highlight w:val="yellow"/>
          <w:lang w:val="en-CA" w:eastAsia="ko-KR"/>
        </w:rPr>
        <w:t>egmentation</w:t>
      </w:r>
      <w:r>
        <w:rPr>
          <w:rFonts w:hint="eastAsia"/>
          <w:color w:val="auto"/>
          <w:highlight w:val="yellow"/>
          <w:lang w:val="en-US" w:eastAsia="zh-CN"/>
        </w:rPr>
        <w:t xml:space="preserve"> </w:t>
      </w:r>
      <w:r>
        <w:rPr>
          <w:rFonts w:eastAsia="Times New Roman"/>
          <w:color w:val="auto"/>
          <w:highlight w:val="yellow"/>
          <w:lang w:val="en-CA"/>
        </w:rPr>
        <w:t>channel sample values of picA persist in output order until one or more of the following conditions are true:</w:t>
      </w:r>
    </w:p>
    <w:p w14:paraId="18235234">
      <w:pPr>
        <w:spacing w:before="86"/>
        <w:ind w:left="397" w:hanging="397"/>
        <w:rPr>
          <w:rFonts w:eastAsia="Times New Roman"/>
          <w:color w:val="auto"/>
          <w:highlight w:val="yellow"/>
          <w:lang w:val="en-CA"/>
        </w:rPr>
      </w:pPr>
      <w:r>
        <w:rPr>
          <w:rFonts w:eastAsia="Times New Roman"/>
          <w:color w:val="auto"/>
          <w:highlight w:val="yellow"/>
          <w:lang w:val="en-CA"/>
        </w:rPr>
        <w:t>–</w:t>
      </w:r>
      <w:r>
        <w:rPr>
          <w:rFonts w:eastAsia="Times New Roman"/>
          <w:color w:val="auto"/>
          <w:highlight w:val="yellow"/>
          <w:lang w:val="en-CA"/>
        </w:rPr>
        <w:tab/>
      </w:r>
      <w:r>
        <w:rPr>
          <w:rFonts w:eastAsia="Times New Roman"/>
          <w:color w:val="auto"/>
          <w:highlight w:val="yellow"/>
          <w:lang w:val="en-CA"/>
        </w:rPr>
        <w:t xml:space="preserve">The next picture, in output order, with layer identifier equal to </w:t>
      </w:r>
      <w:r>
        <w:rPr>
          <w:rFonts w:hint="eastAsia" w:eastAsia="宋体"/>
          <w:color w:val="auto"/>
          <w:highlight w:val="yellow"/>
          <w:lang w:val="en-US" w:eastAsia="zh-CN"/>
        </w:rPr>
        <w:t>Di</w:t>
      </w:r>
      <w:r>
        <w:rPr>
          <w:rFonts w:eastAsia="Times New Roman"/>
          <w:color w:val="auto"/>
          <w:highlight w:val="yellow"/>
          <w:lang w:val="en-GB"/>
        </w:rPr>
        <w:t>AuxLayerId[ </w:t>
      </w:r>
      <w:r>
        <w:rPr>
          <w:rFonts w:hint="eastAsia" w:eastAsia="宋体"/>
          <w:color w:val="auto"/>
          <w:highlight w:val="yellow"/>
          <w:lang w:val="en-US" w:eastAsia="zh-CN"/>
        </w:rPr>
        <w:t>di</w:t>
      </w:r>
      <w:r>
        <w:rPr>
          <w:rFonts w:eastAsia="Times New Roman"/>
          <w:color w:val="auto"/>
          <w:highlight w:val="yellow"/>
          <w:lang w:val="en-GB"/>
        </w:rPr>
        <w:t>_</w:t>
      </w:r>
      <w:r>
        <w:rPr>
          <w:rFonts w:hint="eastAsia" w:eastAsia="Times New Roman"/>
          <w:color w:val="auto"/>
          <w:highlight w:val="yellow"/>
          <w:lang w:val="en-GB"/>
        </w:rPr>
        <w:t>segment</w:t>
      </w:r>
      <w:r>
        <w:rPr>
          <w:rFonts w:eastAsia="Times New Roman"/>
          <w:color w:val="auto"/>
          <w:highlight w:val="yellow"/>
          <w:lang w:val="en-GB"/>
        </w:rPr>
        <w:t xml:space="preserve">_layer_idx ] </w:t>
      </w:r>
      <w:r>
        <w:rPr>
          <w:rFonts w:eastAsia="Times New Roman"/>
          <w:color w:val="auto"/>
          <w:highlight w:val="yellow"/>
          <w:lang w:val="en-CA"/>
        </w:rPr>
        <w:t>is output.</w:t>
      </w:r>
    </w:p>
    <w:p w14:paraId="1E156285">
      <w:pPr>
        <w:spacing w:before="86"/>
        <w:ind w:left="397" w:hanging="397"/>
        <w:rPr>
          <w:rFonts w:eastAsia="Times New Roman"/>
          <w:color w:val="auto"/>
          <w:highlight w:val="yellow"/>
          <w:lang w:val="en-CA"/>
        </w:rPr>
      </w:pPr>
      <w:r>
        <w:rPr>
          <w:rFonts w:eastAsia="Times New Roman"/>
          <w:color w:val="auto"/>
          <w:highlight w:val="yellow"/>
          <w:lang w:val="en-CA"/>
        </w:rPr>
        <w:t>–</w:t>
      </w:r>
      <w:r>
        <w:rPr>
          <w:rFonts w:eastAsia="Times New Roman"/>
          <w:color w:val="auto"/>
          <w:highlight w:val="yellow"/>
          <w:lang w:val="en-CA"/>
        </w:rPr>
        <w:tab/>
      </w:r>
      <w:r>
        <w:rPr>
          <w:rFonts w:eastAsia="Times New Roman"/>
          <w:color w:val="auto"/>
          <w:highlight w:val="yellow"/>
          <w:lang w:val="en-CA"/>
        </w:rPr>
        <w:t>A CLVS containing the auxiliary picture picA ends.</w:t>
      </w:r>
    </w:p>
    <w:p w14:paraId="357142B0">
      <w:pPr>
        <w:spacing w:before="86"/>
        <w:ind w:left="397" w:hanging="397"/>
        <w:rPr>
          <w:del w:id="61" w:author="10294344" w:date="2026-04-27T19:28:03Z"/>
          <w:rFonts w:eastAsia="Times New Roman"/>
          <w:color w:val="auto"/>
          <w:highlight w:val="yellow"/>
          <w:lang w:val="en-CA"/>
        </w:rPr>
      </w:pPr>
      <w:del w:id="62" w:author="10294344" w:date="2026-04-27T19:28:03Z">
        <w:r>
          <w:rPr>
            <w:rFonts w:eastAsia="Times New Roman"/>
            <w:color w:val="auto"/>
            <w:highlight w:val="yellow"/>
            <w:lang w:val="en-CA"/>
          </w:rPr>
          <w:delText>–</w:delText>
        </w:r>
      </w:del>
      <w:del w:id="63" w:author="10294344" w:date="2026-04-27T19:28:03Z">
        <w:r>
          <w:rPr>
            <w:rFonts w:eastAsia="Times New Roman"/>
            <w:color w:val="auto"/>
            <w:highlight w:val="yellow"/>
            <w:lang w:val="en-CA"/>
          </w:rPr>
          <w:tab/>
        </w:r>
      </w:del>
      <w:del w:id="64" w:author="10294344" w:date="2026-04-27T19:28:03Z">
        <w:r>
          <w:rPr>
            <w:rFonts w:eastAsia="Times New Roman"/>
            <w:color w:val="auto"/>
            <w:highlight w:val="yellow"/>
            <w:lang w:val="en-CA"/>
          </w:rPr>
          <w:delText>The bitstream ends.</w:delText>
        </w:r>
      </w:del>
    </w:p>
    <w:p w14:paraId="55182085">
      <w:pPr>
        <w:spacing w:before="86"/>
        <w:ind w:left="397" w:hanging="397"/>
        <w:rPr>
          <w:rFonts w:eastAsia="Times New Roman"/>
          <w:color w:val="auto"/>
          <w:highlight w:val="yellow"/>
          <w:lang w:val="en-CA"/>
        </w:rPr>
      </w:pPr>
      <w:r>
        <w:rPr>
          <w:rFonts w:eastAsia="Times New Roman"/>
          <w:color w:val="auto"/>
          <w:highlight w:val="yellow"/>
          <w:lang w:val="en-CA"/>
        </w:rPr>
        <w:t>–</w:t>
      </w:r>
      <w:r>
        <w:rPr>
          <w:rFonts w:eastAsia="Times New Roman"/>
          <w:color w:val="auto"/>
          <w:highlight w:val="yellow"/>
          <w:lang w:val="en-CA"/>
        </w:rPr>
        <w:tab/>
      </w:r>
      <w:r>
        <w:rPr>
          <w:rFonts w:eastAsia="Times New Roman"/>
          <w:color w:val="auto"/>
          <w:highlight w:val="yellow"/>
          <w:lang w:val="en-CA"/>
        </w:rPr>
        <w:t xml:space="preserve">A CLVS of any associated </w:t>
      </w:r>
      <w:del w:id="65" w:author="10294344" w:date="2026-04-27T19:28:36Z">
        <w:r>
          <w:rPr>
            <w:rFonts w:eastAsia="Times New Roman"/>
            <w:color w:val="auto"/>
            <w:highlight w:val="yellow"/>
            <w:lang w:val="en-CA"/>
          </w:rPr>
          <w:delText xml:space="preserve">primary </w:delText>
        </w:r>
      </w:del>
      <w:r>
        <w:rPr>
          <w:rFonts w:eastAsia="Times New Roman"/>
          <w:color w:val="auto"/>
          <w:highlight w:val="yellow"/>
          <w:lang w:val="en-CA"/>
        </w:rPr>
        <w:t xml:space="preserve">layer of the auxiliary picture layer with layer identifier equal to </w:t>
      </w:r>
      <w:r>
        <w:rPr>
          <w:rFonts w:hint="eastAsia" w:eastAsia="宋体"/>
          <w:color w:val="auto"/>
          <w:highlight w:val="yellow"/>
          <w:lang w:val="en-US" w:eastAsia="zh-CN"/>
        </w:rPr>
        <w:t>Di</w:t>
      </w:r>
      <w:r>
        <w:rPr>
          <w:rFonts w:eastAsia="Times New Roman"/>
          <w:color w:val="auto"/>
          <w:highlight w:val="yellow"/>
          <w:lang w:val="en-GB"/>
        </w:rPr>
        <w:t>AuxLayerId[ </w:t>
      </w:r>
      <w:r>
        <w:rPr>
          <w:rFonts w:hint="eastAsia" w:eastAsia="宋体"/>
          <w:color w:val="auto"/>
          <w:highlight w:val="yellow"/>
          <w:lang w:val="en-US" w:eastAsia="zh-CN"/>
        </w:rPr>
        <w:t>di</w:t>
      </w:r>
      <w:r>
        <w:rPr>
          <w:rFonts w:eastAsia="Times New Roman"/>
          <w:color w:val="auto"/>
          <w:highlight w:val="yellow"/>
          <w:lang w:val="en-GB"/>
        </w:rPr>
        <w:t>_</w:t>
      </w:r>
      <w:r>
        <w:rPr>
          <w:rFonts w:hint="eastAsia" w:eastAsia="Times New Roman"/>
          <w:color w:val="auto"/>
          <w:highlight w:val="yellow"/>
          <w:lang w:val="en-GB"/>
        </w:rPr>
        <w:t>segment</w:t>
      </w:r>
      <w:r>
        <w:rPr>
          <w:rFonts w:eastAsia="Times New Roman"/>
          <w:color w:val="auto"/>
          <w:highlight w:val="yellow"/>
          <w:lang w:val="en-GB"/>
        </w:rPr>
        <w:t xml:space="preserve">_layer_idx ] </w:t>
      </w:r>
      <w:r>
        <w:rPr>
          <w:rFonts w:eastAsia="Times New Roman"/>
          <w:color w:val="auto"/>
          <w:highlight w:val="yellow"/>
          <w:lang w:val="en-CA"/>
        </w:rPr>
        <w:t>ends.</w:t>
      </w:r>
    </w:p>
    <w:p w14:paraId="3419583F">
      <w:pPr>
        <w:rPr>
          <w:lang w:eastAsia="zh-CN"/>
        </w:rPr>
      </w:pPr>
    </w:p>
    <w:p w14:paraId="4CB2AD76">
      <w:pPr>
        <w:pStyle w:val="2"/>
      </w:pPr>
      <w:r>
        <w:t>Patent rights declaration(s)</w:t>
      </w:r>
    </w:p>
    <w:p w14:paraId="5F69FBF1">
      <w:pPr>
        <w:rPr>
          <w:b/>
          <w:szCs w:val="22"/>
        </w:rPr>
      </w:pPr>
      <w:r>
        <w:rPr>
          <w:rFonts w:hint="eastAsia" w:eastAsia="宋体"/>
          <w:b/>
          <w:szCs w:val="22"/>
          <w:lang w:val="en-US" w:eastAsia="zh-CN"/>
        </w:rPr>
        <w:t>ZTE</w:t>
      </w:r>
      <w:r>
        <w:rPr>
          <w:b/>
          <w:szCs w:val="22"/>
        </w:rPr>
        <w:t> 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4DFD9F72">
      <w:pPr>
        <w:rPr>
          <w:b/>
          <w:bCs/>
          <w:szCs w:val="22"/>
        </w:rPr>
      </w:pPr>
    </w:p>
    <w:p w14:paraId="3524A513">
      <w:pPr>
        <w:pStyle w:val="2"/>
      </w:pPr>
      <w:r>
        <w:t>Reference:</w:t>
      </w:r>
    </w:p>
    <w:p w14:paraId="09F3877D">
      <w:pPr>
        <w:pStyle w:val="32"/>
        <w:numPr>
          <w:ilvl w:val="0"/>
          <w:numId w:val="2"/>
        </w:numPr>
        <w:tabs>
          <w:tab w:val="left" w:pos="440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20" w:after="120"/>
        <w:ind w:left="440" w:leftChars="0" w:hanging="440" w:firstLineChars="0"/>
        <w:jc w:val="both"/>
        <w:textAlignment w:val="baseline"/>
        <w:rPr>
          <w:szCs w:val="22"/>
          <w:lang w:val="en-CA"/>
        </w:rPr>
      </w:pPr>
      <w:bookmarkStart w:id="0" w:name="_Ref196466246"/>
      <w:bookmarkStart w:id="1" w:name="_Ref196892339"/>
      <w:r>
        <w:rPr>
          <w:sz w:val="22"/>
          <w:szCs w:val="22"/>
        </w:rPr>
        <w:t>JVET-</w:t>
      </w:r>
      <w:r>
        <w:rPr>
          <w:rFonts w:hint="eastAsia" w:eastAsia="宋体"/>
          <w:sz w:val="22"/>
          <w:szCs w:val="22"/>
          <w:lang w:val="en-US" w:eastAsia="zh-CN"/>
        </w:rPr>
        <w:t>AO</w:t>
      </w:r>
      <w:r>
        <w:rPr>
          <w:sz w:val="22"/>
          <w:szCs w:val="22"/>
        </w:rPr>
        <w:t>2032-v</w:t>
      </w:r>
      <w:r>
        <w:rPr>
          <w:rFonts w:hint="eastAsia" w:eastAsia="宋体"/>
          <w:sz w:val="22"/>
          <w:szCs w:val="22"/>
          <w:lang w:val="en-US" w:eastAsia="zh-CN"/>
        </w:rPr>
        <w:t>3</w:t>
      </w:r>
      <w:r>
        <w:rPr>
          <w:sz w:val="22"/>
          <w:szCs w:val="22"/>
        </w:rPr>
        <w:t xml:space="preserve">, Technologies under consideration for future extensions of VSEI (version </w:t>
      </w:r>
      <w:r>
        <w:rPr>
          <w:rFonts w:hint="eastAsia" w:eastAsia="宋体"/>
          <w:sz w:val="22"/>
          <w:szCs w:val="22"/>
          <w:lang w:val="en-US" w:eastAsia="zh-CN"/>
        </w:rPr>
        <w:t>11</w:t>
      </w:r>
      <w:r>
        <w:rPr>
          <w:sz w:val="22"/>
          <w:szCs w:val="22"/>
        </w:rPr>
        <w:t>)</w:t>
      </w:r>
      <w:bookmarkEnd w:id="0"/>
      <w:bookmarkEnd w:id="1"/>
      <w:r>
        <w:rPr>
          <w:rFonts w:hint="eastAsia"/>
          <w:sz w:val="22"/>
          <w:szCs w:val="22"/>
          <w:lang w:eastAsia="zh-CN"/>
        </w:rPr>
        <w:t>.</w:t>
      </w:r>
    </w:p>
    <w:sectPr>
      <w:footerReference r:id="rId4" w:type="default"/>
      <w:pgSz w:w="11906" w:h="16838"/>
      <w:pgMar w:top="1440" w:right="1296" w:bottom="1440" w:left="1296" w:header="432" w:footer="43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Mangal">
    <w:altName w:val="Nirmala UI"/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A5A88">
    <w:pPr>
      <w:pStyle w:val="13"/>
      <w:tabs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</w:tabs>
    </w:pPr>
    <w:r>
      <w:tab/>
    </w:r>
    <w:r>
      <w:t xml:space="preserve">Page: </w:t>
    </w:r>
    <w:r>
      <w:rPr>
        <w:rStyle w:val="17"/>
      </w:rPr>
      <w:fldChar w:fldCharType="begin"/>
    </w:r>
    <w:r>
      <w:rPr>
        <w:rStyle w:val="17"/>
      </w:rPr>
      <w:instrText xml:space="preserve"> PAGE </w:instrText>
    </w:r>
    <w:r>
      <w:rPr>
        <w:rStyle w:val="17"/>
      </w:rPr>
      <w:fldChar w:fldCharType="separate"/>
    </w:r>
    <w:r>
      <w:rPr>
        <w:rStyle w:val="17"/>
      </w:rPr>
      <w:t>2</w:t>
    </w:r>
    <w:r>
      <w:rPr>
        <w:rStyle w:val="17"/>
      </w:rPr>
      <w:fldChar w:fldCharType="end"/>
    </w:r>
    <w:r>
      <w:rPr>
        <w:rStyle w:val="17"/>
      </w:rPr>
      <w:tab/>
    </w:r>
    <w:r>
      <w:rPr>
        <w:rStyle w:val="17"/>
      </w:rPr>
      <w:t xml:space="preserve">Date Saved: </w:t>
    </w:r>
    <w:r>
      <w:rPr>
        <w:rStyle w:val="17"/>
      </w:rPr>
      <w:fldChar w:fldCharType="begin"/>
    </w:r>
    <w:r>
      <w:rPr>
        <w:rStyle w:val="17"/>
      </w:rPr>
      <w:instrText xml:space="preserve"> SAVEDATE  \@ "yyyy-MM-dd"  \* MERGEFORMAT </w:instrText>
    </w:r>
    <w:r>
      <w:rPr>
        <w:rStyle w:val="17"/>
      </w:rPr>
      <w:fldChar w:fldCharType="separate"/>
    </w:r>
    <w:ins w:id="0" w:author="10294344" w:date="2026-04-27T19:30:16Z">
      <w:r>
        <w:rPr>
          <w:rStyle w:val="17"/>
        </w:rPr>
        <w:t>2026-04-27</w:t>
      </w:r>
    </w:ins>
    <w:del w:id="1" w:author="10294344" w:date="2026-04-27T19:30:16Z">
      <w:r>
        <w:rPr>
          <w:rStyle w:val="17"/>
        </w:rPr>
        <w:delText>2026-04-17</w:delText>
      </w:r>
    </w:del>
    <w:r>
      <w:rPr>
        <w:rStyle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B80C58"/>
    <w:multiLevelType w:val="multilevel"/>
    <w:tmpl w:val="23B80C58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E913C43"/>
    <w:multiLevelType w:val="multilevel"/>
    <w:tmpl w:val="2E913C43"/>
    <w:lvl w:ilvl="0" w:tentative="0">
      <w:start w:val="1"/>
      <w:numFmt w:val="decimal"/>
      <w:lvlText w:val="[%1]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10294344">
    <w15:presenceInfo w15:providerId="None" w15:userId="102943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720"/>
  <w:hyphenationZone w:val="425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footnotePr>
    <w:footnote w:id="0"/>
    <w:footnote w:id="1"/>
  </w:footnotePr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0A8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6E3C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ADE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357A"/>
    <w:rsid w:val="0099518F"/>
    <w:rsid w:val="009A523D"/>
    <w:rsid w:val="009B02A1"/>
    <w:rsid w:val="009B3361"/>
    <w:rsid w:val="009B7F3F"/>
    <w:rsid w:val="009D7CE6"/>
    <w:rsid w:val="009E28ED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20A0F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  <w:rsid w:val="04D53364"/>
    <w:rsid w:val="072858CC"/>
    <w:rsid w:val="0B0B1833"/>
    <w:rsid w:val="0FDA030E"/>
    <w:rsid w:val="10142A71"/>
    <w:rsid w:val="10AE6113"/>
    <w:rsid w:val="13727FF2"/>
    <w:rsid w:val="141C746C"/>
    <w:rsid w:val="25437031"/>
    <w:rsid w:val="2B3866F7"/>
    <w:rsid w:val="2BD66365"/>
    <w:rsid w:val="30BC0F82"/>
    <w:rsid w:val="32E00C87"/>
    <w:rsid w:val="37FB6594"/>
    <w:rsid w:val="40C27B4E"/>
    <w:rsid w:val="44B96A0B"/>
    <w:rsid w:val="451E70F3"/>
    <w:rsid w:val="47595AC8"/>
    <w:rsid w:val="48CB2886"/>
    <w:rsid w:val="48EA51A1"/>
    <w:rsid w:val="4DC960A7"/>
    <w:rsid w:val="52D057E8"/>
    <w:rsid w:val="57622118"/>
    <w:rsid w:val="5D887C56"/>
    <w:rsid w:val="5EA731C3"/>
    <w:rsid w:val="629205A6"/>
    <w:rsid w:val="6E521B60"/>
    <w:rsid w:val="79300FDE"/>
    <w:rsid w:val="7E4F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0"/>
    <w:qFormat/>
    <w:uiPriority w:val="0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1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4"/>
    <w:basedOn w:val="1"/>
    <w:next w:val="1"/>
    <w:link w:val="22"/>
    <w:qFormat/>
    <w:uiPriority w:val="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6">
    <w:name w:val="heading 5"/>
    <w:basedOn w:val="1"/>
    <w:next w:val="1"/>
    <w:link w:val="23"/>
    <w:qFormat/>
    <w:uiPriority w:val="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7">
    <w:name w:val="heading 6"/>
    <w:basedOn w:val="1"/>
    <w:next w:val="1"/>
    <w:link w:val="24"/>
    <w:qFormat/>
    <w:uiPriority w:val="0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25"/>
    <w:qFormat/>
    <w:uiPriority w:val="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9">
    <w:name w:val="heading 8"/>
    <w:basedOn w:val="1"/>
    <w:next w:val="1"/>
    <w:link w:val="26"/>
    <w:qFormat/>
    <w:uiPriority w:val="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27"/>
    <w:qFormat/>
    <w:uiPriority w:val="0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28"/>
    <w:qFormat/>
    <w:uiPriority w:val="0"/>
    <w:rPr>
      <w:rFonts w:ascii="Tahoma" w:hAnsi="Tahoma" w:cs="Tahoma"/>
      <w:sz w:val="16"/>
      <w:szCs w:val="16"/>
    </w:rPr>
  </w:style>
  <w:style w:type="paragraph" w:styleId="12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4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7">
    <w:name w:val="page number"/>
    <w:basedOn w:val="16"/>
    <w:qFormat/>
    <w:uiPriority w:val="0"/>
  </w:style>
  <w:style w:type="character" w:styleId="18">
    <w:name w:val="FollowedHyperlink"/>
    <w:qFormat/>
    <w:uiPriority w:val="0"/>
    <w:rPr>
      <w:color w:val="800080"/>
      <w:u w:val="single"/>
    </w:rPr>
  </w:style>
  <w:style w:type="character" w:styleId="19">
    <w:name w:val="Hyperlink"/>
    <w:qFormat/>
    <w:uiPriority w:val="0"/>
    <w:rPr>
      <w:color w:val="0000FF"/>
      <w:u w:val="single"/>
    </w:rPr>
  </w:style>
  <w:style w:type="character" w:customStyle="1" w:styleId="20">
    <w:name w:val="Überschrift 2 Zchn"/>
    <w:link w:val="3"/>
    <w:qFormat/>
    <w:uiPriority w:val="0"/>
    <w:rPr>
      <w:b/>
      <w:bCs/>
      <w:i/>
      <w:iCs/>
      <w:sz w:val="28"/>
      <w:szCs w:val="28"/>
      <w:lang w:eastAsia="en-US"/>
    </w:rPr>
  </w:style>
  <w:style w:type="character" w:customStyle="1" w:styleId="21">
    <w:name w:val="Überschrift 3 Zchn"/>
    <w:link w:val="4"/>
    <w:qFormat/>
    <w:uiPriority w:val="0"/>
    <w:rPr>
      <w:b/>
      <w:bCs/>
      <w:sz w:val="26"/>
      <w:szCs w:val="26"/>
      <w:lang w:eastAsia="en-US"/>
    </w:rPr>
  </w:style>
  <w:style w:type="character" w:customStyle="1" w:styleId="22">
    <w:name w:val="Überschrift 4 Zchn"/>
    <w:link w:val="5"/>
    <w:qFormat/>
    <w:uiPriority w:val="0"/>
    <w:rPr>
      <w:rFonts w:ascii="Times New Roman Bold" w:hAnsi="Times New Roman Bold"/>
      <w:b/>
      <w:bCs/>
      <w:sz w:val="24"/>
      <w:szCs w:val="28"/>
    </w:rPr>
  </w:style>
  <w:style w:type="character" w:customStyle="1" w:styleId="23">
    <w:name w:val="Überschrift 5 Zchn"/>
    <w:link w:val="6"/>
    <w:qFormat/>
    <w:uiPriority w:val="0"/>
    <w:rPr>
      <w:b/>
      <w:bCs/>
      <w:i/>
      <w:iCs/>
      <w:sz w:val="24"/>
      <w:szCs w:val="26"/>
    </w:rPr>
  </w:style>
  <w:style w:type="character" w:customStyle="1" w:styleId="24">
    <w:name w:val="Überschrift 6 Zchn"/>
    <w:link w:val="7"/>
    <w:qFormat/>
    <w:uiPriority w:val="0"/>
    <w:rPr>
      <w:b/>
      <w:bCs/>
      <w:sz w:val="22"/>
      <w:szCs w:val="22"/>
      <w:lang w:eastAsia="en-US"/>
    </w:rPr>
  </w:style>
  <w:style w:type="character" w:customStyle="1" w:styleId="25">
    <w:name w:val="Überschrift 7 Zchn"/>
    <w:link w:val="8"/>
    <w:qFormat/>
    <w:uiPriority w:val="0"/>
    <w:rPr>
      <w:sz w:val="22"/>
      <w:szCs w:val="24"/>
    </w:rPr>
  </w:style>
  <w:style w:type="character" w:customStyle="1" w:styleId="26">
    <w:name w:val="Überschrift 8 Zchn"/>
    <w:link w:val="9"/>
    <w:qFormat/>
    <w:uiPriority w:val="0"/>
    <w:rPr>
      <w:i/>
      <w:iCs/>
      <w:sz w:val="22"/>
      <w:szCs w:val="24"/>
    </w:rPr>
  </w:style>
  <w:style w:type="character" w:customStyle="1" w:styleId="27">
    <w:name w:val="Überschrift 9 Zchn"/>
    <w:link w:val="10"/>
    <w:qFormat/>
    <w:uiPriority w:val="0"/>
    <w:rPr>
      <w:b/>
      <w:sz w:val="22"/>
      <w:szCs w:val="22"/>
      <w:lang w:eastAsia="en-US"/>
    </w:rPr>
  </w:style>
  <w:style w:type="character" w:customStyle="1" w:styleId="28">
    <w:name w:val="Dokumentstruktur Zchn"/>
    <w:link w:val="11"/>
    <w:qFormat/>
    <w:uiPriority w:val="0"/>
    <w:rPr>
      <w:rFonts w:ascii="Tahoma" w:hAnsi="Tahoma" w:cs="Tahoma"/>
      <w:sz w:val="16"/>
      <w:szCs w:val="16"/>
      <w:lang w:eastAsia="en-US"/>
    </w:rPr>
  </w:style>
  <w:style w:type="paragraph" w:customStyle="1" w:styleId="29">
    <w:name w:val="Revision"/>
    <w:hidden/>
    <w:semiHidden/>
    <w:qFormat/>
    <w:uiPriority w:val="99"/>
    <w:rPr>
      <w:rFonts w:ascii="Times New Roman" w:hAnsi="Times New Roman" w:eastAsia="Times New Roman" w:cs="Times New Roman"/>
      <w:sz w:val="22"/>
      <w:lang w:val="en-US" w:eastAsia="en-US" w:bidi="ar-SA"/>
    </w:rPr>
  </w:style>
  <w:style w:type="character" w:customStyle="1" w:styleId="30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styleId="31">
    <w:name w:val="No Spacing"/>
    <w:qFormat/>
    <w:uiPriority w:val="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 w:eastAsiaTheme="minorEastAsia"/>
      <w:sz w:val="22"/>
      <w:lang w:val="en-CA" w:eastAsia="en-US" w:bidi="ar-SA"/>
    </w:rPr>
  </w:style>
  <w:style w:type="paragraph" w:styleId="32">
    <w:name w:val="List Paragraph"/>
    <w:basedOn w:val="1"/>
    <w:qFormat/>
    <w:uiPriority w:val="3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JCT-VC</Company>
  <Pages>4</Pages>
  <Words>1251</Words>
  <Characters>7884</Characters>
  <Lines>65</Lines>
  <Paragraphs>18</Paragraphs>
  <TotalTime>16</TotalTime>
  <ScaleCrop>false</ScaleCrop>
  <LinksUpToDate>false</LinksUpToDate>
  <CharactersWithSpaces>9117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2026-02-04T13:57:00Z</dcterms:created>
  <dc:creator>Gary J. Sullivan &amp; Jens-Rainer Ohm</dc:creator>
  <cp:keywords>JCT-VC, MPEG, VCEG</cp:keywords>
  <cp:lastModifiedBy>10294344</cp:lastModifiedBy>
  <cp:lastPrinted>2411-12-31T08:00:00Z</cp:lastPrinted>
  <dcterms:modified xsi:type="dcterms:W3CDTF">2026-04-27T11:31:58Z</dcterms:modified>
  <dc:title>Joint Collaborative Team on Video Coding (JCT-VC) Contribution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7689E843F31C4AFBAC05136AA5EA1448_12</vt:lpwstr>
  </property>
</Properties>
</file>