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0"/>
        <w:gridCol w:w="3060"/>
      </w:tblGrid>
      <w:tr w14:paraId="7E96C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0" w:type="dxa"/>
          </w:tcPr>
          <w:p w14:paraId="18E0313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de-DE" w:eastAsia="de-D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6BCC597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19908E8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42nd Meeting, Santa Eulària, ES, 24 April – 1 May 2026</w:t>
            </w:r>
          </w:p>
        </w:tc>
        <w:tc>
          <w:tcPr>
            <w:tcW w:w="3060" w:type="dxa"/>
          </w:tcPr>
          <w:p w14:paraId="59B7E346">
            <w:pPr>
              <w:tabs>
                <w:tab w:val="left" w:pos="7200"/>
              </w:tabs>
              <w:rPr>
                <w:rFonts w:hint="eastAsia" w:eastAsia="宋体"/>
                <w:u w:val="single"/>
                <w:lang w:val="en-GB" w:eastAsia="zh-CN"/>
              </w:rPr>
            </w:pPr>
            <w:r>
              <w:rPr>
                <w:lang w:val="en-CA"/>
              </w:rPr>
              <w:t>Document: JVET-AP</w:t>
            </w:r>
            <w:r>
              <w:rPr>
                <w:rFonts w:hint="default"/>
                <w:highlight w:val="none"/>
                <w:lang w:val="en-GB"/>
              </w:rPr>
              <w:t>0152</w:t>
            </w:r>
            <w:r>
              <w:rPr>
                <w:highlight w:val="none"/>
                <w:lang w:val="en-CA"/>
              </w:rPr>
              <w:t>-v</w:t>
            </w:r>
            <w:del w:id="0" w:author="Ying Gao" w:date="2026-04-25T18:20:09Z">
              <w:r>
                <w:rPr>
                  <w:rFonts w:hint="default"/>
                  <w:highlight w:val="none"/>
                  <w:lang w:val="en-US"/>
                </w:rPr>
                <w:delText>1</w:delText>
              </w:r>
            </w:del>
            <w:ins w:id="1" w:author="Ying Gao" w:date="2026-04-25T18:20:09Z">
              <w:r>
                <w:rPr>
                  <w:rFonts w:hint="eastAsia" w:eastAsia="宋体"/>
                  <w:highlight w:val="none"/>
                  <w:lang w:val="en-US" w:eastAsia="zh-CN"/>
                </w:rPr>
                <w:t>2</w:t>
              </w:r>
            </w:ins>
          </w:p>
        </w:tc>
      </w:tr>
    </w:tbl>
    <w:p w14:paraId="79DBA597">
      <w:pPr>
        <w:spacing w:before="0"/>
        <w:rPr>
          <w:lang w:val="en-CA"/>
        </w:rPr>
      </w:pPr>
      <w:r>
        <w:rPr>
          <w:b/>
          <w:bCs/>
          <w:lang w:val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-836930</wp:posOffset>
            </wp:positionV>
            <wp:extent cx="271780" cy="300355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39353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3942"/>
        <w:gridCol w:w="900"/>
        <w:gridCol w:w="3060"/>
      </w:tblGrid>
      <w:tr w14:paraId="188D2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7A6C85EB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 w:eastAsia="宋体"/>
                <w:b/>
                <w:bCs/>
                <w:szCs w:val="22"/>
                <w:lang w:val="en-US" w:eastAsia="zh-CN"/>
              </w:rPr>
              <w:t xml:space="preserve">AHG9: </w:t>
            </w:r>
            <w:r>
              <w:rPr>
                <w:b/>
                <w:bCs/>
                <w:szCs w:val="22"/>
                <w:lang w:val="en-CA"/>
              </w:rPr>
              <w:t>Extension of Temporal Extrapolation Support for EOI SEI Message</w:t>
            </w:r>
          </w:p>
        </w:tc>
      </w:tr>
      <w:tr w14:paraId="3D8B0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7AC356CE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14:paraId="7E6D9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18CCDCD6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14:paraId="714CD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4DB59313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 w:type="textWrapping"/>
            </w:r>
            <w:r>
              <w:rPr>
                <w:i/>
                <w:szCs w:val="22"/>
                <w:lang w:val="en-CA"/>
              </w:rPr>
              <w:t>Contact(s):</w:t>
            </w:r>
          </w:p>
        </w:tc>
        <w:tc>
          <w:tcPr>
            <w:tcW w:w="3942" w:type="dxa"/>
          </w:tcPr>
          <w:p w14:paraId="49D81240"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Ying Gao</w:t>
            </w:r>
          </w:p>
          <w:p w14:paraId="1B1ACFDC"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Ping Wu</w:t>
            </w:r>
          </w:p>
          <w:p w14:paraId="76877FD3"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Shaowei Xie</w:t>
            </w:r>
          </w:p>
          <w:p w14:paraId="6E794DF8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Yaxian Bai</w:t>
            </w:r>
          </w:p>
        </w:tc>
        <w:tc>
          <w:tcPr>
            <w:tcW w:w="900" w:type="dxa"/>
          </w:tcPr>
          <w:p w14:paraId="0140ECA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>
            <w:pPr>
              <w:spacing w:before="60" w:after="60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fldChar w:fldCharType="begin"/>
            </w:r>
            <w:r>
              <w:rPr>
                <w:rFonts w:hint="eastAsia" w:eastAsia="宋体"/>
                <w:szCs w:val="22"/>
                <w:lang w:val="en-US" w:eastAsia="zh-CN"/>
              </w:rPr>
              <w:instrText xml:space="preserve"> HYPERLINK "mailto:gao.ying@zte.com.cn" </w:instrTex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separate"/>
            </w:r>
            <w:r>
              <w:rPr>
                <w:rStyle w:val="20"/>
                <w:rFonts w:hint="eastAsia" w:eastAsia="宋体"/>
                <w:szCs w:val="22"/>
                <w:lang w:val="en-US" w:eastAsia="zh-CN"/>
              </w:rPr>
              <w:t>gao.ying@zte.com.cn</w:t>
            </w:r>
            <w:r>
              <w:rPr>
                <w:rFonts w:hint="eastAsia" w:eastAsia="宋体"/>
                <w:szCs w:val="22"/>
                <w:lang w:val="en-US" w:eastAsia="zh-CN"/>
              </w:rPr>
              <w:fldChar w:fldCharType="end"/>
            </w:r>
          </w:p>
          <w:p w14:paraId="75C9265B">
            <w:pPr>
              <w:spacing w:before="60" w:after="60"/>
              <w:rPr>
                <w:rFonts w:hint="default" w:eastAsia="宋体"/>
                <w:szCs w:val="22"/>
                <w:lang w:val="en-GB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ping.wu@zte.com.c</w:t>
            </w:r>
            <w:r>
              <w:rPr>
                <w:rFonts w:hint="default" w:eastAsia="宋体"/>
                <w:szCs w:val="22"/>
                <w:lang w:val="en-GB" w:eastAsia="zh-CN"/>
              </w:rPr>
              <w:t>n</w:t>
            </w:r>
          </w:p>
        </w:tc>
      </w:tr>
      <w:tr w14:paraId="49AFA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2C08AF6B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>
            <w:pPr>
              <w:spacing w:before="60" w:after="60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 w:eastAsia="宋体"/>
                <w:szCs w:val="22"/>
                <w:lang w:val="en-US" w:eastAsia="zh-CN"/>
              </w:rPr>
              <w:t>ZTE Corporation</w:t>
            </w:r>
          </w:p>
        </w:tc>
      </w:tr>
    </w:tbl>
    <w:p w14:paraId="732815A4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 w14:paraId="63D31C94">
      <w:pPr>
        <w:pStyle w:val="2"/>
        <w:numPr>
          <w:ilvl w:val="0"/>
          <w:numId w:val="0"/>
        </w:numPr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2E1F5F51">
      <w:pPr>
        <w:rPr>
          <w:b/>
          <w:bCs/>
          <w:lang w:val="en-CA"/>
        </w:rPr>
      </w:pPr>
      <w:r>
        <w:rPr>
          <w:szCs w:val="22"/>
          <w:lang w:val="en-CA"/>
        </w:rPr>
        <w:t xml:space="preserve">The following </w:t>
      </w:r>
      <w:r>
        <w:rPr>
          <w:rFonts w:hint="eastAsia" w:eastAsia="宋体"/>
          <w:szCs w:val="22"/>
          <w:lang w:val="en-US" w:eastAsia="zh-CN"/>
        </w:rPr>
        <w:t>change</w:t>
      </w:r>
      <w:r>
        <w:rPr>
          <w:szCs w:val="22"/>
          <w:lang w:val="en-CA"/>
        </w:rPr>
        <w:t>s are proposed to the extension of the EOI SEI message:</w:t>
      </w:r>
    </w:p>
    <w:p w14:paraId="3A465512">
      <w:pPr>
        <w:numPr>
          <w:ilvl w:val="0"/>
          <w:numId w:val="2"/>
        </w:numPr>
        <w:ind w:left="425" w:leftChars="0" w:hanging="425" w:firstLineChars="0"/>
        <w:rPr>
          <w:rFonts w:hint="default"/>
          <w:szCs w:val="22"/>
          <w:lang w:val="en-US" w:eastAsia="zh-CN"/>
        </w:rPr>
      </w:pPr>
      <w:r>
        <w:rPr>
          <w:rFonts w:hint="eastAsia" w:eastAsia="宋体"/>
          <w:szCs w:val="22"/>
          <w:lang w:val="en-US" w:eastAsia="zh-CN"/>
        </w:rPr>
        <w:t>R</w:t>
      </w:r>
      <w:r>
        <w:rPr>
          <w:szCs w:val="22"/>
          <w:lang w:val="en-CA"/>
        </w:rPr>
        <w:t>emove the constraint eoi_num_int_pics &gt; 0 from the conditional statement if( !eoi_temporal_resampling_type_flag &amp;&amp; eoi_num_int_pics &gt; 0 ).</w:t>
      </w:r>
    </w:p>
    <w:p w14:paraId="38844D38">
      <w:pPr>
        <w:numPr>
          <w:ilvl w:val="0"/>
          <w:numId w:val="2"/>
        </w:numPr>
        <w:ind w:left="425" w:leftChars="0" w:hanging="425" w:firstLineChars="0"/>
        <w:rPr>
          <w:rFonts w:hint="default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 xml:space="preserve">Add 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highlight w:val="none"/>
          <w:lang w:val="en-US" w:eastAsia="zh-CN"/>
        </w:rPr>
        <w:t>eoi_max_num_int_pics</w:t>
      </w:r>
      <w:r>
        <w:rPr>
          <w:rFonts w:hint="eastAsia" w:cs="Times New Roman"/>
          <w:b w:val="0"/>
          <w:bCs w:val="0"/>
          <w:sz w:val="22"/>
          <w:szCs w:val="28"/>
          <w:highlight w:val="none"/>
          <w:lang w:val="en-US" w:eastAsia="zh-CN"/>
        </w:rPr>
        <w:t>_minus1 to indicate the maximum number of pictures that the encoding system excluded between each pair of coded pictures in output order.</w:t>
      </w:r>
    </w:p>
    <w:p w14:paraId="20F66AD9">
      <w:pPr>
        <w:rPr>
          <w:rFonts w:hint="default"/>
          <w:lang w:val="en-US"/>
        </w:rPr>
      </w:pPr>
      <w:ins w:id="2" w:author="Ying Gao" w:date="2026-04-25T18:42:42Z">
        <w:r>
          <w:rPr>
            <w:rFonts w:hint="eastAsia" w:eastAsia="宋体"/>
            <w:lang w:eastAsia="zh-CN"/>
            <w:rPrChange w:id="3" w:author="Ying Gao" w:date="2026-04-25T18:42:42Z">
              <w:rPr>
                <w:rFonts w:hint="eastAsia"/>
              </w:rPr>
            </w:rPrChange>
          </w:rPr>
          <w:t>v2 provides the updated semantics of eoi_temporal_extrapolation_dir_flag based on the above changes</w:t>
        </w:r>
      </w:ins>
      <w:ins w:id="5" w:author="Ying Gao" w:date="2026-04-25T18:42:47Z">
        <w:r>
          <w:rPr>
            <w:rFonts w:hint="eastAsia" w:eastAsia="宋体"/>
            <w:lang w:val="en-US" w:eastAsia="zh-CN"/>
          </w:rPr>
          <w:t>.</w:t>
        </w:r>
      </w:ins>
    </w:p>
    <w:p w14:paraId="7D2AC1F0">
      <w:pPr>
        <w:pStyle w:val="2"/>
        <w:rPr>
          <w:lang w:val="en-CA"/>
        </w:rPr>
      </w:pPr>
      <w:r>
        <w:rPr>
          <w:rFonts w:hint="eastAsia" w:eastAsia="宋体"/>
          <w:lang w:val="en-US" w:eastAsia="zh-CN"/>
        </w:rPr>
        <w:t>Background</w:t>
      </w:r>
    </w:p>
    <w:p w14:paraId="20BBF68B">
      <w:pPr>
        <w:rPr>
          <w:rFonts w:hint="eastAsia" w:ascii="Times" w:hAnsi="Times" w:eastAsia="宋体"/>
          <w:highlight w:val="none"/>
          <w:lang w:val="en-US" w:eastAsia="zh-CN"/>
        </w:rPr>
      </w:pPr>
      <w:r>
        <w:rPr>
          <w:rFonts w:hint="eastAsia" w:eastAsia="宋体"/>
          <w:szCs w:val="22"/>
          <w:lang w:val="en-US" w:eastAsia="zh-CN"/>
        </w:rPr>
        <w:t xml:space="preserve">In the last meeting, JVET-AO0097 </w:t>
      </w:r>
      <w:r>
        <w:rPr>
          <w:szCs w:val="22"/>
          <w:lang w:val="en-CA"/>
        </w:rPr>
        <w:t xml:space="preserve">proposed </w:t>
      </w:r>
      <w:r>
        <w:rPr>
          <w:rFonts w:hint="eastAsia" w:eastAsia="宋体"/>
          <w:szCs w:val="22"/>
          <w:lang w:val="en-US" w:eastAsia="zh-CN"/>
        </w:rPr>
        <w:t xml:space="preserve">to </w:t>
      </w:r>
      <w:r>
        <w:rPr>
          <w:rFonts w:hint="default" w:eastAsia="宋体"/>
          <w:szCs w:val="22"/>
          <w:lang w:val="en-US" w:eastAsia="zh-CN"/>
        </w:rPr>
        <w:t>extend the Encoder Optimization Information (EOI) SEI message</w:t>
      </w:r>
      <w:r>
        <w:rPr>
          <w:rFonts w:hint="eastAsia" w:eastAsia="宋体"/>
          <w:szCs w:val="22"/>
          <w:lang w:val="en-US" w:eastAsia="zh-CN"/>
        </w:rPr>
        <w:t xml:space="preserve"> </w:t>
      </w:r>
      <w:r>
        <w:rPr>
          <w:szCs w:val="22"/>
          <w:lang w:val="en-CA"/>
        </w:rPr>
        <w:t>to add support for indicating whether decoding systems should perform temporal extrapolation or interpolation to</w:t>
      </w:r>
      <w:r>
        <w:rPr>
          <w:rFonts w:hint="eastAsia"/>
          <w:szCs w:val="22"/>
        </w:rPr>
        <w:t xml:space="preserve"> recover frames that existed before encoding</w:t>
      </w:r>
      <w:r>
        <w:rPr>
          <w:rFonts w:hint="eastAsia" w:eastAsia="宋体"/>
          <w:szCs w:val="22"/>
          <w:lang w:val="en-US" w:eastAsia="zh-CN"/>
        </w:rPr>
        <w:t xml:space="preserve">. This extended function is only enabled </w:t>
      </w:r>
      <w:r>
        <w:rPr>
          <w:szCs w:val="22"/>
          <w:lang w:val="en-CA"/>
        </w:rPr>
        <w:t>under the condition that</w:t>
      </w:r>
      <w:r>
        <w:rPr>
          <w:rFonts w:hint="eastAsia" w:eastAsia="宋体"/>
          <w:szCs w:val="22"/>
          <w:lang w:val="en-US" w:eastAsia="zh-CN"/>
        </w:rPr>
        <w:t xml:space="preserve"> </w:t>
      </w:r>
      <w:r>
        <w:rPr>
          <w:rFonts w:ascii="Times" w:hAnsi="Times"/>
          <w:b/>
          <w:bCs/>
          <w:highlight w:val="none"/>
          <w:lang w:val="fr-CH"/>
        </w:rPr>
        <w:t>eoi_temporal_resampling_type_flag</w:t>
      </w:r>
      <w:r>
        <w:rPr>
          <w:rFonts w:hint="eastAsia" w:ascii="Times" w:hAnsi="Times" w:eastAsia="宋体"/>
          <w:b/>
          <w:bCs/>
          <w:highlight w:val="none"/>
          <w:lang w:val="en-US" w:eastAsia="zh-CN"/>
        </w:rPr>
        <w:t xml:space="preserve"> =0</w:t>
      </w:r>
      <w:r>
        <w:rPr>
          <w:rFonts w:ascii="Times" w:hAnsi="Times"/>
          <w:b/>
          <w:bCs/>
          <w:highlight w:val="none"/>
          <w:lang w:val="fr-CH"/>
        </w:rPr>
        <w:t>  </w:t>
      </w:r>
      <w:r>
        <w:rPr>
          <w:rFonts w:hint="eastAsia" w:ascii="Times" w:hAnsi="Times" w:eastAsia="宋体"/>
          <w:b/>
          <w:bCs/>
          <w:highlight w:val="none"/>
          <w:lang w:val="en-US" w:eastAsia="zh-CN"/>
        </w:rPr>
        <w:t xml:space="preserve">and </w:t>
      </w:r>
      <w:r>
        <w:rPr>
          <w:rFonts w:ascii="Times" w:hAnsi="Times"/>
          <w:b/>
          <w:bCs/>
          <w:highlight w:val="none"/>
          <w:lang w:val="fr-CH"/>
        </w:rPr>
        <w:t>eoi_num_int_pics &gt; 0</w:t>
      </w:r>
      <w:r>
        <w:rPr>
          <w:rFonts w:hint="eastAsia" w:ascii="Times" w:hAnsi="Times" w:eastAsia="宋体"/>
          <w:highlight w:val="none"/>
          <w:lang w:val="en-US" w:eastAsia="zh-CN"/>
        </w:rPr>
        <w:t xml:space="preserve">. </w:t>
      </w:r>
    </w:p>
    <w:p w14:paraId="28347D54">
      <w:pPr>
        <w:rPr>
          <w:rFonts w:hint="eastAsia" w:ascii="Times" w:hAnsi="Times" w:eastAsia="宋体"/>
          <w:highlight w:val="none"/>
          <w:lang w:val="en-US" w:eastAsia="zh-CN"/>
        </w:rPr>
      </w:pPr>
      <w:r>
        <w:rPr>
          <w:rFonts w:hint="eastAsia" w:ascii="Times" w:hAnsi="Times" w:eastAsia="宋体"/>
          <w:highlight w:val="none"/>
          <w:lang w:val="en-US" w:eastAsia="zh-CN"/>
        </w:rPr>
        <w:t xml:space="preserve">According to the semantics of </w:t>
      </w:r>
      <w:r>
        <w:rPr>
          <w:rFonts w:ascii="Times" w:hAnsi="Times"/>
          <w:highlight w:val="none"/>
          <w:lang w:val="fr-CH"/>
        </w:rPr>
        <w:t>eoi_num_int_pics</w:t>
      </w:r>
      <w:r>
        <w:rPr>
          <w:rFonts w:hint="eastAsia" w:ascii="Times" w:hAnsi="Times" w:eastAsia="宋体"/>
          <w:highlight w:val="none"/>
          <w:lang w:val="en-US" w:eastAsia="zh-CN"/>
        </w:rPr>
        <w:t xml:space="preserve"> described in </w:t>
      </w:r>
      <w:r>
        <w:rPr>
          <w:rFonts w:hint="eastAsia"/>
          <w:szCs w:val="22"/>
          <w:lang w:val="en-CA" w:eastAsia="zh-CN"/>
        </w:rPr>
        <w:t>the</w:t>
      </w:r>
      <w:r>
        <w:rPr>
          <w:rFonts w:hint="eastAsia"/>
          <w:szCs w:val="22"/>
          <w:lang w:val="en-US" w:eastAsia="zh-CN"/>
        </w:rPr>
        <w:t xml:space="preserve"> latest</w:t>
      </w:r>
      <w:r>
        <w:rPr>
          <w:rFonts w:hint="eastAsia"/>
          <w:szCs w:val="22"/>
          <w:lang w:val="en-CA" w:eastAsia="zh-CN"/>
        </w:rPr>
        <w:t xml:space="preserve"> VSEI TuC document (JVET-A</w:t>
      </w:r>
      <w:r>
        <w:rPr>
          <w:rFonts w:hint="eastAsia"/>
          <w:szCs w:val="22"/>
          <w:lang w:val="en-US" w:eastAsia="zh-CN"/>
        </w:rPr>
        <w:t>O</w:t>
      </w:r>
      <w:r>
        <w:rPr>
          <w:rFonts w:hint="eastAsia"/>
          <w:szCs w:val="22"/>
          <w:lang w:val="en-CA" w:eastAsia="zh-CN"/>
        </w:rPr>
        <w:t xml:space="preserve">2032) , </w:t>
      </w:r>
      <w:r>
        <w:rPr>
          <w:rFonts w:hint="eastAsia" w:ascii="Times" w:hAnsi="Times" w:eastAsia="宋体"/>
          <w:highlight w:val="none"/>
          <w:lang w:val="en-US" w:eastAsia="zh-CN"/>
        </w:rPr>
        <w:t xml:space="preserve"> </w:t>
      </w:r>
    </w:p>
    <w:p w14:paraId="57EBB94C">
      <w:pPr>
        <w:rPr>
          <w:rFonts w:eastAsiaTheme="minorEastAsia"/>
          <w:bCs/>
          <w:i/>
          <w:iCs/>
          <w:lang w:val="en-US"/>
        </w:rPr>
      </w:pPr>
      <w:r>
        <w:rPr>
          <w:rFonts w:eastAsiaTheme="minorEastAsia"/>
          <w:bCs/>
          <w:i/>
          <w:iCs/>
          <w:lang w:val="en-US"/>
        </w:rPr>
        <w:t>eoi_num_int_pics equal to 0 indicates that the count of pictures that the encoding system excluded between each pair of coded pictures in output order (when eoi_temporal_resampling_type_flag is equal to 0) or added between each pair of source pictures for encoding (when eoi_temporal_resampling_type_flag is equal to 1) within the persistence of this SEI message is unknown or varying.</w:t>
      </w:r>
    </w:p>
    <w:p w14:paraId="448A3CFB">
      <w:pPr>
        <w:rPr>
          <w:rFonts w:hint="eastAsia" w:eastAsiaTheme="minorEastAsia"/>
          <w:bCs/>
          <w:lang w:val="en-US" w:eastAsia="zh-CN"/>
        </w:rPr>
      </w:pPr>
      <w:r>
        <w:rPr>
          <w:rFonts w:hint="default" w:eastAsiaTheme="minorEastAsia"/>
          <w:bCs/>
          <w:lang w:val="en-US" w:eastAsia="zh-CN"/>
        </w:rPr>
        <w:t>However, the function proposed in JVET-AO0097 does not support the case where eoi_num_int_pics = 0.</w:t>
      </w:r>
      <w:r>
        <w:rPr>
          <w:rFonts w:hint="eastAsia" w:eastAsiaTheme="minorEastAsia"/>
          <w:bCs/>
          <w:lang w:val="en-US" w:eastAsia="zh-CN"/>
        </w:rPr>
        <w:t xml:space="preserve"> In practical video processing applications such as live streaming, adaptive temporal resampling, and low-latency transcoding, the number of excluded frames is often unknown or dynamically changing. Even in such scenarios, it remains meaningful and necessary to signal the syntax elements added in </w:t>
      </w:r>
      <w:r>
        <w:rPr>
          <w:rFonts w:hint="eastAsia" w:eastAsia="宋体"/>
          <w:szCs w:val="22"/>
          <w:lang w:val="en-US" w:eastAsia="zh-CN"/>
        </w:rPr>
        <w:t xml:space="preserve">JVET-AO0097, because </w:t>
      </w:r>
      <w:r>
        <w:rPr>
          <w:rFonts w:hint="eastAsia" w:eastAsiaTheme="minorEastAsia"/>
          <w:bCs/>
          <w:lang w:val="en-US" w:eastAsia="zh-CN"/>
        </w:rPr>
        <w:t xml:space="preserve">decoding systems still need clear guidance to determine whether temporal extrapolation or interpolation should be performed to recover frames or </w:t>
      </w:r>
      <w:r>
        <w:rPr>
          <w:szCs w:val="22"/>
          <w:lang w:val="en-CA"/>
        </w:rPr>
        <w:t xml:space="preserve">whether pictures are suggested to be extrapolated/interpolated </w:t>
      </w:r>
      <w:r>
        <w:rPr>
          <w:rFonts w:hint="eastAsia" w:eastAsia="宋体"/>
          <w:szCs w:val="22"/>
          <w:lang w:val="en-US" w:eastAsia="zh-CN"/>
        </w:rPr>
        <w:t>at CLVS boundaries</w:t>
      </w:r>
      <w:r>
        <w:rPr>
          <w:szCs w:val="22"/>
          <w:lang w:val="en-CA"/>
        </w:rPr>
        <w:t>.</w:t>
      </w:r>
      <w:r>
        <w:rPr>
          <w:rFonts w:hint="eastAsia" w:eastAsiaTheme="minorEastAsia"/>
          <w:bCs/>
          <w:lang w:val="en-US" w:eastAsia="zh-CN"/>
        </w:rPr>
        <w:t xml:space="preserve"> Such signaling enabled decoder systems maintain smooth temporal playback, improve visual quality, and ensure consistent rendering behavior even under variable or unknown temporal resampling conditions.</w:t>
      </w:r>
    </w:p>
    <w:p w14:paraId="5E914D2C">
      <w:pPr>
        <w:rPr>
          <w:szCs w:val="22"/>
          <w:lang w:val="en-CA"/>
        </w:rPr>
      </w:pPr>
    </w:p>
    <w:p w14:paraId="44013A3D">
      <w:pPr>
        <w:pStyle w:val="2"/>
        <w:rPr>
          <w:lang w:val="en-CA"/>
        </w:rPr>
      </w:pPr>
      <w:r>
        <w:rPr>
          <w:rFonts w:hint="eastAsia" w:eastAsia="宋体"/>
          <w:lang w:val="en-US" w:eastAsia="zh-CN"/>
        </w:rPr>
        <w:t>Proposal</w:t>
      </w:r>
    </w:p>
    <w:p w14:paraId="340E764E">
      <w:pPr>
        <w:rPr>
          <w:b/>
          <w:bCs/>
          <w:lang w:val="en-CA"/>
        </w:rPr>
      </w:pPr>
      <w:r>
        <w:rPr>
          <w:szCs w:val="22"/>
          <w:lang w:val="en-CA"/>
        </w:rPr>
        <w:t xml:space="preserve">The following </w:t>
      </w:r>
      <w:r>
        <w:rPr>
          <w:rFonts w:hint="eastAsia" w:eastAsia="宋体"/>
          <w:szCs w:val="22"/>
          <w:lang w:val="en-US" w:eastAsia="zh-CN"/>
        </w:rPr>
        <w:t>change</w:t>
      </w:r>
      <w:r>
        <w:rPr>
          <w:szCs w:val="22"/>
          <w:lang w:val="en-CA"/>
        </w:rPr>
        <w:t>s are proposed to the extension of the EOI SEI message:</w:t>
      </w:r>
    </w:p>
    <w:p w14:paraId="487A9326">
      <w:pPr>
        <w:numPr>
          <w:ilvl w:val="0"/>
          <w:numId w:val="3"/>
        </w:numPr>
        <w:ind w:left="425" w:leftChars="0" w:hanging="425" w:firstLineChars="0"/>
        <w:rPr>
          <w:rFonts w:hint="default"/>
          <w:szCs w:val="22"/>
          <w:lang w:val="en-US" w:eastAsia="zh-CN"/>
        </w:rPr>
      </w:pPr>
      <w:r>
        <w:rPr>
          <w:rFonts w:hint="eastAsia" w:eastAsia="宋体"/>
          <w:szCs w:val="22"/>
          <w:lang w:val="en-US" w:eastAsia="zh-CN"/>
        </w:rPr>
        <w:t>R</w:t>
      </w:r>
      <w:r>
        <w:rPr>
          <w:szCs w:val="22"/>
          <w:lang w:val="en-CA"/>
        </w:rPr>
        <w:t>emove the constraint eoi_num_int_pics &gt; 0 from the conditional statement if( !eoi_temporal_resampling_type_flag &amp;&amp; eoi_num_int_pics &gt; 0 ).</w:t>
      </w:r>
    </w:p>
    <w:p w14:paraId="16651E47">
      <w:pPr>
        <w:numPr>
          <w:ilvl w:val="0"/>
          <w:numId w:val="3"/>
        </w:numPr>
        <w:ind w:left="425" w:leftChars="0" w:hanging="425" w:firstLineChars="0"/>
        <w:rPr>
          <w:rFonts w:hint="default"/>
          <w:szCs w:val="22"/>
          <w:lang w:val="en-US" w:eastAsia="zh-CN"/>
        </w:rPr>
      </w:pPr>
      <w:r>
        <w:rPr>
          <w:rFonts w:hint="eastAsia"/>
          <w:szCs w:val="22"/>
          <w:lang w:val="en-US" w:eastAsia="zh-CN"/>
        </w:rPr>
        <w:t xml:space="preserve">Add 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highlight w:val="none"/>
          <w:lang w:val="en-US" w:eastAsia="zh-CN"/>
        </w:rPr>
        <w:t>eoi_max_num_int_pics</w:t>
      </w:r>
      <w:r>
        <w:rPr>
          <w:rFonts w:hint="eastAsia" w:cs="Times New Roman"/>
          <w:b w:val="0"/>
          <w:bCs w:val="0"/>
          <w:sz w:val="22"/>
          <w:szCs w:val="28"/>
          <w:highlight w:val="none"/>
          <w:lang w:val="en-US" w:eastAsia="zh-CN"/>
        </w:rPr>
        <w:t>_minus1 to indicate the maximum number of pictures that the encoding system excluded between each pair of coded pictures in output order.</w:t>
      </w:r>
    </w:p>
    <w:p w14:paraId="7DBEDB46">
      <w:pPr>
        <w:rPr>
          <w:sz w:val="22"/>
          <w:szCs w:val="22"/>
          <w:rPrChange w:id="6" w:author="Ying Gao" w:date="2026-04-25T18:52:36Z">
            <w:rPr>
              <w:sz w:val="20"/>
              <w:szCs w:val="20"/>
            </w:rPr>
          </w:rPrChange>
        </w:rPr>
      </w:pPr>
      <w:r>
        <w:rPr>
          <w:rFonts w:hint="eastAsia" w:eastAsia="Malgun Gothic"/>
          <w:szCs w:val="22"/>
          <w:lang w:val="en-CA" w:eastAsia="ko-KR"/>
        </w:rPr>
        <w:t xml:space="preserve">The text proposed to be added </w:t>
      </w:r>
      <w:r>
        <w:rPr>
          <w:rFonts w:hint="eastAsia" w:eastAsia="宋体"/>
          <w:szCs w:val="22"/>
          <w:lang w:val="en-US" w:eastAsia="zh-CN"/>
        </w:rPr>
        <w:t>is</w:t>
      </w:r>
      <w:r>
        <w:rPr>
          <w:rFonts w:hint="eastAsia" w:eastAsia="Malgun Gothic"/>
          <w:szCs w:val="22"/>
          <w:lang w:val="en-CA" w:eastAsia="ko-KR"/>
        </w:rPr>
        <w:t xml:space="preserve"> indicated by </w:t>
      </w:r>
      <w:r>
        <w:rPr>
          <w:rFonts w:eastAsia="Malgun Gothic"/>
          <w:szCs w:val="22"/>
          <w:highlight w:val="cyan"/>
          <w:lang w:val="en-CA" w:eastAsia="ko-KR"/>
        </w:rPr>
        <w:t>cyan highlight</w:t>
      </w:r>
      <w:r>
        <w:rPr>
          <w:rFonts w:hint="eastAsia" w:eastAsia="宋体"/>
          <w:szCs w:val="22"/>
          <w:highlight w:val="cyan"/>
          <w:lang w:val="en-US" w:eastAsia="zh-CN"/>
        </w:rPr>
        <w:t>ing</w:t>
      </w:r>
      <w:r>
        <w:rPr>
          <w:rFonts w:hint="eastAsia" w:eastAsia="宋体"/>
          <w:szCs w:val="22"/>
          <w:highlight w:val="none"/>
          <w:lang w:val="en-US" w:eastAsia="zh-CN"/>
        </w:rPr>
        <w:t xml:space="preserve">, and the text proposed to be removed is indicated </w:t>
      </w:r>
      <w:r>
        <w:rPr>
          <w:sz w:val="22"/>
          <w:szCs w:val="22"/>
          <w:rPrChange w:id="7" w:author="Ying Gao" w:date="2026-04-25T18:52:36Z">
            <w:rPr>
              <w:sz w:val="20"/>
              <w:szCs w:val="20"/>
            </w:rPr>
          </w:rPrChange>
        </w:rPr>
        <w:t xml:space="preserve">by </w:t>
      </w:r>
      <w:r>
        <w:rPr>
          <w:strike/>
          <w:color w:val="FF0000"/>
          <w:sz w:val="22"/>
          <w:szCs w:val="22"/>
          <w:rPrChange w:id="8" w:author="Ying Gao" w:date="2026-04-25T18:52:36Z">
            <w:rPr>
              <w:strike/>
              <w:color w:val="FF0000"/>
              <w:sz w:val="20"/>
              <w:szCs w:val="20"/>
            </w:rPr>
          </w:rPrChange>
        </w:rPr>
        <w:t>red</w:t>
      </w:r>
      <w:r>
        <w:rPr>
          <w:rFonts w:hint="eastAsia" w:eastAsia="宋体"/>
          <w:strike/>
          <w:color w:val="FF0000"/>
          <w:sz w:val="22"/>
          <w:szCs w:val="22"/>
          <w:lang w:val="en-US" w:eastAsia="zh-CN"/>
          <w:rPrChange w:id="9" w:author="Ying Gao" w:date="2026-04-25T18:52:36Z">
            <w:rPr>
              <w:rFonts w:hint="eastAsia" w:eastAsia="宋体"/>
              <w:strike/>
              <w:color w:val="FF0000"/>
              <w:sz w:val="20"/>
              <w:szCs w:val="20"/>
              <w:lang w:val="en-US" w:eastAsia="zh-CN"/>
            </w:rPr>
          </w:rPrChange>
        </w:rPr>
        <w:t xml:space="preserve"> </w:t>
      </w:r>
      <w:r>
        <w:rPr>
          <w:strike/>
          <w:color w:val="FF0000"/>
          <w:sz w:val="22"/>
          <w:szCs w:val="22"/>
          <w:rPrChange w:id="10" w:author="Ying Gao" w:date="2026-04-25T18:52:36Z">
            <w:rPr>
              <w:strike/>
              <w:color w:val="FF0000"/>
              <w:sz w:val="20"/>
              <w:szCs w:val="20"/>
            </w:rPr>
          </w:rPrChange>
        </w:rPr>
        <w:t>strikethrough font</w:t>
      </w:r>
      <w:r>
        <w:rPr>
          <w:sz w:val="22"/>
          <w:szCs w:val="22"/>
          <w:rPrChange w:id="11" w:author="Ying Gao" w:date="2026-04-25T18:52:36Z">
            <w:rPr>
              <w:sz w:val="20"/>
              <w:szCs w:val="20"/>
            </w:rPr>
          </w:rPrChange>
        </w:rPr>
        <w:t>.</w:t>
      </w:r>
    </w:p>
    <w:tbl>
      <w:tblPr>
        <w:tblStyle w:val="15"/>
        <w:tblW w:w="81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5"/>
        <w:gridCol w:w="1409"/>
      </w:tblGrid>
      <w:tr w14:paraId="6FA4B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7F057DE0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ab/>
            </w:r>
            <w:r>
              <w:rPr>
                <w:rFonts w:eastAsia="Malgun Gothic"/>
                <w:lang w:val="en-GB"/>
              </w:rPr>
              <w:t>…</w:t>
            </w:r>
          </w:p>
        </w:tc>
        <w:tc>
          <w:tcPr>
            <w:tcW w:w="1409" w:type="dxa"/>
          </w:tcPr>
          <w:p w14:paraId="10BAF7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CA"/>
              </w:rPr>
            </w:pPr>
          </w:p>
        </w:tc>
      </w:tr>
      <w:tr w14:paraId="07F16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040C8F7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</w:rPr>
            </w:pPr>
            <w:r>
              <w:rPr>
                <w:rFonts w:eastAsia="Malgun Gothic"/>
                <w:lang w:val="en-GB"/>
              </w:rPr>
              <w:tab/>
            </w:r>
            <w:r>
              <w:rPr>
                <w:rFonts w:eastAsia="Malgun Gothic"/>
                <w:lang w:val="en-GB"/>
              </w:rPr>
              <w:t>if( more_data_in_payload( )  &amp;&amp;  payload_extension_present( ) ) {</w:t>
            </w:r>
          </w:p>
        </w:tc>
        <w:tc>
          <w:tcPr>
            <w:tcW w:w="1409" w:type="dxa"/>
          </w:tcPr>
          <w:p w14:paraId="70E7CE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CA"/>
              </w:rPr>
            </w:pPr>
          </w:p>
        </w:tc>
      </w:tr>
      <w:tr w14:paraId="46970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53A43985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lang w:val="fr-CH"/>
              </w:rPr>
            </w:pPr>
            <w:r>
              <w:rPr>
                <w:rFonts w:eastAsia="Malgun Gothic"/>
                <w:lang w:val="en-GB"/>
              </w:rPr>
              <w:tab/>
            </w:r>
            <w:r>
              <w:rPr>
                <w:rFonts w:eastAsia="Malgun Gothic"/>
                <w:lang w:val="en-GB"/>
              </w:rPr>
              <w:tab/>
            </w:r>
            <w:r>
              <w:rPr>
                <w:rFonts w:eastAsia="Malgun Gothic"/>
                <w:lang w:val="en-GB"/>
              </w:rPr>
              <w:t>SeiExtensionBitsPresentFlag = 1</w:t>
            </w:r>
          </w:p>
        </w:tc>
        <w:tc>
          <w:tcPr>
            <w:tcW w:w="1409" w:type="dxa"/>
          </w:tcPr>
          <w:p w14:paraId="5E3F89D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CA"/>
              </w:rPr>
            </w:pPr>
          </w:p>
        </w:tc>
      </w:tr>
      <w:tr w14:paraId="20C7C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3298D8E2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highlight w:val="none"/>
                <w:lang w:val="en-GB"/>
              </w:rPr>
            </w:pP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>if( EoiTemporalResamplingFlag )</w:t>
            </w:r>
          </w:p>
        </w:tc>
        <w:tc>
          <w:tcPr>
            <w:tcW w:w="1409" w:type="dxa"/>
          </w:tcPr>
          <w:p w14:paraId="2CC51B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none"/>
                <w:lang w:val="en-CA"/>
              </w:rPr>
            </w:pPr>
          </w:p>
        </w:tc>
      </w:tr>
      <w:tr w14:paraId="34B51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6C842864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highlight w:val="none"/>
                <w:lang w:val="en-GB"/>
              </w:rPr>
            </w:pP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highlight w:val="none"/>
                <w:lang w:val="fr-CH"/>
              </w:rPr>
              <w:t>if( !</w:t>
            </w:r>
            <w:r>
              <w:rPr>
                <w:rFonts w:ascii="Times" w:hAnsi="Times"/>
                <w:highlight w:val="none"/>
                <w:lang w:val="fr-CH"/>
              </w:rPr>
              <w:t>eoi_temporal_resampling_type_flag  </w:t>
            </w:r>
            <w:r>
              <w:rPr>
                <w:rFonts w:ascii="Times" w:hAnsi="Times"/>
                <w:strike/>
                <w:dstrike w:val="0"/>
                <w:color w:val="FF0000"/>
                <w:highlight w:val="none"/>
                <w:lang w:val="fr-CH"/>
              </w:rPr>
              <w:t>&amp;&amp;</w:t>
            </w:r>
            <w:r>
              <w:rPr>
                <w:rFonts w:ascii="Times" w:hAnsi="Times"/>
                <w:strike/>
                <w:dstrike w:val="0"/>
                <w:color w:val="FF0000"/>
                <w:highlight w:val="none"/>
                <w:lang w:val="fr-CH"/>
              </w:rPr>
              <w:br w:type="textWrapping"/>
            </w:r>
            <w:r>
              <w:rPr>
                <w:strike/>
                <w:dstrike w:val="0"/>
                <w:color w:val="FF0000"/>
                <w:highlight w:val="none"/>
                <w:lang w:val="fr-CH"/>
              </w:rPr>
              <w:tab/>
            </w:r>
            <w:r>
              <w:rPr>
                <w:strike/>
                <w:dstrike w:val="0"/>
                <w:color w:val="FF0000"/>
                <w:highlight w:val="none"/>
                <w:lang w:val="fr-CH"/>
              </w:rPr>
              <w:tab/>
            </w:r>
            <w:r>
              <w:rPr>
                <w:strike/>
                <w:dstrike w:val="0"/>
                <w:color w:val="FF0000"/>
                <w:highlight w:val="none"/>
                <w:lang w:val="fr-CH"/>
              </w:rPr>
              <w:tab/>
            </w:r>
            <w:r>
              <w:rPr>
                <w:strike/>
                <w:dstrike w:val="0"/>
                <w:color w:val="FF0000"/>
                <w:highlight w:val="none"/>
                <w:lang w:val="fr-CH"/>
              </w:rPr>
              <w:tab/>
            </w:r>
            <w:r>
              <w:rPr>
                <w:strike/>
                <w:dstrike w:val="0"/>
                <w:color w:val="FF0000"/>
                <w:highlight w:val="none"/>
                <w:lang w:val="fr-CH"/>
              </w:rPr>
              <w:tab/>
            </w:r>
            <w:r>
              <w:rPr>
                <w:rFonts w:ascii="Times" w:hAnsi="Times"/>
                <w:strike/>
                <w:dstrike w:val="0"/>
                <w:color w:val="FF0000"/>
                <w:highlight w:val="none"/>
                <w:lang w:val="fr-CH"/>
              </w:rPr>
              <w:t>eoi_num_int_pics &gt; 0</w:t>
            </w:r>
            <w:r>
              <w:rPr>
                <w:highlight w:val="none"/>
                <w:lang w:val="fr-CH"/>
              </w:rPr>
              <w:t xml:space="preserve"> ) {</w:t>
            </w:r>
          </w:p>
        </w:tc>
        <w:tc>
          <w:tcPr>
            <w:tcW w:w="1409" w:type="dxa"/>
          </w:tcPr>
          <w:p w14:paraId="250E67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none"/>
                <w:lang w:val="en-CA"/>
              </w:rPr>
            </w:pPr>
          </w:p>
        </w:tc>
      </w:tr>
      <w:tr w14:paraId="74F43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3D1BAF33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b/>
                <w:bCs/>
                <w:highlight w:val="none"/>
                <w:lang w:val="en-GB"/>
              </w:rPr>
            </w:pP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b/>
                <w:bCs/>
                <w:highlight w:val="none"/>
                <w:lang w:val="en-GB"/>
              </w:rPr>
              <w:t>eoi_temporal_extrapolation_flag</w:t>
            </w:r>
          </w:p>
        </w:tc>
        <w:tc>
          <w:tcPr>
            <w:tcW w:w="1409" w:type="dxa"/>
          </w:tcPr>
          <w:p w14:paraId="6A1CFB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none"/>
                <w:lang w:val="en-CA"/>
              </w:rPr>
            </w:pPr>
            <w:r>
              <w:rPr>
                <w:rFonts w:eastAsia="Malgun Gothic"/>
                <w:highlight w:val="none"/>
                <w:lang w:val="en-CA"/>
              </w:rPr>
              <w:t>u(1)</w:t>
            </w:r>
          </w:p>
        </w:tc>
      </w:tr>
      <w:tr w14:paraId="328BD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067826BD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highlight w:val="none"/>
                <w:lang w:val="en-GB"/>
              </w:rPr>
            </w:pP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>if( eoi_temporal_extrapolation_flag )</w:t>
            </w:r>
          </w:p>
        </w:tc>
        <w:tc>
          <w:tcPr>
            <w:tcW w:w="1409" w:type="dxa"/>
          </w:tcPr>
          <w:p w14:paraId="4A72D6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none"/>
                <w:lang w:val="en-CA"/>
              </w:rPr>
            </w:pPr>
          </w:p>
        </w:tc>
      </w:tr>
      <w:tr w14:paraId="2332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46EC28F1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b/>
                <w:bCs/>
                <w:highlight w:val="none"/>
                <w:lang w:val="en-GB"/>
              </w:rPr>
            </w:pP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b/>
                <w:bCs/>
                <w:highlight w:val="none"/>
                <w:lang w:val="en-GB"/>
              </w:rPr>
              <w:t>eoi_temporal_extrapolation_dir_flag</w:t>
            </w:r>
          </w:p>
        </w:tc>
        <w:tc>
          <w:tcPr>
            <w:tcW w:w="1409" w:type="dxa"/>
          </w:tcPr>
          <w:p w14:paraId="6CEB8A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none"/>
                <w:lang w:val="en-CA"/>
              </w:rPr>
            </w:pPr>
            <w:r>
              <w:rPr>
                <w:rFonts w:eastAsia="Malgun Gothic"/>
                <w:highlight w:val="none"/>
                <w:lang w:val="en-CA"/>
              </w:rPr>
              <w:t>u(1)</w:t>
            </w:r>
          </w:p>
        </w:tc>
      </w:tr>
      <w:tr w14:paraId="01B07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562A9A76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b/>
                <w:bCs/>
                <w:highlight w:val="none"/>
                <w:lang w:val="en-GB"/>
              </w:rPr>
            </w:pP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b/>
                <w:bCs/>
                <w:highlight w:val="none"/>
                <w:lang w:val="en-GB"/>
              </w:rPr>
              <w:t>eoi_temporal_clvs_flag</w:t>
            </w:r>
          </w:p>
        </w:tc>
        <w:tc>
          <w:tcPr>
            <w:tcW w:w="1409" w:type="dxa"/>
          </w:tcPr>
          <w:p w14:paraId="3B748F7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none"/>
                <w:lang w:val="en-CA"/>
              </w:rPr>
            </w:pPr>
            <w:r>
              <w:rPr>
                <w:rFonts w:eastAsia="Malgun Gothic"/>
                <w:highlight w:val="none"/>
                <w:lang w:val="en-CA"/>
              </w:rPr>
              <w:t>u(1)</w:t>
            </w:r>
          </w:p>
        </w:tc>
      </w:tr>
      <w:tr w14:paraId="65E7E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19CB15B7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hint="default" w:eastAsia="宋体"/>
                <w:highlight w:val="cyan"/>
                <w:lang w:val="en-US" w:eastAsia="zh-CN"/>
              </w:rPr>
            </w:pPr>
            <w:r>
              <w:rPr>
                <w:rFonts w:hint="eastAsia" w:eastAsia="宋体"/>
                <w:highlight w:val="cyan"/>
                <w:lang w:val="en-US" w:eastAsia="zh-CN"/>
              </w:rPr>
              <w:t xml:space="preserve">        if</w:t>
            </w:r>
            <w:r>
              <w:rPr>
                <w:rFonts w:eastAsia="Malgun Gothic"/>
                <w:highlight w:val="cyan"/>
                <w:lang w:val="en-GB"/>
              </w:rPr>
              <w:t xml:space="preserve">( </w:t>
            </w:r>
            <w:r>
              <w:rPr>
                <w:rFonts w:hint="eastAsia" w:eastAsia="Malgun Gothic"/>
                <w:highlight w:val="cyan"/>
                <w:lang w:val="en-GB"/>
              </w:rPr>
              <w:t xml:space="preserve">eoi_num_int_pics </w:t>
            </w:r>
            <w:r>
              <w:rPr>
                <w:rFonts w:hint="eastAsia" w:eastAsia="宋体"/>
                <w:highlight w:val="cyan"/>
                <w:lang w:val="en-US" w:eastAsia="zh-CN"/>
              </w:rPr>
              <w:t>=</w:t>
            </w:r>
            <w:r>
              <w:rPr>
                <w:rFonts w:hint="default" w:eastAsia="宋体"/>
                <w:highlight w:val="cyan"/>
                <w:lang w:val="en-GB" w:eastAsia="zh-CN"/>
              </w:rPr>
              <w:t>=</w:t>
            </w:r>
            <w:r>
              <w:rPr>
                <w:rFonts w:hint="eastAsia" w:eastAsia="Malgun Gothic"/>
                <w:highlight w:val="cyan"/>
                <w:lang w:val="en-GB"/>
              </w:rPr>
              <w:t xml:space="preserve"> 0</w:t>
            </w:r>
            <w:r>
              <w:rPr>
                <w:rFonts w:eastAsia="Malgun Gothic"/>
                <w:highlight w:val="cyan"/>
                <w:lang w:val="en-GB"/>
              </w:rPr>
              <w:t xml:space="preserve"> )</w:t>
            </w:r>
          </w:p>
        </w:tc>
        <w:tc>
          <w:tcPr>
            <w:tcW w:w="1409" w:type="dxa"/>
          </w:tcPr>
          <w:p w14:paraId="5D69D6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cyan"/>
                <w:lang w:val="en-CA"/>
              </w:rPr>
            </w:pPr>
          </w:p>
        </w:tc>
      </w:tr>
      <w:tr w14:paraId="3D030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3960D91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hint="default" w:eastAsia="宋体"/>
                <w:highlight w:val="cyan"/>
                <w:lang w:val="en-GB" w:eastAsia="zh-CN"/>
              </w:rPr>
            </w:pPr>
            <w:r>
              <w:rPr>
                <w:rFonts w:hint="default" w:eastAsia="宋体"/>
                <w:highlight w:val="cyan"/>
                <w:lang w:val="en-GB" w:eastAsia="zh-CN"/>
              </w:rPr>
              <w:t xml:space="preserve">          </w:t>
            </w:r>
            <w:r>
              <w:rPr>
                <w:rFonts w:hint="eastAsia" w:eastAsia="宋体"/>
                <w:b/>
                <w:bCs/>
                <w:highlight w:val="cyan"/>
                <w:lang w:val="en-US" w:eastAsia="zh-CN"/>
              </w:rPr>
              <w:t>eoi_max_num_int_pics_minus1</w:t>
            </w:r>
            <w:r>
              <w:rPr>
                <w:rFonts w:hint="default" w:eastAsia="宋体"/>
                <w:b/>
                <w:bCs/>
                <w:highlight w:val="cyan"/>
                <w:lang w:val="en-GB" w:eastAsia="zh-CN"/>
              </w:rPr>
              <w:t>_present_flag</w:t>
            </w:r>
          </w:p>
        </w:tc>
        <w:tc>
          <w:tcPr>
            <w:tcW w:w="1409" w:type="dxa"/>
          </w:tcPr>
          <w:p w14:paraId="22757E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cyan"/>
                <w:lang w:val="en-CA"/>
              </w:rPr>
            </w:pPr>
            <w:r>
              <w:rPr>
                <w:rFonts w:eastAsia="Malgun Gothic"/>
                <w:highlight w:val="cyan"/>
                <w:lang w:val="en-CA"/>
              </w:rPr>
              <w:t>u(1)</w:t>
            </w:r>
          </w:p>
        </w:tc>
      </w:tr>
      <w:tr w14:paraId="73CFB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7B758FC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hint="default" w:eastAsia="宋体"/>
                <w:highlight w:val="cyan"/>
                <w:lang w:val="en-GB" w:eastAsia="zh-CN"/>
              </w:rPr>
            </w:pPr>
            <w:r>
              <w:rPr>
                <w:rFonts w:hint="default" w:eastAsia="宋体"/>
                <w:highlight w:val="cyan"/>
                <w:lang w:val="en-GB" w:eastAsia="zh-CN"/>
              </w:rPr>
              <w:t xml:space="preserve">          </w:t>
            </w:r>
            <w:r>
              <w:rPr>
                <w:rFonts w:hint="eastAsia" w:eastAsia="宋体"/>
                <w:highlight w:val="cyan"/>
                <w:lang w:val="en-US" w:eastAsia="zh-CN"/>
              </w:rPr>
              <w:t>if</w:t>
            </w:r>
            <w:r>
              <w:rPr>
                <w:rFonts w:eastAsia="Malgun Gothic"/>
                <w:highlight w:val="cyan"/>
                <w:lang w:val="en-GB"/>
              </w:rPr>
              <w:t>(</w:t>
            </w:r>
            <w:r>
              <w:rPr>
                <w:rFonts w:hint="eastAsia" w:eastAsia="Malgun Gothic"/>
                <w:highlight w:val="cyan"/>
                <w:lang w:val="en-GB"/>
              </w:rPr>
              <w:t>eoi_max_num_int_pics_minus1_present_flag</w:t>
            </w:r>
            <w:r>
              <w:rPr>
                <w:rFonts w:eastAsia="Malgun Gothic"/>
                <w:highlight w:val="cyan"/>
                <w:lang w:val="en-GB"/>
              </w:rPr>
              <w:t>)</w:t>
            </w:r>
          </w:p>
        </w:tc>
        <w:tc>
          <w:tcPr>
            <w:tcW w:w="1409" w:type="dxa"/>
          </w:tcPr>
          <w:p w14:paraId="29AECAE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cyan"/>
                <w:lang w:val="en-CA"/>
              </w:rPr>
            </w:pPr>
          </w:p>
        </w:tc>
      </w:tr>
      <w:tr w14:paraId="3D466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158131E8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hint="default" w:eastAsia="宋体"/>
                <w:b/>
                <w:bCs/>
                <w:highlight w:val="cyan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highlight w:val="cyan"/>
                <w:lang w:val="en-US" w:eastAsia="zh-CN"/>
              </w:rPr>
              <w:t xml:space="preserve">    </w:t>
            </w:r>
            <w:r>
              <w:rPr>
                <w:rFonts w:hint="default" w:eastAsia="宋体"/>
                <w:b/>
                <w:bCs/>
                <w:highlight w:val="cyan"/>
                <w:lang w:val="en-GB" w:eastAsia="zh-CN"/>
              </w:rPr>
              <w:t xml:space="preserve">   </w:t>
            </w:r>
            <w:r>
              <w:rPr>
                <w:rFonts w:hint="eastAsia" w:eastAsia="宋体"/>
                <w:b/>
                <w:bCs/>
                <w:highlight w:val="cyan"/>
                <w:lang w:val="en-US" w:eastAsia="zh-CN"/>
              </w:rPr>
              <w:t xml:space="preserve">      eoi_max_num_int_pics_minus1</w:t>
            </w:r>
          </w:p>
        </w:tc>
        <w:tc>
          <w:tcPr>
            <w:tcW w:w="1409" w:type="dxa"/>
          </w:tcPr>
          <w:p w14:paraId="410C44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hint="default" w:eastAsia="宋体"/>
                <w:b/>
                <w:bCs/>
                <w:highlight w:val="cyan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highlight w:val="cyan"/>
                <w:lang w:val="en-US" w:eastAsia="zh-CN"/>
              </w:rPr>
              <w:t>ue(v)</w:t>
            </w:r>
          </w:p>
        </w:tc>
      </w:tr>
      <w:tr w14:paraId="702D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49B76184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highlight w:val="none"/>
                <w:lang w:val="en-GB"/>
              </w:rPr>
            </w:pP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ab/>
            </w:r>
            <w:r>
              <w:rPr>
                <w:rFonts w:eastAsia="Malgun Gothic"/>
                <w:highlight w:val="none"/>
                <w:lang w:val="en-GB"/>
              </w:rPr>
              <w:t>}</w:t>
            </w:r>
          </w:p>
        </w:tc>
        <w:tc>
          <w:tcPr>
            <w:tcW w:w="1409" w:type="dxa"/>
          </w:tcPr>
          <w:p w14:paraId="1B24DC8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highlight w:val="none"/>
                <w:lang w:val="en-CA"/>
              </w:rPr>
            </w:pPr>
          </w:p>
        </w:tc>
      </w:tr>
      <w:tr w14:paraId="334B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715" w:type="dxa"/>
          </w:tcPr>
          <w:p w14:paraId="0CA6F954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ab/>
            </w:r>
            <w:r>
              <w:rPr>
                <w:rFonts w:eastAsia="Malgun Gothic"/>
                <w:lang w:val="en-GB"/>
              </w:rPr>
              <w:tab/>
            </w:r>
            <w:r>
              <w:rPr>
                <w:rFonts w:eastAsia="Malgun Gothic"/>
                <w:lang w:val="en-GB"/>
              </w:rPr>
              <w:t>…</w:t>
            </w:r>
          </w:p>
        </w:tc>
        <w:tc>
          <w:tcPr>
            <w:tcW w:w="1409" w:type="dxa"/>
          </w:tcPr>
          <w:p w14:paraId="7CB7D3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CA"/>
              </w:rPr>
            </w:pPr>
          </w:p>
        </w:tc>
      </w:tr>
    </w:tbl>
    <w:p w14:paraId="7C865510">
      <w:pPr>
        <w:spacing w:before="120"/>
        <w:rPr>
          <w:rFonts w:eastAsia="Malgun Gothic"/>
          <w:b w:val="0"/>
          <w:bCs w:val="0"/>
          <w:sz w:val="20"/>
          <w:lang w:val="en-CA" w:eastAsia="ko-KR"/>
          <w:rPrChange w:id="12" w:author="Ying Gao" w:date="2026-04-25T18:53:46Z">
            <w:rPr>
              <w:rFonts w:eastAsia="Malgun Gothic"/>
              <w:b/>
              <w:bCs/>
              <w:sz w:val="20"/>
              <w:lang w:val="en-CA" w:eastAsia="ko-KR"/>
            </w:rPr>
          </w:rPrChange>
        </w:rPr>
      </w:pPr>
      <w:r>
        <w:rPr>
          <w:rFonts w:eastAsia="Malgun Gothic"/>
          <w:b w:val="0"/>
          <w:bCs w:val="0"/>
          <w:sz w:val="20"/>
          <w:lang w:val="en-CA" w:eastAsia="ko-KR"/>
          <w:rPrChange w:id="13" w:author="Ying Gao" w:date="2026-04-25T18:53:46Z">
            <w:rPr>
              <w:rFonts w:eastAsia="Malgun Gothic"/>
              <w:b/>
              <w:bCs/>
              <w:sz w:val="20"/>
              <w:lang w:val="en-CA" w:eastAsia="ko-KR"/>
            </w:rPr>
          </w:rPrChange>
        </w:rPr>
        <w:t>…</w:t>
      </w:r>
    </w:p>
    <w:p w14:paraId="73C0B099">
      <w:pPr>
        <w:rPr>
          <w:rFonts w:eastAsiaTheme="minorEastAsia"/>
          <w:bCs/>
          <w:szCs w:val="22"/>
          <w:rPrChange w:id="14" w:author="Ying Gao" w:date="2026-04-25T18:53:02Z">
            <w:rPr>
              <w:rFonts w:eastAsiaTheme="minorEastAsia"/>
              <w:bCs/>
            </w:rPr>
          </w:rPrChange>
        </w:rPr>
      </w:pPr>
      <w:r>
        <w:rPr>
          <w:rFonts w:eastAsiaTheme="minorEastAsia"/>
          <w:b/>
          <w:szCs w:val="22"/>
          <w:rPrChange w:id="15" w:author="Ying Gao" w:date="2026-04-25T18:53:02Z">
            <w:rPr>
              <w:rFonts w:eastAsiaTheme="minorEastAsia"/>
              <w:b/>
            </w:rPr>
          </w:rPrChange>
        </w:rPr>
        <w:t>eoi_temporal_extrapolation_dir_flag</w:t>
      </w:r>
      <w:r>
        <w:rPr>
          <w:rFonts w:eastAsiaTheme="minorEastAsia"/>
          <w:bCs/>
          <w:szCs w:val="22"/>
          <w:rPrChange w:id="16" w:author="Ying Gao" w:date="2026-04-25T18:53:02Z">
            <w:rPr>
              <w:rFonts w:eastAsiaTheme="minorEastAsia"/>
              <w:bCs/>
            </w:rPr>
          </w:rPrChange>
        </w:rPr>
        <w:t xml:space="preserve"> equal to 1 indicates that, when performing the optimization, the encoding system assumed that decoding systems would extrapolate </w:t>
      </w:r>
      <w:r>
        <w:rPr>
          <w:rFonts w:hint="eastAsia" w:eastAsiaTheme="minorEastAsia"/>
          <w:bCs/>
          <w:szCs w:val="22"/>
          <w:highlight w:val="cyan"/>
          <w:rPrChange w:id="17" w:author="Ying Gao" w:date="2026-04-25T18:53:02Z">
            <w:rPr>
              <w:rFonts w:hint="eastAsia"/>
            </w:rPr>
          </w:rPrChange>
        </w:rPr>
        <w:t>NumofPic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18" w:author="Ying Gao" w:date="2026-04-25T18:53:0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>s</w:t>
      </w:r>
      <w:r>
        <w:rPr>
          <w:rFonts w:hint="eastAsia" w:eastAsiaTheme="minorEastAsia"/>
          <w:bCs/>
          <w:strike/>
          <w:color w:val="FF0000"/>
          <w:szCs w:val="22"/>
          <w:lang w:val="en-US" w:eastAsia="zh-CN"/>
          <w:rPrChange w:id="19" w:author="Ying Gao" w:date="2026-04-25T18:53:02Z">
            <w:rPr>
              <w:rFonts w:hint="eastAsia" w:eastAsiaTheme="minorEastAsia"/>
              <w:bCs/>
              <w:lang w:val="en-US" w:eastAsia="zh-CN"/>
            </w:rPr>
          </w:rPrChange>
        </w:rPr>
        <w:t xml:space="preserve"> </w:t>
      </w:r>
      <w:r>
        <w:rPr>
          <w:rFonts w:eastAsiaTheme="minorEastAsia"/>
          <w:bCs/>
          <w:strike/>
          <w:color w:val="FF0000"/>
          <w:szCs w:val="22"/>
          <w:rPrChange w:id="20" w:author="Ying Gao" w:date="2026-04-25T18:53:02Z">
            <w:rPr>
              <w:rFonts w:eastAsiaTheme="minorEastAsia"/>
              <w:bCs/>
            </w:rPr>
          </w:rPrChange>
        </w:rPr>
        <w:t>num_int_pics</w:t>
      </w:r>
      <w:r>
        <w:rPr>
          <w:rFonts w:eastAsiaTheme="minorEastAsia"/>
          <w:bCs/>
          <w:szCs w:val="22"/>
          <w:rPrChange w:id="21" w:author="Ying Gao" w:date="2026-04-25T18:53:02Z">
            <w:rPr>
              <w:rFonts w:eastAsiaTheme="minorEastAsia"/>
              <w:bCs/>
            </w:rPr>
          </w:rPrChange>
        </w:rPr>
        <w:t xml:space="preserve"> pictures for each pair of consecutive pictures picPair in output order within the persistence of this SEI message using the latter picture, in output order, of picPair as input. eoi_temporal_extrapolation_dir_flag equal to 0 indicates that, when performing the optimization, the encoding system assumed that decoding systems would extrapolate </w:t>
      </w:r>
      <w:r>
        <w:rPr>
          <w:rFonts w:hint="eastAsia" w:eastAsiaTheme="minorEastAsia"/>
          <w:bCs/>
          <w:szCs w:val="22"/>
          <w:highlight w:val="cyan"/>
          <w:rPrChange w:id="22" w:author="Ying Gao" w:date="2026-04-25T18:53:02Z">
            <w:rPr>
              <w:rFonts w:hint="eastAsia" w:eastAsiaTheme="minorEastAsia"/>
              <w:bCs/>
              <w:highlight w:val="cyan"/>
            </w:rPr>
          </w:rPrChange>
        </w:rPr>
        <w:t>NumofPic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23" w:author="Ying Gao" w:date="2026-04-25T18:53:0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>s</w:t>
      </w:r>
      <w:r>
        <w:rPr>
          <w:rFonts w:hint="eastAsia" w:eastAsiaTheme="minorEastAsia"/>
          <w:bCs/>
          <w:szCs w:val="22"/>
          <w:lang w:val="en-US" w:eastAsia="zh-CN"/>
          <w:rPrChange w:id="24" w:author="Ying Gao" w:date="2026-04-25T18:53:02Z">
            <w:rPr>
              <w:rFonts w:hint="eastAsia" w:eastAsiaTheme="minorEastAsia"/>
              <w:bCs/>
              <w:lang w:val="en-US" w:eastAsia="zh-CN"/>
            </w:rPr>
          </w:rPrChange>
        </w:rPr>
        <w:t xml:space="preserve"> </w:t>
      </w:r>
      <w:r>
        <w:rPr>
          <w:rFonts w:eastAsiaTheme="minorEastAsia"/>
          <w:bCs/>
          <w:strike/>
          <w:color w:val="FF0000"/>
          <w:szCs w:val="22"/>
          <w:rPrChange w:id="25" w:author="Ying Gao" w:date="2026-04-25T18:53:02Z">
            <w:rPr>
              <w:rFonts w:eastAsiaTheme="minorEastAsia"/>
              <w:bCs/>
            </w:rPr>
          </w:rPrChange>
        </w:rPr>
        <w:t>num_int_pics</w:t>
      </w:r>
      <w:r>
        <w:rPr>
          <w:rFonts w:eastAsiaTheme="minorEastAsia"/>
          <w:bCs/>
          <w:szCs w:val="22"/>
          <w:rPrChange w:id="26" w:author="Ying Gao" w:date="2026-04-25T18:53:02Z">
            <w:rPr>
              <w:rFonts w:eastAsiaTheme="minorEastAsia"/>
              <w:bCs/>
            </w:rPr>
          </w:rPrChange>
        </w:rPr>
        <w:t xml:space="preserve"> pictures for each pair of consecutive pictures picPair in output order within the persistence of this SEI message using the earlier picture, in output order, of picPair as input.</w:t>
      </w:r>
    </w:p>
    <w:p w14:paraId="2606DE71">
      <w:pPr>
        <w:rPr>
          <w:rFonts w:hint="eastAsia" w:eastAsiaTheme="minorEastAsia"/>
          <w:bCs/>
          <w:szCs w:val="22"/>
          <w:highlight w:val="cyan"/>
          <w:rPrChange w:id="27" w:author="Ying Gao" w:date="2026-04-25T18:53:02Z">
            <w:rPr>
              <w:rFonts w:hint="eastAsia" w:eastAsiaTheme="minorEastAsia"/>
              <w:bCs/>
            </w:rPr>
          </w:rPrChange>
        </w:rPr>
      </w:pPr>
      <w:r>
        <w:rPr>
          <w:rFonts w:hint="eastAsia" w:eastAsiaTheme="minorEastAsia"/>
          <w:bCs/>
          <w:szCs w:val="22"/>
          <w:highlight w:val="cyan"/>
          <w:rPrChange w:id="28" w:author="Ying Gao" w:date="2026-04-25T18:53:02Z">
            <w:rPr>
              <w:rFonts w:hint="eastAsia"/>
            </w:rPr>
          </w:rPrChange>
        </w:rPr>
        <w:t>When num_int_pics is greater than 0, NumofPic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29" w:author="Ying Gao" w:date="2026-04-25T18:53:0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>s</w:t>
      </w:r>
      <w:r>
        <w:rPr>
          <w:rFonts w:hint="eastAsia" w:eastAsiaTheme="minorEastAsia"/>
          <w:bCs/>
          <w:szCs w:val="22"/>
          <w:highlight w:val="cyan"/>
          <w:rPrChange w:id="30" w:author="Ying Gao" w:date="2026-04-25T18:53:02Z">
            <w:rPr>
              <w:rFonts w:hint="eastAsia"/>
            </w:rPr>
          </w:rPrChange>
        </w:rPr>
        <w:t xml:space="preserve"> shall be equal to num_int_pics.</w:t>
      </w:r>
    </w:p>
    <w:p w14:paraId="399798A1">
      <w:pPr>
        <w:rPr>
          <w:rFonts w:hint="eastAsia" w:eastAsiaTheme="minorEastAsia"/>
          <w:bCs/>
          <w:szCs w:val="22"/>
          <w:highlight w:val="cyan"/>
          <w:rPrChange w:id="31" w:author="Ying Gao" w:date="2026-04-25T18:53:02Z">
            <w:rPr>
              <w:rFonts w:hint="eastAsia" w:eastAsiaTheme="minorEastAsia"/>
              <w:bCs/>
              <w:highlight w:val="cyan"/>
            </w:rPr>
          </w:rPrChange>
        </w:rPr>
      </w:pPr>
      <w:r>
        <w:rPr>
          <w:rFonts w:hint="eastAsia" w:eastAsiaTheme="minorEastAsia"/>
          <w:bCs/>
          <w:szCs w:val="22"/>
          <w:highlight w:val="cyan"/>
          <w:rPrChange w:id="32" w:author="Ying Gao" w:date="2026-04-25T18:53:02Z">
            <w:rPr>
              <w:rFonts w:hint="eastAsia"/>
            </w:rPr>
          </w:rPrChange>
        </w:rPr>
        <w:t>When num_int_pics is equal to 0 and eoi_max_num_int_pics_minus1 is present, NumofPic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33" w:author="Ying Gao" w:date="2026-04-25T18:53:0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>s</w:t>
      </w:r>
      <w:r>
        <w:rPr>
          <w:rFonts w:hint="eastAsia" w:eastAsiaTheme="minorEastAsia"/>
          <w:bCs/>
          <w:szCs w:val="22"/>
          <w:highlight w:val="cyan"/>
          <w:rPrChange w:id="34" w:author="Ying Gao" w:date="2026-04-25T18:53:02Z">
            <w:rPr>
              <w:rFonts w:hint="eastAsia"/>
            </w:rPr>
          </w:rPrChange>
        </w:rPr>
        <w:t xml:space="preserve"> shall not exceed eoi_max_num_int_pics_minus1 + 1.</w:t>
      </w:r>
    </w:p>
    <w:p w14:paraId="3D2A6E1B">
      <w:pPr>
        <w:rPr>
          <w:rFonts w:hint="default" w:eastAsiaTheme="minorEastAsia"/>
          <w:bCs/>
          <w:szCs w:val="22"/>
          <w:highlight w:val="cyan"/>
          <w:lang w:eastAsia="zh-CN"/>
          <w:rPrChange w:id="35" w:author="Ying Gao" w:date="2026-04-25T18:53:02Z">
            <w:rPr>
              <w:rFonts w:hint="default" w:eastAsiaTheme="minorEastAsia"/>
              <w:bCs/>
              <w:highlight w:val="cyan"/>
              <w:lang w:eastAsia="zh-CN"/>
            </w:rPr>
          </w:rPrChange>
        </w:rPr>
      </w:pPr>
      <w:r>
        <w:rPr>
          <w:rFonts w:hint="eastAsia" w:eastAsiaTheme="minorEastAsia"/>
          <w:bCs/>
          <w:szCs w:val="22"/>
          <w:highlight w:val="cyan"/>
          <w:rPrChange w:id="36" w:author="Ying Gao" w:date="2026-04-25T18:53:02Z">
            <w:rPr>
              <w:rFonts w:hint="eastAsia" w:eastAsiaTheme="minorEastAsia"/>
              <w:bCs/>
              <w:highlight w:val="cyan"/>
            </w:rPr>
          </w:rPrChange>
        </w:rPr>
        <w:t>When num_int_pics is equal to 0 and eoi_max_num_int_pics_minus1 is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37" w:author="Ying Gao" w:date="2026-04-25T18:53:0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 xml:space="preserve"> not</w:t>
      </w:r>
      <w:r>
        <w:rPr>
          <w:rFonts w:hint="eastAsia" w:eastAsiaTheme="minorEastAsia"/>
          <w:bCs/>
          <w:szCs w:val="22"/>
          <w:highlight w:val="cyan"/>
          <w:rPrChange w:id="38" w:author="Ying Gao" w:date="2026-04-25T18:53:02Z">
            <w:rPr>
              <w:rFonts w:hint="eastAsia" w:eastAsiaTheme="minorEastAsia"/>
              <w:bCs/>
              <w:highlight w:val="cyan"/>
            </w:rPr>
          </w:rPrChange>
        </w:rPr>
        <w:t xml:space="preserve"> present, NumofPic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39" w:author="Ying Gao" w:date="2026-04-25T18:53:0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>s is unknown or varying.</w:t>
      </w:r>
    </w:p>
    <w:p w14:paraId="0917337C">
      <w:pPr>
        <w:spacing w:before="120"/>
        <w:rPr>
          <w:rFonts w:eastAsia="Malgun Gothic"/>
          <w:b w:val="0"/>
          <w:bCs w:val="0"/>
          <w:sz w:val="22"/>
          <w:szCs w:val="22"/>
          <w:lang w:val="en-CA" w:eastAsia="ko-KR"/>
          <w:rPrChange w:id="40" w:author="Ying Gao" w:date="2026-04-25T18:53:43Z">
            <w:rPr>
              <w:rFonts w:eastAsia="Malgun Gothic"/>
              <w:b/>
              <w:bCs/>
              <w:sz w:val="20"/>
              <w:lang w:val="en-CA" w:eastAsia="ko-KR"/>
            </w:rPr>
          </w:rPrChange>
        </w:rPr>
      </w:pPr>
      <w:r>
        <w:rPr>
          <w:rFonts w:eastAsia="Malgun Gothic"/>
          <w:b w:val="0"/>
          <w:bCs w:val="0"/>
          <w:sz w:val="22"/>
          <w:szCs w:val="22"/>
          <w:lang w:val="en-CA" w:eastAsia="ko-KR"/>
          <w:rPrChange w:id="41" w:author="Ying Gao" w:date="2026-04-25T18:53:43Z">
            <w:rPr>
              <w:rFonts w:eastAsia="Malgun Gothic"/>
              <w:b/>
              <w:bCs/>
              <w:sz w:val="20"/>
              <w:lang w:val="en-CA" w:eastAsia="ko-KR"/>
            </w:rPr>
          </w:rPrChange>
        </w:rPr>
        <w:t>…</w:t>
      </w:r>
    </w:p>
    <w:p w14:paraId="2623D99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spacing w:before="0"/>
        <w:rPr>
          <w:rFonts w:eastAsiaTheme="minorEastAsia"/>
          <w:b w:val="0"/>
          <w:bCs/>
          <w:sz w:val="22"/>
          <w:szCs w:val="22"/>
          <w:lang w:val="en-CA" w:eastAsia="ko-KR"/>
          <w:rPrChange w:id="43" w:author="Ying Gao" w:date="2026-04-25T18:53:12Z">
            <w:rPr>
              <w:rFonts w:eastAsia="Malgun Gothic"/>
              <w:b/>
              <w:bCs/>
              <w:sz w:val="20"/>
              <w:lang w:val="en-CA" w:eastAsia="ko-KR"/>
            </w:rPr>
          </w:rPrChange>
        </w:rPr>
        <w:pPrChange w:id="42" w:author="Ying Gao" w:date="2026-04-25T18:45:01Z">
          <w:pPr>
            <w:spacing w:before="120"/>
          </w:pPr>
        </w:pPrChange>
      </w:pPr>
      <w:bookmarkStart w:id="0" w:name="_GoBack"/>
      <w:bookmarkEnd w:id="0"/>
    </w:p>
    <w:p w14:paraId="57486DCA">
      <w:pPr>
        <w:spacing w:before="120"/>
        <w:rPr>
          <w:rFonts w:hint="default" w:eastAsia="Malgun Gothic"/>
          <w:b w:val="0"/>
          <w:bCs w:val="0"/>
          <w:sz w:val="22"/>
          <w:szCs w:val="22"/>
          <w:lang w:val="en-GB" w:eastAsia="ko-KR"/>
          <w:rPrChange w:id="44" w:author="Ying Gao" w:date="2026-04-25T18:53:12Z">
            <w:rPr>
              <w:rFonts w:hint="default" w:eastAsia="Malgun Gothic"/>
              <w:b w:val="0"/>
              <w:bCs w:val="0"/>
              <w:sz w:val="20"/>
              <w:lang w:val="en-GB" w:eastAsia="ko-KR"/>
            </w:rPr>
          </w:rPrChange>
        </w:rPr>
      </w:pPr>
      <w:r>
        <w:rPr>
          <w:rFonts w:hint="eastAsia" w:eastAsia="宋体"/>
          <w:b/>
          <w:bCs/>
          <w:szCs w:val="22"/>
          <w:highlight w:val="cyan"/>
          <w:lang w:val="en-US" w:eastAsia="zh-CN"/>
          <w:rPrChange w:id="45" w:author="Ying Gao" w:date="2026-04-25T18:53:12Z">
            <w:rPr>
              <w:rFonts w:hint="eastAsia" w:eastAsia="宋体"/>
              <w:b/>
              <w:bCs/>
              <w:highlight w:val="cyan"/>
              <w:lang w:val="en-US" w:eastAsia="zh-CN"/>
            </w:rPr>
          </w:rPrChange>
        </w:rPr>
        <w:t>eoi_max_num_int_pics_minus1</w:t>
      </w:r>
      <w:r>
        <w:rPr>
          <w:rFonts w:hint="default" w:eastAsia="宋体"/>
          <w:b/>
          <w:bCs/>
          <w:szCs w:val="22"/>
          <w:highlight w:val="cyan"/>
          <w:lang w:val="en-GB" w:eastAsia="zh-CN"/>
          <w:rPrChange w:id="46" w:author="Ying Gao" w:date="2026-04-25T18:53:12Z">
            <w:rPr>
              <w:rFonts w:hint="default" w:eastAsia="宋体"/>
              <w:b/>
              <w:bCs/>
              <w:highlight w:val="cyan"/>
              <w:lang w:val="en-GB" w:eastAsia="zh-CN"/>
            </w:rPr>
          </w:rPrChange>
        </w:rPr>
        <w:t xml:space="preserve">_present_flag </w:t>
      </w:r>
      <w:r>
        <w:rPr>
          <w:rFonts w:hint="default" w:eastAsia="宋体"/>
          <w:b w:val="0"/>
          <w:bCs w:val="0"/>
          <w:szCs w:val="22"/>
          <w:highlight w:val="cyan"/>
          <w:lang w:val="en-GB" w:eastAsia="zh-CN"/>
          <w:rPrChange w:id="47" w:author="Ying Gao" w:date="2026-04-25T18:53:12Z">
            <w:rPr>
              <w:rFonts w:hint="default" w:eastAsia="宋体"/>
              <w:b w:val="0"/>
              <w:bCs w:val="0"/>
              <w:highlight w:val="cyan"/>
              <w:lang w:val="en-GB" w:eastAsia="zh-CN"/>
            </w:rPr>
          </w:rPrChange>
        </w:rPr>
        <w:t xml:space="preserve">equal to 1 specifies that the syntax element eoi_max_num_int_pics_minus1 is present. eoi_max_num_int_pics_minus1_present_flag equal to 0 specifies that the syntax element eoi_max_num_int_pics_minus1 is not present. </w:t>
      </w:r>
    </w:p>
    <w:p w14:paraId="32359FB0">
      <w:pPr>
        <w:rPr>
          <w:rFonts w:hint="eastAsia" w:eastAsiaTheme="minorEastAsia"/>
          <w:bCs/>
          <w:szCs w:val="22"/>
          <w:highlight w:val="cyan"/>
          <w:lang w:val="en-US" w:eastAsia="zh-CN"/>
          <w:rPrChange w:id="48" w:author="Ying Gao" w:date="2026-04-25T18:53:1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</w:pPr>
      <w:r>
        <w:rPr>
          <w:rFonts w:hint="eastAsia"/>
          <w:b/>
          <w:bCs/>
          <w:sz w:val="22"/>
          <w:szCs w:val="22"/>
          <w:highlight w:val="cyan"/>
          <w:lang w:val="en-CA"/>
          <w:rPrChange w:id="49" w:author="Ying Gao" w:date="2026-04-25T18:48:21Z">
            <w:rPr>
              <w:rFonts w:hint="eastAsia"/>
              <w:b/>
              <w:bCs/>
              <w:sz w:val="20"/>
              <w:szCs w:val="20"/>
              <w:highlight w:val="cyan"/>
              <w:lang w:val="en-CA"/>
            </w:rPr>
          </w:rPrChange>
        </w:rPr>
        <w:t>eoi_max_num_int_pics_minus1</w:t>
      </w:r>
      <w:r>
        <w:rPr>
          <w:rFonts w:hint="default"/>
          <w:b w:val="0"/>
          <w:bCs w:val="0"/>
          <w:sz w:val="22"/>
          <w:szCs w:val="22"/>
          <w:highlight w:val="cyan"/>
          <w:lang w:val="en-GB"/>
          <w:rPrChange w:id="50" w:author="Ying Gao" w:date="2026-04-25T18:48:21Z">
            <w:rPr>
              <w:rFonts w:hint="default"/>
              <w:b w:val="0"/>
              <w:bCs w:val="0"/>
              <w:sz w:val="20"/>
              <w:szCs w:val="20"/>
              <w:highlight w:val="cyan"/>
              <w:lang w:val="en-GB"/>
            </w:rPr>
          </w:rPrChange>
        </w:rPr>
        <w:t>(if present)</w:t>
      </w:r>
      <w:r>
        <w:rPr>
          <w:rFonts w:hint="eastAsia" w:eastAsia="宋体"/>
          <w:b w:val="0"/>
          <w:bCs w:val="0"/>
          <w:sz w:val="22"/>
          <w:szCs w:val="22"/>
          <w:highlight w:val="cyan"/>
          <w:lang w:val="en-US" w:eastAsia="zh-CN"/>
          <w:rPrChange w:id="51" w:author="Ying Gao" w:date="2026-04-25T18:48:21Z">
            <w:rPr>
              <w:rFonts w:hint="eastAsia" w:eastAsia="宋体"/>
              <w:b w:val="0"/>
              <w:bCs w:val="0"/>
              <w:sz w:val="20"/>
              <w:szCs w:val="20"/>
              <w:highlight w:val="cyan"/>
              <w:lang w:val="en-US" w:eastAsia="zh-CN"/>
            </w:rPr>
          </w:rPrChange>
        </w:rPr>
        <w:t xml:space="preserve"> </w:t>
      </w:r>
      <w:r>
        <w:rPr>
          <w:rFonts w:hint="eastAsia" w:eastAsia="宋体"/>
          <w:sz w:val="22"/>
          <w:szCs w:val="22"/>
          <w:highlight w:val="cyan"/>
          <w:lang w:val="en-US" w:eastAsia="zh-CN"/>
          <w:rPrChange w:id="52" w:author="Ying Gao" w:date="2026-04-25T18:48:21Z">
            <w:rPr>
              <w:rFonts w:hint="eastAsia" w:eastAsia="宋体"/>
              <w:sz w:val="20"/>
              <w:szCs w:val="20"/>
              <w:highlight w:val="cyan"/>
              <w:lang w:val="en-US" w:eastAsia="zh-CN"/>
            </w:rPr>
          </w:rPrChange>
        </w:rPr>
        <w:t xml:space="preserve">plus 1 </w:t>
      </w:r>
      <w:r>
        <w:rPr>
          <w:rFonts w:eastAsiaTheme="minorEastAsia"/>
          <w:bCs/>
          <w:szCs w:val="22"/>
          <w:highlight w:val="cyan"/>
          <w:lang w:val="en-US"/>
          <w:rPrChange w:id="53" w:author="Ying Gao" w:date="2026-04-25T18:53:12Z">
            <w:rPr>
              <w:rFonts w:eastAsiaTheme="minorEastAsia"/>
              <w:bCs/>
              <w:highlight w:val="cyan"/>
              <w:lang w:val="en-US"/>
            </w:rPr>
          </w:rPrChange>
        </w:rPr>
        <w:t>indicates the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54" w:author="Ying Gao" w:date="2026-04-25T18:53:1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 xml:space="preserve"> maximum</w:t>
      </w:r>
      <w:r>
        <w:rPr>
          <w:rFonts w:eastAsiaTheme="minorEastAsia"/>
          <w:bCs/>
          <w:szCs w:val="22"/>
          <w:highlight w:val="cyan"/>
          <w:lang w:val="en-US"/>
          <w:rPrChange w:id="55" w:author="Ying Gao" w:date="2026-04-25T18:53:12Z">
            <w:rPr>
              <w:rFonts w:eastAsiaTheme="minorEastAsia"/>
              <w:bCs/>
              <w:highlight w:val="cyan"/>
              <w:lang w:val="en-US"/>
            </w:rPr>
          </w:rPrChange>
        </w:rPr>
        <w:t xml:space="preserve"> 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56" w:author="Ying Gao" w:date="2026-04-25T18:53:1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>number</w:t>
      </w:r>
      <w:r>
        <w:rPr>
          <w:rFonts w:eastAsiaTheme="minorEastAsia"/>
          <w:bCs/>
          <w:szCs w:val="22"/>
          <w:highlight w:val="cyan"/>
          <w:lang w:val="en-US"/>
          <w:rPrChange w:id="57" w:author="Ying Gao" w:date="2026-04-25T18:53:12Z">
            <w:rPr>
              <w:rFonts w:eastAsiaTheme="minorEastAsia"/>
              <w:bCs/>
              <w:highlight w:val="cyan"/>
              <w:lang w:val="en-US"/>
            </w:rPr>
          </w:rPrChange>
        </w:rPr>
        <w:t xml:space="preserve"> of pictures that the encoding system excluded between each pair of coded pictures in output order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58" w:author="Ying Gao" w:date="2026-04-25T18:53:1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>, for case where the number</w:t>
      </w:r>
      <w:r>
        <w:rPr>
          <w:rFonts w:eastAsiaTheme="minorEastAsia"/>
          <w:bCs/>
          <w:szCs w:val="22"/>
          <w:highlight w:val="cyan"/>
          <w:lang w:val="en-US"/>
          <w:rPrChange w:id="59" w:author="Ying Gao" w:date="2026-04-25T18:53:12Z">
            <w:rPr>
              <w:rFonts w:eastAsiaTheme="minorEastAsia"/>
              <w:bCs/>
              <w:highlight w:val="cyan"/>
              <w:lang w:val="en-US"/>
            </w:rPr>
          </w:rPrChange>
        </w:rPr>
        <w:t xml:space="preserve"> of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60" w:author="Ying Gao" w:date="2026-04-25T18:53:1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 xml:space="preserve"> the excluded</w:t>
      </w:r>
      <w:r>
        <w:rPr>
          <w:rFonts w:eastAsiaTheme="minorEastAsia"/>
          <w:bCs/>
          <w:szCs w:val="22"/>
          <w:highlight w:val="cyan"/>
          <w:lang w:val="en-US"/>
          <w:rPrChange w:id="61" w:author="Ying Gao" w:date="2026-04-25T18:53:12Z">
            <w:rPr>
              <w:rFonts w:eastAsiaTheme="minorEastAsia"/>
              <w:bCs/>
              <w:highlight w:val="cyan"/>
              <w:lang w:val="en-US"/>
            </w:rPr>
          </w:rPrChange>
        </w:rPr>
        <w:t xml:space="preserve"> pictures is unknown or varying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62" w:author="Ying Gao" w:date="2026-04-25T18:53:1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 xml:space="preserve"> </w:t>
      </w:r>
      <w:r>
        <w:rPr>
          <w:rFonts w:eastAsiaTheme="minorEastAsia"/>
          <w:bCs/>
          <w:szCs w:val="22"/>
          <w:highlight w:val="cyan"/>
          <w:lang w:val="en-US"/>
          <w:rPrChange w:id="63" w:author="Ying Gao" w:date="2026-04-25T18:53:12Z">
            <w:rPr>
              <w:rFonts w:eastAsiaTheme="minorEastAsia"/>
              <w:bCs/>
              <w:highlight w:val="cyan"/>
              <w:lang w:val="en-US"/>
            </w:rPr>
          </w:rPrChange>
        </w:rPr>
        <w:t>within the persistence of this SEI message</w:t>
      </w:r>
      <w:r>
        <w:rPr>
          <w:rFonts w:hint="eastAsia" w:eastAsiaTheme="minorEastAsia"/>
          <w:bCs/>
          <w:szCs w:val="22"/>
          <w:highlight w:val="cyan"/>
          <w:lang w:val="en-US" w:eastAsia="zh-CN"/>
          <w:rPrChange w:id="64" w:author="Ying Gao" w:date="2026-04-25T18:53:12Z">
            <w:rPr>
              <w:rFonts w:hint="eastAsia" w:eastAsiaTheme="minorEastAsia"/>
              <w:bCs/>
              <w:highlight w:val="cyan"/>
              <w:lang w:val="en-US" w:eastAsia="zh-CN"/>
            </w:rPr>
          </w:rPrChange>
        </w:rPr>
        <w:t>.</w:t>
      </w:r>
    </w:p>
    <w:p w14:paraId="5F0CF8E4">
      <w:pPr>
        <w:pStyle w:val="2"/>
        <w:rPr>
          <w:lang w:val="en-CA"/>
        </w:rPr>
      </w:pPr>
      <w:r>
        <w:rPr>
          <w:lang w:val="en-CA"/>
        </w:rPr>
        <w:t>Patent rights declaration(s)</w:t>
      </w:r>
    </w:p>
    <w:p w14:paraId="7A9B4D21">
      <w:pPr>
        <w:rPr>
          <w:szCs w:val="22"/>
          <w:lang w:val="en-CA"/>
        </w:rPr>
      </w:pPr>
      <w:r>
        <w:rPr>
          <w:rFonts w:hint="eastAsia" w:eastAsia="宋体"/>
          <w:b/>
          <w:szCs w:val="22"/>
          <w:highlight w:val="none"/>
          <w:lang w:val="en-US" w:eastAsia="zh-CN"/>
        </w:rPr>
        <w:t>ZTE</w:t>
      </w:r>
      <w:r>
        <w:rPr>
          <w:b/>
          <w:szCs w:val="22"/>
          <w:highlight w:val="none"/>
          <w:lang w:val="en-CA"/>
        </w:rPr>
        <w:t> Corporation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2EAF635">
      <w:pPr>
        <w:rPr>
          <w:szCs w:val="22"/>
          <w:lang w:val="en-CA"/>
        </w:rPr>
      </w:pPr>
    </w:p>
    <w:sectPr>
      <w:footerReference r:id="rId4" w:type="default"/>
      <w:pgSz w:w="11906" w:h="16838"/>
      <w:pgMar w:top="1440" w:right="1296" w:bottom="1440" w:left="1296" w:header="432" w:footer="432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algun Gothic">
    <w:panose1 w:val="020B0503020000020004"/>
    <w:charset w:val="81"/>
    <w:family w:val="modern"/>
    <w:pitch w:val="default"/>
    <w:sig w:usb0="9000002F" w:usb1="29D77CFB" w:usb2="00000012" w:usb3="00000000" w:csb0="0008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A5A88">
    <w:pPr>
      <w:pStyle w:val="13"/>
      <w:tabs>
        <w:tab w:val="right" w:pos="9360"/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</w:tabs>
    </w:pPr>
    <w:r>
      <w:tab/>
    </w:r>
    <w:r>
      <w:t xml:space="preserve">Page: </w:t>
    </w:r>
    <w:r>
      <w:rPr>
        <w:rStyle w:val="18"/>
      </w:rPr>
      <w:fldChar w:fldCharType="begin"/>
    </w:r>
    <w:r>
      <w:rPr>
        <w:rStyle w:val="18"/>
      </w:rPr>
      <w:instrText xml:space="preserve"> PAGE </w:instrText>
    </w:r>
    <w:r>
      <w:rPr>
        <w:rStyle w:val="18"/>
      </w:rPr>
      <w:fldChar w:fldCharType="separate"/>
    </w:r>
    <w:r>
      <w:rPr>
        <w:rStyle w:val="18"/>
      </w:rPr>
      <w:t>2</w:t>
    </w:r>
    <w:r>
      <w:rPr>
        <w:rStyle w:val="18"/>
      </w:rPr>
      <w:fldChar w:fldCharType="end"/>
    </w:r>
    <w:r>
      <w:rPr>
        <w:rStyle w:val="18"/>
      </w:rPr>
      <w:tab/>
    </w:r>
    <w:r>
      <w:rPr>
        <w:rStyle w:val="18"/>
      </w:rPr>
      <w:t xml:space="preserve">Date Saved: </w:t>
    </w:r>
    <w:r>
      <w:rPr>
        <w:rStyle w:val="18"/>
      </w:rPr>
      <w:fldChar w:fldCharType="begin"/>
    </w:r>
    <w:r>
      <w:rPr>
        <w:rStyle w:val="18"/>
      </w:rPr>
      <w:instrText xml:space="preserve"> SAVEDATE  \@ "yyyy-MM-dd"  \* MERGEFORMAT </w:instrText>
    </w:r>
    <w:r>
      <w:rPr>
        <w:rStyle w:val="18"/>
      </w:rPr>
      <w:fldChar w:fldCharType="separate"/>
    </w:r>
    <w:r>
      <w:rPr>
        <w:rStyle w:val="18"/>
      </w:rPr>
      <w:t>2026-04-17</w:t>
    </w:r>
    <w:r>
      <w:rPr>
        <w:rStyle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31796A"/>
    <w:multiLevelType w:val="singleLevel"/>
    <w:tmpl w:val="0D31796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3B80C58"/>
    <w:multiLevelType w:val="multilevel"/>
    <w:tmpl w:val="23B80C58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7836BC69"/>
    <w:multiLevelType w:val="singleLevel"/>
    <w:tmpl w:val="7836BC6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ing Gao">
    <w15:presenceInfo w15:providerId="None" w15:userId="Ying Ga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720"/>
  <w:hyphenationZone w:val="425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footnotePr>
    <w:footnote w:id="0"/>
    <w:footnote w:id="1"/>
  </w:footnotePr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0A8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6E3C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ADE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357A"/>
    <w:rsid w:val="0099518F"/>
    <w:rsid w:val="009A523D"/>
    <w:rsid w:val="009B02A1"/>
    <w:rsid w:val="009B3361"/>
    <w:rsid w:val="009B7F3F"/>
    <w:rsid w:val="009D7CE6"/>
    <w:rsid w:val="009E28ED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20A0F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  <w:rsid w:val="0A3A020D"/>
    <w:rsid w:val="13FA68E0"/>
    <w:rsid w:val="1C1B6E90"/>
    <w:rsid w:val="23EB65E2"/>
    <w:rsid w:val="2674396B"/>
    <w:rsid w:val="2F035681"/>
    <w:rsid w:val="36E91889"/>
    <w:rsid w:val="378A13F4"/>
    <w:rsid w:val="3AB73DAD"/>
    <w:rsid w:val="3CB44A79"/>
    <w:rsid w:val="41ED3C6B"/>
    <w:rsid w:val="45772266"/>
    <w:rsid w:val="47202884"/>
    <w:rsid w:val="49991C32"/>
    <w:rsid w:val="5B0D6D5B"/>
    <w:rsid w:val="5D4F6298"/>
    <w:rsid w:val="60561A1A"/>
    <w:rsid w:val="64587E95"/>
    <w:rsid w:val="66134F89"/>
    <w:rsid w:val="687433F7"/>
    <w:rsid w:val="6C8863C1"/>
    <w:rsid w:val="6D857B1C"/>
    <w:rsid w:val="71E82726"/>
    <w:rsid w:val="771D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hAnsi="Times New Roman" w:eastAsia="Times New Roman" w:cs="Times New Roman"/>
      <w:sz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2"/>
    <w:qFormat/>
    <w:uiPriority w:val="0"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3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4"/>
    <w:basedOn w:val="1"/>
    <w:next w:val="1"/>
    <w:link w:val="24"/>
    <w:qFormat/>
    <w:uiPriority w:val="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6">
    <w:name w:val="heading 5"/>
    <w:basedOn w:val="1"/>
    <w:next w:val="1"/>
    <w:link w:val="25"/>
    <w:qFormat/>
    <w:uiPriority w:val="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7">
    <w:name w:val="heading 6"/>
    <w:basedOn w:val="1"/>
    <w:next w:val="1"/>
    <w:link w:val="26"/>
    <w:qFormat/>
    <w:uiPriority w:val="0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27"/>
    <w:qFormat/>
    <w:uiPriority w:val="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9">
    <w:name w:val="heading 8"/>
    <w:basedOn w:val="1"/>
    <w:next w:val="1"/>
    <w:link w:val="28"/>
    <w:qFormat/>
    <w:uiPriority w:val="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29"/>
    <w:qFormat/>
    <w:uiPriority w:val="0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0"/>
    <w:qFormat/>
    <w:uiPriority w:val="0"/>
    <w:rPr>
      <w:rFonts w:ascii="Tahoma" w:hAnsi="Tahoma" w:cs="Tahoma"/>
      <w:sz w:val="16"/>
      <w:szCs w:val="16"/>
    </w:rPr>
  </w:style>
  <w:style w:type="paragraph" w:styleId="12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3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14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HTML Code"/>
    <w:basedOn w:val="16"/>
    <w:qFormat/>
    <w:uiPriority w:val="0"/>
    <w:rPr>
      <w:rFonts w:ascii="Courier New" w:hAnsi="Courier New"/>
      <w:sz w:val="20"/>
    </w:rPr>
  </w:style>
  <w:style w:type="character" w:customStyle="1" w:styleId="22">
    <w:name w:val="Überschrift 2 Zchn"/>
    <w:link w:val="3"/>
    <w:qFormat/>
    <w:uiPriority w:val="0"/>
    <w:rPr>
      <w:b/>
      <w:bCs/>
      <w:i/>
      <w:iCs/>
      <w:sz w:val="28"/>
      <w:szCs w:val="28"/>
      <w:lang w:eastAsia="en-US"/>
    </w:rPr>
  </w:style>
  <w:style w:type="character" w:customStyle="1" w:styleId="23">
    <w:name w:val="Überschrift 3 Zchn"/>
    <w:link w:val="4"/>
    <w:qFormat/>
    <w:uiPriority w:val="0"/>
    <w:rPr>
      <w:b/>
      <w:bCs/>
      <w:sz w:val="26"/>
      <w:szCs w:val="26"/>
      <w:lang w:eastAsia="en-US"/>
    </w:rPr>
  </w:style>
  <w:style w:type="character" w:customStyle="1" w:styleId="24">
    <w:name w:val="Überschrift 4 Zchn"/>
    <w:link w:val="5"/>
    <w:qFormat/>
    <w:uiPriority w:val="0"/>
    <w:rPr>
      <w:rFonts w:ascii="Times New Roman Bold" w:hAnsi="Times New Roman Bold"/>
      <w:b/>
      <w:bCs/>
      <w:sz w:val="24"/>
      <w:szCs w:val="28"/>
    </w:rPr>
  </w:style>
  <w:style w:type="character" w:customStyle="1" w:styleId="25">
    <w:name w:val="Überschrift 5 Zchn"/>
    <w:link w:val="6"/>
    <w:qFormat/>
    <w:uiPriority w:val="0"/>
    <w:rPr>
      <w:b/>
      <w:bCs/>
      <w:i/>
      <w:iCs/>
      <w:sz w:val="24"/>
      <w:szCs w:val="26"/>
    </w:rPr>
  </w:style>
  <w:style w:type="character" w:customStyle="1" w:styleId="26">
    <w:name w:val="Überschrift 6 Zchn"/>
    <w:link w:val="7"/>
    <w:qFormat/>
    <w:uiPriority w:val="0"/>
    <w:rPr>
      <w:b/>
      <w:bCs/>
      <w:sz w:val="22"/>
      <w:szCs w:val="22"/>
      <w:lang w:eastAsia="en-US"/>
    </w:rPr>
  </w:style>
  <w:style w:type="character" w:customStyle="1" w:styleId="27">
    <w:name w:val="Überschrift 7 Zchn"/>
    <w:link w:val="8"/>
    <w:qFormat/>
    <w:uiPriority w:val="0"/>
    <w:rPr>
      <w:sz w:val="22"/>
      <w:szCs w:val="24"/>
    </w:rPr>
  </w:style>
  <w:style w:type="character" w:customStyle="1" w:styleId="28">
    <w:name w:val="Überschrift 8 Zchn"/>
    <w:link w:val="9"/>
    <w:qFormat/>
    <w:uiPriority w:val="0"/>
    <w:rPr>
      <w:i/>
      <w:iCs/>
      <w:sz w:val="22"/>
      <w:szCs w:val="24"/>
    </w:rPr>
  </w:style>
  <w:style w:type="character" w:customStyle="1" w:styleId="29">
    <w:name w:val="Überschrift 9 Zchn"/>
    <w:link w:val="10"/>
    <w:qFormat/>
    <w:uiPriority w:val="0"/>
    <w:rPr>
      <w:b/>
      <w:sz w:val="22"/>
      <w:szCs w:val="22"/>
      <w:lang w:eastAsia="en-US"/>
    </w:rPr>
  </w:style>
  <w:style w:type="character" w:customStyle="1" w:styleId="30">
    <w:name w:val="Dokumentstruktur Zchn"/>
    <w:link w:val="11"/>
    <w:qFormat/>
    <w:uiPriority w:val="0"/>
    <w:rPr>
      <w:rFonts w:ascii="Tahoma" w:hAnsi="Tahoma" w:cs="Tahoma"/>
      <w:sz w:val="16"/>
      <w:szCs w:val="16"/>
      <w:lang w:eastAsia="en-US"/>
    </w:rPr>
  </w:style>
  <w:style w:type="paragraph" w:customStyle="1" w:styleId="31">
    <w:name w:val="Revision"/>
    <w:hidden/>
    <w:semiHidden/>
    <w:qFormat/>
    <w:uiPriority w:val="99"/>
    <w:rPr>
      <w:rFonts w:ascii="Times New Roman" w:hAnsi="Times New Roman" w:eastAsia="Times New Roman" w:cs="Times New Roman"/>
      <w:sz w:val="22"/>
      <w:lang w:val="en-US" w:eastAsia="en-US" w:bidi="ar-SA"/>
    </w:rPr>
  </w:style>
  <w:style w:type="character" w:customStyle="1" w:styleId="32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JCT-VC</Company>
  <Pages>3</Pages>
  <Words>1251</Words>
  <Characters>7884</Characters>
  <Lines>65</Lines>
  <Paragraphs>18</Paragraphs>
  <TotalTime>7</TotalTime>
  <ScaleCrop>false</ScaleCrop>
  <LinksUpToDate>false</LinksUpToDate>
  <CharactersWithSpaces>9117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2026-02-04T13:57:00Z</dcterms:created>
  <dc:creator>Gary J. Sullivan &amp; Jens-Rainer Ohm</dc:creator>
  <cp:keywords>JCT-VC, MPEG, VCEG</cp:keywords>
  <cp:lastModifiedBy>Ying Gao</cp:lastModifiedBy>
  <cp:lastPrinted>2411-12-31T08:00:00Z</cp:lastPrinted>
  <dcterms:modified xsi:type="dcterms:W3CDTF">2026-04-25T16:54:57Z</dcterms:modified>
  <dc:title>Joint Collaborative Team on Video Coding (JCT-VC) Contribution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7F01E3ACAFA44E488979DEE76D350344_13</vt:lpwstr>
  </property>
</Properties>
</file>