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240"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a:extLst xmlns:a="http://schemas.openxmlformats.org/drawingml/2006/main">
                      <a:ext uri="{FF2B5EF4-FFF2-40B4-BE49-F238E27FC236}">
                        <a16:creationId xmlns:a16="http://schemas.microsoft.com/office/drawing/2014/main" id="{F5737BE5-B445-43D6-A5FD-55940B150A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a:extLst xmlns:a="http://schemas.openxmlformats.org/drawingml/2006/main">
                      <a:ext uri="{FF2B5EF4-FFF2-40B4-BE49-F238E27FC236}">
                        <a16:creationId xmlns:a16="http://schemas.microsoft.com/office/drawing/2014/main" id="{396578E3-1AAE-4151-9BD4-A4A3FB7D48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37545C9" w:rsidR="00E61DAC" w:rsidRPr="005B217D" w:rsidRDefault="00965F25" w:rsidP="00536188">
            <w:pPr>
              <w:tabs>
                <w:tab w:val="left" w:pos="7200"/>
              </w:tabs>
              <w:spacing w:before="0"/>
              <w:rPr>
                <w:b/>
                <w:szCs w:val="22"/>
                <w:lang w:val="en-CA"/>
              </w:rPr>
            </w:pPr>
            <w:r>
              <w:rPr>
                <w:lang w:val="en-GB"/>
              </w:rPr>
              <w:t>4</w:t>
            </w:r>
            <w:r w:rsidR="00D20A0F">
              <w:rPr>
                <w:lang w:val="en-GB"/>
              </w:rPr>
              <w:t>2nd</w:t>
            </w:r>
            <w:r w:rsidRPr="00235B52">
              <w:rPr>
                <w:lang w:val="en-GB"/>
              </w:rPr>
              <w:t xml:space="preserve"> Meeting</w:t>
            </w:r>
            <w:r w:rsidR="00E01362">
              <w:rPr>
                <w:lang w:val="en-GB"/>
              </w:rPr>
              <w:t>,</w:t>
            </w:r>
            <w:r w:rsidRPr="00235B52">
              <w:rPr>
                <w:lang w:val="en-GB"/>
              </w:rPr>
              <w:t xml:space="preserve"> </w:t>
            </w:r>
            <w:r w:rsidR="00D20A0F" w:rsidRPr="00D20A0F">
              <w:rPr>
                <w:lang w:val="en-GB"/>
              </w:rPr>
              <w:t>Santa Eulària, ES</w:t>
            </w:r>
            <w:r w:rsidRPr="00235B52">
              <w:rPr>
                <w:lang w:val="en-GB"/>
              </w:rPr>
              <w:t xml:space="preserve">, </w:t>
            </w:r>
            <w:r w:rsidR="00D20A0F">
              <w:rPr>
                <w:lang w:val="en-GB"/>
              </w:rPr>
              <w:t>2</w:t>
            </w:r>
            <w:r w:rsidR="00E01362">
              <w:rPr>
                <w:lang w:val="en-GB"/>
              </w:rPr>
              <w:t>4</w:t>
            </w:r>
            <w:r w:rsidR="00D20A0F">
              <w:rPr>
                <w:lang w:val="en-GB"/>
              </w:rPr>
              <w:t xml:space="preserve"> April </w:t>
            </w:r>
            <w:r w:rsidRPr="00235B52">
              <w:rPr>
                <w:lang w:val="en-GB"/>
              </w:rPr>
              <w:t>–</w:t>
            </w:r>
            <w:r w:rsidR="00D20A0F">
              <w:rPr>
                <w:lang w:val="en-GB"/>
              </w:rPr>
              <w:t xml:space="preserve"> 1</w:t>
            </w:r>
            <w:r w:rsidRPr="00235B52">
              <w:rPr>
                <w:lang w:val="en-GB"/>
              </w:rPr>
              <w:t xml:space="preserve"> </w:t>
            </w:r>
            <w:r w:rsidR="00D20A0F">
              <w:rPr>
                <w:lang w:val="en-GB"/>
              </w:rPr>
              <w:t>May</w:t>
            </w:r>
            <w:r w:rsidRPr="00235B52">
              <w:rPr>
                <w:lang w:val="en-GB"/>
              </w:rPr>
              <w:t xml:space="preserve"> 202</w:t>
            </w:r>
            <w:r w:rsidR="00E01362">
              <w:rPr>
                <w:lang w:val="en-GB"/>
              </w:rPr>
              <w:t>6</w:t>
            </w:r>
          </w:p>
        </w:tc>
        <w:tc>
          <w:tcPr>
            <w:tcW w:w="3060" w:type="dxa"/>
          </w:tcPr>
          <w:p w14:paraId="59B7E346" w14:textId="22A12B0C"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D20A0F">
              <w:rPr>
                <w:lang w:val="en-CA"/>
              </w:rPr>
              <w:t>P</w:t>
            </w:r>
            <w:r w:rsidR="00E23D3B">
              <w:rPr>
                <w:lang w:val="en-CA"/>
              </w:rPr>
              <w:t>0146-v</w:t>
            </w:r>
            <w:ins w:id="0" w:author="Claire-Helene Demarty" w:date="2026-04-24T18:08:00Z" w16du:dateUtc="2026-04-24T16:08:00Z">
              <w:r w:rsidR="000A06D5">
                <w:rPr>
                  <w:lang w:val="en-CA"/>
                </w:rPr>
                <w:t>3</w:t>
              </w:r>
            </w:ins>
            <w:del w:id="1" w:author="Claire-Helene Demarty" w:date="2026-04-17T22:23:00Z" w16du:dateUtc="2026-04-17T20:23:00Z">
              <w:r w:rsidR="00E23D3B" w:rsidDel="00E779D5">
                <w:rPr>
                  <w:lang w:val="en-CA"/>
                </w:rPr>
                <w:delText>1</w:delText>
              </w:r>
            </w:del>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58242"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a:extLst xmlns:a="http://schemas.openxmlformats.org/drawingml/2006/main">
                <a:ext uri="{FF2B5EF4-FFF2-40B4-BE49-F238E27FC236}">
                  <a16:creationId xmlns:a16="http://schemas.microsoft.com/office/drawing/2014/main" id="{7FF79A32-C16C-443A-91D3-F8D8E8DE8F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AF91C4B" w:rsidR="00E61DAC" w:rsidRPr="005B217D" w:rsidRDefault="00C0601D" w:rsidP="009D7CE6">
            <w:pPr>
              <w:spacing w:before="60" w:after="60"/>
              <w:rPr>
                <w:b/>
                <w:szCs w:val="22"/>
                <w:lang w:val="en-CA"/>
              </w:rPr>
            </w:pPr>
            <w:r>
              <w:rPr>
                <w:b/>
                <w:szCs w:val="22"/>
                <w:lang w:val="en-CA"/>
              </w:rPr>
              <w:t xml:space="preserve">AHG9: </w:t>
            </w:r>
            <w:r w:rsidR="006449F1" w:rsidRPr="00B9516F">
              <w:rPr>
                <w:b/>
                <w:szCs w:val="22"/>
                <w:lang w:val="en-CA"/>
              </w:rPr>
              <w:t>Software implementation of the Green SEI message and demonstration of the use of attenuation map information metadata for display adaptation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BE7F53A"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D7AF8DB" w:rsidR="00E61DAC" w:rsidRPr="005B217D" w:rsidRDefault="00E61DAC" w:rsidP="005E1AC6">
            <w:pPr>
              <w:spacing w:before="60" w:after="60"/>
              <w:rPr>
                <w:szCs w:val="22"/>
                <w:lang w:val="en-CA"/>
              </w:rPr>
            </w:pPr>
            <w:del w:id="2" w:author="Claire-Helene Demarty" w:date="2026-04-26T14:08:00Z" w16du:dateUtc="2026-04-26T12:08:00Z">
              <w:r w:rsidRPr="005B217D" w:rsidDel="00834B7B">
                <w:rPr>
                  <w:szCs w:val="22"/>
                  <w:lang w:val="en-CA"/>
                </w:rPr>
                <w:delText>Proposal</w:delText>
              </w:r>
            </w:del>
            <w:ins w:id="3" w:author="Claire-Helene Demarty" w:date="2026-04-26T14:08:00Z" w16du:dateUtc="2026-04-26T12:08:00Z">
              <w:r w:rsidR="00834B7B">
                <w:rPr>
                  <w:szCs w:val="22"/>
                  <w:lang w:val="en-CA"/>
                </w:rPr>
                <w:t>Informati</w:t>
              </w:r>
            </w:ins>
            <w:ins w:id="4" w:author="Claire-Helene Demarty" w:date="2026-04-26T14:09:00Z" w16du:dateUtc="2026-04-26T12:09:00Z">
              <w:r w:rsidR="00C410A0">
                <w:rPr>
                  <w:szCs w:val="22"/>
                  <w:lang w:val="en-CA"/>
                </w:rPr>
                <w:t>on</w:t>
              </w:r>
            </w:ins>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0841740" w14:textId="41BF7091" w:rsidR="00D439C7" w:rsidRDefault="00D439C7" w:rsidP="00D439C7">
            <w:pPr>
              <w:spacing w:before="60" w:after="60"/>
              <w:rPr>
                <w:szCs w:val="22"/>
                <w:lang w:val="fr-FR"/>
              </w:rPr>
            </w:pPr>
            <w:r w:rsidRPr="00682563">
              <w:rPr>
                <w:szCs w:val="22"/>
                <w:lang w:val="fr-FR"/>
              </w:rPr>
              <w:t>Claire-Hélène Demarty,</w:t>
            </w:r>
            <w:r>
              <w:rPr>
                <w:szCs w:val="22"/>
                <w:lang w:val="fr-FR"/>
              </w:rPr>
              <w:br/>
            </w:r>
            <w:r w:rsidR="006449F1">
              <w:rPr>
                <w:szCs w:val="22"/>
                <w:lang w:val="fr-FR"/>
              </w:rPr>
              <w:t>Nicolas Caramelli</w:t>
            </w:r>
            <w:r w:rsidR="00B01CC0">
              <w:rPr>
                <w:szCs w:val="22"/>
                <w:lang w:val="fr-FR"/>
              </w:rPr>
              <w:t>,</w:t>
            </w:r>
          </w:p>
          <w:p w14:paraId="2507C2D7" w14:textId="684E4650" w:rsidR="00B01CC0" w:rsidRDefault="006449F1" w:rsidP="00D439C7">
            <w:pPr>
              <w:spacing w:before="60" w:after="60"/>
              <w:rPr>
                <w:szCs w:val="22"/>
                <w:lang w:val="fr-FR"/>
              </w:rPr>
            </w:pPr>
            <w:r>
              <w:rPr>
                <w:szCs w:val="22"/>
                <w:lang w:val="fr-FR"/>
              </w:rPr>
              <w:t>Franck Aumont</w:t>
            </w:r>
          </w:p>
          <w:p w14:paraId="49D81240" w14:textId="4989A4CD" w:rsidR="00E61DAC" w:rsidRPr="00D439C7" w:rsidRDefault="00E61DAC">
            <w:pPr>
              <w:spacing w:before="60" w:after="60"/>
              <w:rPr>
                <w:szCs w:val="22"/>
                <w:lang w:val="fr-FR"/>
              </w:rPr>
            </w:pPr>
          </w:p>
        </w:tc>
        <w:tc>
          <w:tcPr>
            <w:tcW w:w="900" w:type="dxa"/>
          </w:tcPr>
          <w:p w14:paraId="0140ECA2" w14:textId="3383411B" w:rsidR="00E61DAC" w:rsidRPr="005B217D" w:rsidRDefault="00E61DAC">
            <w:pPr>
              <w:spacing w:before="60" w:after="60"/>
              <w:rPr>
                <w:szCs w:val="22"/>
                <w:lang w:val="en-CA"/>
              </w:rPr>
            </w:pPr>
            <w:r w:rsidRPr="00D439C7">
              <w:rPr>
                <w:szCs w:val="22"/>
                <w:lang w:val="fr-FR"/>
              </w:rPr>
              <w:br/>
            </w:r>
            <w:r w:rsidRPr="005B217D">
              <w:rPr>
                <w:szCs w:val="22"/>
                <w:lang w:val="en-CA"/>
              </w:rPr>
              <w:t>Email:</w:t>
            </w:r>
          </w:p>
        </w:tc>
        <w:tc>
          <w:tcPr>
            <w:tcW w:w="3060" w:type="dxa"/>
          </w:tcPr>
          <w:p w14:paraId="32C2ABFD" w14:textId="27D7694D" w:rsidR="00E61DAC" w:rsidRPr="005B217D" w:rsidRDefault="00E61DAC" w:rsidP="005952A5">
            <w:pPr>
              <w:spacing w:before="60" w:after="60"/>
              <w:rPr>
                <w:szCs w:val="22"/>
                <w:lang w:val="en-CA"/>
              </w:rPr>
            </w:pPr>
            <w:r w:rsidRPr="005B217D">
              <w:rPr>
                <w:szCs w:val="22"/>
                <w:lang w:val="en-CA"/>
              </w:rPr>
              <w:br/>
            </w:r>
            <w:r w:rsidR="00737C23" w:rsidRPr="009146A0">
              <w:rPr>
                <w:sz w:val="20"/>
                <w:lang w:val="en-CA"/>
              </w:rPr>
              <w:t>1stname.lastname@interdigital.com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CA0B000" w:rsidR="00E61DAC" w:rsidRPr="005B217D" w:rsidRDefault="00737C23">
            <w:pPr>
              <w:spacing w:before="60" w:after="60"/>
              <w:rPr>
                <w:szCs w:val="22"/>
                <w:lang w:val="en-CA"/>
              </w:rPr>
            </w:pPr>
            <w:r>
              <w:rPr>
                <w:szCs w:val="22"/>
                <w:lang w:val="en-CA"/>
              </w:rPr>
              <w:t>InterDigital</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033CFAC8" w14:textId="54CA3F5D" w:rsidR="00B9516F" w:rsidRPr="00B9516F" w:rsidRDefault="00B9516F" w:rsidP="00B9516F">
      <w:r w:rsidRPr="00B9516F">
        <w:t>This contribution informs of the implementation of the carriage of the display attenuation maps as auxiliary pictures in the bitstream, and of their usage at the decoder side for display adaptation, with the goal of reducing the energy consumption of the display.</w:t>
      </w:r>
    </w:p>
    <w:p w14:paraId="66C8B64A" w14:textId="77777777" w:rsidR="00B9516F" w:rsidRDefault="00B9516F" w:rsidP="00B9516F">
      <w:pPr>
        <w:rPr>
          <w:ins w:id="5" w:author="Claire-Helene Demarty" w:date="2026-04-17T22:22:00Z" w16du:dateUtc="2026-04-17T20:22:00Z"/>
        </w:rPr>
      </w:pPr>
      <w:r w:rsidRPr="00B9516F">
        <w:t>This contribution also proposes a demonstration of the encoding/decoding of a green MPEG bitstream and its rendering result on a TV.</w:t>
      </w:r>
    </w:p>
    <w:p w14:paraId="63DEE27A" w14:textId="62247260" w:rsidR="00121D1E" w:rsidRDefault="00121D1E" w:rsidP="00B9516F">
      <w:pPr>
        <w:rPr>
          <w:ins w:id="6" w:author="Claire-Helene Demarty" w:date="2026-04-24T18:08:00Z" w16du:dateUtc="2026-04-24T16:08:00Z"/>
        </w:rPr>
      </w:pPr>
      <w:ins w:id="7" w:author="Claire-Helene Demarty" w:date="2026-04-17T22:22:00Z" w16du:dateUtc="2026-04-17T20:22:00Z">
        <w:r>
          <w:t xml:space="preserve">In v2 version, </w:t>
        </w:r>
      </w:ins>
      <w:ins w:id="8" w:author="Claire-Helene Demarty" w:date="2026-04-17T22:23:00Z" w16du:dateUtc="2026-04-17T20:23:00Z">
        <w:r w:rsidR="00E779D5">
          <w:t>the number of a related contribution was added.</w:t>
        </w:r>
      </w:ins>
    </w:p>
    <w:p w14:paraId="1E69DCE6" w14:textId="42D8A0E1" w:rsidR="000A06D5" w:rsidRPr="00B9516F" w:rsidRDefault="000A06D5" w:rsidP="00B9516F">
      <w:ins w:id="9" w:author="Claire-Helene Demarty" w:date="2026-04-24T18:08:00Z" w16du:dateUtc="2026-04-24T16:08:00Z">
        <w:r>
          <w:t xml:space="preserve">In v3, some typos </w:t>
        </w:r>
      </w:ins>
      <w:ins w:id="10" w:author="Claire-Helene Demarty" w:date="2026-04-24T18:09:00Z" w16du:dateUtc="2026-04-24T16:09:00Z">
        <w:r>
          <w:t>were corrected</w:t>
        </w:r>
      </w:ins>
      <w:ins w:id="11" w:author="Claire-Helene Demarty" w:date="2026-04-24T19:14:00Z" w16du:dateUtc="2026-04-24T17:14:00Z">
        <w:r w:rsidR="00BB12C8">
          <w:t xml:space="preserve"> and a slide deck was added</w:t>
        </w:r>
      </w:ins>
      <w:ins w:id="12" w:author="Claire-Helene Demarty" w:date="2026-04-24T18:09:00Z" w16du:dateUtc="2026-04-24T16:09:00Z">
        <w:r>
          <w:t>.</w:t>
        </w:r>
      </w:ins>
    </w:p>
    <w:p w14:paraId="7D2AC1F0" w14:textId="2D339B7B" w:rsidR="00745F6B" w:rsidRDefault="00745F6B" w:rsidP="00E11923">
      <w:pPr>
        <w:pStyle w:val="Heading1"/>
        <w:rPr>
          <w:lang w:val="en-CA"/>
        </w:rPr>
      </w:pPr>
      <w:r w:rsidRPr="005B217D">
        <w:rPr>
          <w:lang w:val="en-CA"/>
        </w:rPr>
        <w:t>Introduction</w:t>
      </w:r>
    </w:p>
    <w:p w14:paraId="71C33CEB" w14:textId="77777777" w:rsidR="00CB41D3" w:rsidRPr="00CB41D3" w:rsidRDefault="00CB41D3" w:rsidP="00CB41D3">
      <w:r w:rsidRPr="00CB41D3">
        <w:t>In the amendment 2 of the 23001-11 Energy-Efficient Media Consumption (Green Metadata) edition 3 specification [1], new display attenuation map information metadata for the reduction of the power consumption at the display side is specified. This new metadata is inserted in the Green Metadata SEI message as a new metadata type.</w:t>
      </w:r>
    </w:p>
    <w:p w14:paraId="6A04FF9A" w14:textId="77777777" w:rsidR="00CB41D3" w:rsidRPr="00CB41D3" w:rsidRDefault="00CB41D3" w:rsidP="00CB41D3">
      <w:r w:rsidRPr="00CB41D3">
        <w:t xml:space="preserve">In contribution m73186 of MPEG #154 meeting, an updated implementation of the Green Metadata SEI message including this new type in the VTM software was presented, which proposes a writing and parsing of the updated Green Metadata SEI message. </w:t>
      </w:r>
    </w:p>
    <w:p w14:paraId="5CCE9714" w14:textId="77777777" w:rsidR="00CB41D3" w:rsidRPr="00CB41D3" w:rsidRDefault="00CB41D3" w:rsidP="00CB41D3"/>
    <w:p w14:paraId="5E0868A2" w14:textId="207D36E5" w:rsidR="00CB41D3" w:rsidRPr="00CB41D3" w:rsidRDefault="00CB41D3" w:rsidP="00CB41D3">
      <w:r w:rsidRPr="00CB41D3">
        <w:t>This contribution further informs of the implementation of the carriage of the display attenuation maps as auxiliary pictures in the bitstream, and of their usage at the decoder side for display adaptation, with the goal of reducing the energy consumption of the display.</w:t>
      </w:r>
      <w:r w:rsidR="00CD61A1">
        <w:t xml:space="preserve"> </w:t>
      </w:r>
      <w:r w:rsidRPr="00CB41D3">
        <w:t>This contribution also proposes a demonstration of the encoding/decoding of a green MPEG bitstream and its rendering result on a TV.</w:t>
      </w:r>
    </w:p>
    <w:p w14:paraId="03A2ECAA" w14:textId="77777777" w:rsidR="00CB41D3" w:rsidRPr="00CB41D3" w:rsidRDefault="00CB41D3" w:rsidP="00CB41D3"/>
    <w:p w14:paraId="1C5DF91F" w14:textId="77777777" w:rsidR="00CB41D3" w:rsidRPr="00CB41D3" w:rsidRDefault="00CB41D3" w:rsidP="00CB41D3">
      <w:r w:rsidRPr="00CB41D3">
        <w:t xml:space="preserve">The carriage of green metadata in DASH and ISOBMFF is specified in the 23001-19 Carriage of Green Metadata specification. </w:t>
      </w:r>
    </w:p>
    <w:p w14:paraId="5C2AD90D" w14:textId="310739E5" w:rsidR="00CB41D3" w:rsidRPr="00CB41D3" w:rsidRDefault="00CB41D3" w:rsidP="00CB41D3">
      <w:r w:rsidRPr="00CB41D3">
        <w:t>The proposed demonstration and an accompanying demonstration of the carriage of the display attenuation maps in DASH</w:t>
      </w:r>
      <w:ins w:id="13" w:author="Claire-Helene Demarty" w:date="2026-04-17T22:22:00Z" w16du:dateUtc="2026-04-17T20:22:00Z">
        <w:r w:rsidR="00121D1E">
          <w:t xml:space="preserve"> (see contribution</w:t>
        </w:r>
      </w:ins>
      <w:del w:id="14" w:author="Claire-Helene Demarty" w:date="2026-04-17T22:22:00Z" w16du:dateUtc="2026-04-17T20:22:00Z">
        <w:r w:rsidRPr="00CB41D3" w:rsidDel="00121D1E">
          <w:delText xml:space="preserve"> </w:delText>
        </w:r>
      </w:del>
      <w:ins w:id="15" w:author="Claire-Helene Demarty" w:date="2026-04-17T22:22:00Z" w16du:dateUtc="2026-04-17T20:22:00Z">
        <w:r w:rsidR="0067074D">
          <w:t xml:space="preserve"> </w:t>
        </w:r>
      </w:ins>
      <w:ins w:id="16" w:author="Claire-Helene Demarty" w:date="2026-04-17T22:21:00Z">
        <w:r w:rsidR="00E76649" w:rsidRPr="00E76649">
          <w:fldChar w:fldCharType="begin"/>
        </w:r>
        <w:r w:rsidR="00E76649" w:rsidRPr="00E76649">
          <w:instrText>HYPERLINK "https://dms.mpeg.expert/doc_end_user/current_document.php?id=103839&amp;id_meeting=206"</w:instrText>
        </w:r>
        <w:r w:rsidR="00E76649" w:rsidRPr="00E76649">
          <w:fldChar w:fldCharType="separate"/>
        </w:r>
        <w:r w:rsidR="00E76649" w:rsidRPr="00E76649">
          <w:rPr>
            <w:rStyle w:val="Hyperlink"/>
          </w:rPr>
          <w:t>m76441</w:t>
        </w:r>
      </w:ins>
      <w:ins w:id="17" w:author="Claire-Helene Demarty" w:date="2026-04-17T22:21:00Z" w16du:dateUtc="2026-04-17T20:21:00Z">
        <w:r w:rsidR="00E76649" w:rsidRPr="00E76649">
          <w:fldChar w:fldCharType="end"/>
        </w:r>
      </w:ins>
      <w:ins w:id="18" w:author="Claire-Helene Demarty" w:date="2026-04-17T22:22:00Z" w16du:dateUtc="2026-04-17T20:22:00Z">
        <w:r w:rsidR="0067074D">
          <w:t>)</w:t>
        </w:r>
      </w:ins>
      <w:ins w:id="19" w:author="Claire-Helene Demarty" w:date="2026-04-17T22:21:00Z" w16du:dateUtc="2026-04-17T20:21:00Z">
        <w:r w:rsidR="0067074D">
          <w:t xml:space="preserve"> </w:t>
        </w:r>
      </w:ins>
      <w:r w:rsidRPr="00CB41D3">
        <w:t>will be jointly showcased during this meeting.</w:t>
      </w:r>
    </w:p>
    <w:p w14:paraId="72D5A9CD" w14:textId="77777777" w:rsidR="00CB41D3" w:rsidRPr="00B1141D" w:rsidRDefault="00CB41D3" w:rsidP="00CB41D3">
      <w:pPr>
        <w:rPr>
          <w:rFonts w:eastAsia="DengXian"/>
          <w:sz w:val="24"/>
          <w:szCs w:val="24"/>
          <w:lang w:val="en-CA" w:eastAsia="zh-CN"/>
        </w:rPr>
      </w:pPr>
    </w:p>
    <w:p w14:paraId="164F229F" w14:textId="694A036E" w:rsidR="00DD0433" w:rsidRDefault="00CB41D3" w:rsidP="00E11923">
      <w:pPr>
        <w:pStyle w:val="Heading1"/>
        <w:rPr>
          <w:lang w:val="en-CA"/>
        </w:rPr>
      </w:pPr>
      <w:r>
        <w:rPr>
          <w:lang w:val="en-CA"/>
        </w:rPr>
        <w:lastRenderedPageBreak/>
        <w:t>Usage of attenuation maps and attenuation map information metadata</w:t>
      </w:r>
    </w:p>
    <w:p w14:paraId="50A8E8D2" w14:textId="77777777" w:rsidR="00CD61A1" w:rsidRPr="00CD61A1" w:rsidRDefault="00CD61A1" w:rsidP="00CD61A1">
      <w:r w:rsidRPr="00CD61A1">
        <w:t>A presentation subsystem may use the attenuation map information metadata to reduce power consumption at the display side by modifying the content based on the attenuation maps. Examples of attenuation maps are shown in the below figure.</w:t>
      </w:r>
    </w:p>
    <w:p w14:paraId="7AF89E8C" w14:textId="77777777" w:rsidR="00CD61A1" w:rsidRPr="00CD61A1" w:rsidRDefault="00CD61A1" w:rsidP="00CD61A1"/>
    <w:p w14:paraId="2EE74E08" w14:textId="77777777" w:rsidR="00CD61A1" w:rsidRDefault="00CD61A1" w:rsidP="00CD61A1">
      <w:pPr>
        <w:keepNext/>
        <w:rPr>
          <w:rFonts w:eastAsia="DengXian"/>
          <w:lang w:val="en-CA" w:eastAsia="zh-CN"/>
        </w:rPr>
      </w:pPr>
      <w:r w:rsidRPr="00834628">
        <w:rPr>
          <w:rFonts w:eastAsia="DengXian"/>
          <w:noProof/>
          <w:lang w:eastAsia="zh-CN"/>
        </w:rPr>
        <w:drawing>
          <wp:inline distT="0" distB="0" distL="0" distR="0" wp14:anchorId="60FA4413" wp14:editId="7C1274E6">
            <wp:extent cx="1885950" cy="1085850"/>
            <wp:effectExtent l="0" t="0" r="0" b="0"/>
            <wp:docPr id="169967889" name="Picture 1" descr="A picture containing tree, outdoor, person, person&#10;&#10;Description automatically generated">
              <a:extLst xmlns:a="http://schemas.openxmlformats.org/drawingml/2006/main">
                <a:ext uri="{FF2B5EF4-FFF2-40B4-BE49-F238E27FC236}">
                  <a16:creationId xmlns:a16="http://schemas.microsoft.com/office/drawing/2014/main" id="{CE06F11B-2EA6-40CC-FB44-A1ED07A13E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ree, outdoor, person, person&#10;&#10;Description automatically generated">
                      <a:extLst>
                        <a:ext uri="{FF2B5EF4-FFF2-40B4-BE49-F238E27FC236}">
                          <a16:creationId xmlns:a16="http://schemas.microsoft.com/office/drawing/2014/main" id="{CE06F11B-2EA6-40CC-FB44-A1ED07A13E3D}"/>
                        </a:ext>
                      </a:extLst>
                    </pic:cNvPr>
                    <pic:cNvPicPr>
                      <a:picLocks noChangeAspect="1"/>
                    </pic:cNvPicPr>
                  </pic:nvPicPr>
                  <pic:blipFill>
                    <a:blip r:embed="rId13"/>
                    <a:stretch>
                      <a:fillRect/>
                    </a:stretch>
                  </pic:blipFill>
                  <pic:spPr>
                    <a:xfrm>
                      <a:off x="0" y="0"/>
                      <a:ext cx="1892486" cy="1089613"/>
                    </a:xfrm>
                    <a:prstGeom prst="rect">
                      <a:avLst/>
                    </a:prstGeom>
                  </pic:spPr>
                </pic:pic>
              </a:graphicData>
            </a:graphic>
          </wp:inline>
        </w:drawing>
      </w:r>
      <w:r>
        <w:rPr>
          <w:rFonts w:eastAsia="DengXian"/>
          <w:lang w:val="en-CA" w:eastAsia="zh-CN"/>
        </w:rPr>
        <w:t xml:space="preserve"> </w:t>
      </w:r>
      <w:r w:rsidRPr="00834628">
        <w:rPr>
          <w:rFonts w:eastAsia="DengXian"/>
          <w:noProof/>
          <w:lang w:eastAsia="zh-CN"/>
        </w:rPr>
        <w:drawing>
          <wp:inline distT="0" distB="0" distL="0" distR="0" wp14:anchorId="6B1BA040" wp14:editId="1DDFAB77">
            <wp:extent cx="1866900" cy="1084580"/>
            <wp:effectExtent l="0" t="0" r="0" b="1270"/>
            <wp:docPr id="36" name="Picture 35" descr="A picture containing tree, outdoor, person&#10;&#10;Description automatically generated">
              <a:extLst xmlns:a="http://schemas.openxmlformats.org/drawingml/2006/main">
                <a:ext uri="{FF2B5EF4-FFF2-40B4-BE49-F238E27FC236}">
                  <a16:creationId xmlns:a16="http://schemas.microsoft.com/office/drawing/2014/main" id="{6A8C40C9-4D08-4F48-19D6-843C70AB5E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descr="A picture containing tree, outdoor, person&#10;&#10;Description automatically generated">
                      <a:extLst>
                        <a:ext uri="{FF2B5EF4-FFF2-40B4-BE49-F238E27FC236}">
                          <a16:creationId xmlns:a16="http://schemas.microsoft.com/office/drawing/2014/main" id="{6A8C40C9-4D08-4F48-19D6-843C70AB5E08}"/>
                        </a:ext>
                      </a:extLst>
                    </pic:cNvPr>
                    <pic:cNvPicPr>
                      <a:picLocks noChangeAspect="1"/>
                    </pic:cNvPicPr>
                  </pic:nvPicPr>
                  <pic:blipFill>
                    <a:blip r:embed="rId14"/>
                    <a:stretch>
                      <a:fillRect/>
                    </a:stretch>
                  </pic:blipFill>
                  <pic:spPr>
                    <a:xfrm>
                      <a:off x="0" y="0"/>
                      <a:ext cx="1884106" cy="1094576"/>
                    </a:xfrm>
                    <a:prstGeom prst="rect">
                      <a:avLst/>
                    </a:prstGeom>
                  </pic:spPr>
                </pic:pic>
              </a:graphicData>
            </a:graphic>
          </wp:inline>
        </w:drawing>
      </w:r>
      <w:r>
        <w:rPr>
          <w:rFonts w:eastAsia="DengXian"/>
          <w:lang w:val="en-CA" w:eastAsia="zh-CN"/>
        </w:rPr>
        <w:t xml:space="preserve"> </w:t>
      </w:r>
      <w:r w:rsidRPr="00834628">
        <w:rPr>
          <w:rFonts w:eastAsia="DengXian"/>
          <w:noProof/>
          <w:lang w:eastAsia="zh-CN"/>
        </w:rPr>
        <w:drawing>
          <wp:inline distT="0" distB="0" distL="0" distR="0" wp14:anchorId="28C1C395" wp14:editId="2C78EC51">
            <wp:extent cx="1828800" cy="1081405"/>
            <wp:effectExtent l="0" t="0" r="0" b="4445"/>
            <wp:docPr id="264454003" name="Picture 8" descr="A picture containing white&#10;&#10;Description automatically generated">
              <a:extLst xmlns:a="http://schemas.openxmlformats.org/drawingml/2006/main">
                <a:ext uri="{FF2B5EF4-FFF2-40B4-BE49-F238E27FC236}">
                  <a16:creationId xmlns:a16="http://schemas.microsoft.com/office/drawing/2014/main" id="{0726635A-AE60-12B6-2A55-3B3ECBD113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picture containing white&#10;&#10;Description automatically generated">
                      <a:extLst>
                        <a:ext uri="{FF2B5EF4-FFF2-40B4-BE49-F238E27FC236}">
                          <a16:creationId xmlns:a16="http://schemas.microsoft.com/office/drawing/2014/main" id="{0726635A-AE60-12B6-2A55-3B3ECBD1130B}"/>
                        </a:ext>
                      </a:extLst>
                    </pic:cNvPr>
                    <pic:cNvPicPr>
                      <a:picLocks noChangeAspect="1"/>
                    </pic:cNvPicPr>
                  </pic:nvPicPr>
                  <pic:blipFill>
                    <a:blip r:embed="rId15"/>
                    <a:stretch>
                      <a:fillRect/>
                    </a:stretch>
                  </pic:blipFill>
                  <pic:spPr>
                    <a:xfrm>
                      <a:off x="0" y="0"/>
                      <a:ext cx="1834927" cy="1085028"/>
                    </a:xfrm>
                    <a:prstGeom prst="rect">
                      <a:avLst/>
                    </a:prstGeom>
                  </pic:spPr>
                </pic:pic>
              </a:graphicData>
            </a:graphic>
          </wp:inline>
        </w:drawing>
      </w:r>
    </w:p>
    <w:p w14:paraId="7AA95568" w14:textId="77777777" w:rsidR="00CD61A1" w:rsidRDefault="00CD61A1" w:rsidP="00CD61A1">
      <w:pPr>
        <w:pStyle w:val="Caption"/>
      </w:pPr>
      <w:r>
        <w:t xml:space="preserve">Figure </w:t>
      </w:r>
      <w:r>
        <w:fldChar w:fldCharType="begin"/>
      </w:r>
      <w:r>
        <w:instrText xml:space="preserve"> SEQ Figure \* ARABIC </w:instrText>
      </w:r>
      <w:r>
        <w:fldChar w:fldCharType="separate"/>
      </w:r>
      <w:r>
        <w:rPr>
          <w:noProof/>
        </w:rPr>
        <w:t>1</w:t>
      </w:r>
      <w:r>
        <w:fldChar w:fldCharType="end"/>
      </w:r>
      <w:r>
        <w:t>: Example attenuation map. From left to right: Original content, Luma component, attenuation map</w:t>
      </w:r>
    </w:p>
    <w:p w14:paraId="4D3E6214" w14:textId="77777777" w:rsidR="00CD61A1" w:rsidRPr="00CD61A1" w:rsidRDefault="00CD61A1" w:rsidP="00CD61A1">
      <w:r w:rsidRPr="00CD61A1">
        <w:t>An example use of pre-computed attenuation maps is given in the below figure. The attenuation map is computed on the luma component of the original figure by for example an energy-aware algorithm provided in [2]. The attenuation map may be transmitted in the bitstream for example in a rescaled and downsampled version. At the receiver side the attenuation map is applied on the decoded content, after rescaling and upscaling, for example through subtraction of its values to the sample values of the original image.</w:t>
      </w:r>
    </w:p>
    <w:p w14:paraId="6D45774C" w14:textId="77777777" w:rsidR="00CD61A1" w:rsidRPr="0062776E" w:rsidRDefault="00CD61A1" w:rsidP="00CD61A1">
      <w:pPr>
        <w:rPr>
          <w:rFonts w:eastAsia="DengXian"/>
          <w:sz w:val="24"/>
          <w:szCs w:val="24"/>
          <w:lang w:val="en-CA" w:eastAsia="zh-CN"/>
        </w:rPr>
      </w:pPr>
    </w:p>
    <w:p w14:paraId="1CFE9D3E" w14:textId="77777777" w:rsidR="00CD61A1" w:rsidRDefault="00CD61A1" w:rsidP="00CD61A1">
      <w:pPr>
        <w:keepNext/>
      </w:pPr>
      <w:r>
        <w:rPr>
          <w:rFonts w:eastAsia="DengXian"/>
          <w:noProof/>
          <w:lang w:val="en-CA" w:eastAsia="zh-CN"/>
        </w:rPr>
        <w:drawing>
          <wp:inline distT="0" distB="0" distL="0" distR="0" wp14:anchorId="360EBA51" wp14:editId="6E0E7590">
            <wp:extent cx="5915025" cy="2038350"/>
            <wp:effectExtent l="0" t="0" r="0" b="0"/>
            <wp:docPr id="2117242607" name="Picture 1" descr="A collag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242607" name="Picture 1" descr="A collage of a person&#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15025" cy="2038350"/>
                    </a:xfrm>
                    <a:prstGeom prst="rect">
                      <a:avLst/>
                    </a:prstGeom>
                    <a:noFill/>
                    <a:ln>
                      <a:noFill/>
                    </a:ln>
                  </pic:spPr>
                </pic:pic>
              </a:graphicData>
            </a:graphic>
          </wp:inline>
        </w:drawing>
      </w:r>
    </w:p>
    <w:p w14:paraId="6EE30619" w14:textId="77777777" w:rsidR="00CD61A1" w:rsidRDefault="00CD61A1" w:rsidP="00CD61A1">
      <w:pPr>
        <w:pStyle w:val="Caption"/>
        <w:rPr>
          <w:rFonts w:eastAsia="DengXian"/>
          <w:lang w:val="en-CA" w:eastAsia="zh-CN"/>
        </w:rPr>
      </w:pPr>
      <w:r>
        <w:t xml:space="preserve">Figure </w:t>
      </w:r>
      <w:r>
        <w:fldChar w:fldCharType="begin"/>
      </w:r>
      <w:r>
        <w:instrText xml:space="preserve"> SEQ Figure \* ARABIC </w:instrText>
      </w:r>
      <w:r>
        <w:fldChar w:fldCharType="separate"/>
      </w:r>
      <w:r>
        <w:rPr>
          <w:noProof/>
        </w:rPr>
        <w:t>2</w:t>
      </w:r>
      <w:r>
        <w:fldChar w:fldCharType="end"/>
      </w:r>
      <w:r>
        <w:t>: Example of use of attenuation maps to reduce the energy consumption while displaying a content.</w:t>
      </w:r>
    </w:p>
    <w:p w14:paraId="166DDE3A" w14:textId="77777777" w:rsidR="00CD61A1" w:rsidRPr="00CD61A1" w:rsidRDefault="00CD61A1" w:rsidP="00CD61A1">
      <w:r w:rsidRPr="00CD61A1">
        <w:t>The attenuation map information metadata corresponds to a new value (equal to 2) of the green_metadata_type in the green metadata SEI message.</w:t>
      </w:r>
    </w:p>
    <w:p w14:paraId="0FF31557" w14:textId="77777777" w:rsidR="00CD61A1" w:rsidRPr="00CD61A1" w:rsidRDefault="00CD61A1" w:rsidP="00CD61A1">
      <w:r w:rsidRPr="00CD61A1">
        <w:t xml:space="preserve">The attenuation maps are carried as auxiliary pictures of type ALPHA_MAP in the bitstream. </w:t>
      </w:r>
    </w:p>
    <w:p w14:paraId="7B865BE8" w14:textId="77777777" w:rsidR="00CD61A1" w:rsidRPr="00CD61A1" w:rsidRDefault="00CD61A1" w:rsidP="00CD61A1"/>
    <w:p w14:paraId="6C80C10C" w14:textId="77777777" w:rsidR="00CD61A1" w:rsidRPr="00CD61A1" w:rsidRDefault="00CD61A1" w:rsidP="00CD61A1">
      <w:r w:rsidRPr="00CD61A1">
        <w:t>The software implementation of the green metadata SEI message in VTM has been updated to allow the carriage of the attenuation maps as auxiliary pictures and to enable their application to the decoded pictures, according to the attenuation map information in the green metadata SEI message.</w:t>
      </w:r>
    </w:p>
    <w:p w14:paraId="5D99B70D" w14:textId="10846A5C" w:rsidR="00CD61A1" w:rsidRDefault="00980153" w:rsidP="00CD61A1">
      <w:pPr>
        <w:pStyle w:val="Heading1"/>
        <w:rPr>
          <w:lang w:val="en-CA"/>
        </w:rPr>
      </w:pPr>
      <w:r>
        <w:rPr>
          <w:lang w:val="en-CA"/>
        </w:rPr>
        <w:t>Software description</w:t>
      </w:r>
    </w:p>
    <w:p w14:paraId="0209722B" w14:textId="77777777" w:rsidR="001228DE" w:rsidRPr="001228DE" w:rsidRDefault="001228DE" w:rsidP="001228DE">
      <w:pPr>
        <w:rPr>
          <w:rFonts w:eastAsia="DengXian"/>
          <w:szCs w:val="22"/>
          <w:lang w:val="en-CA" w:eastAsia="zh-CN"/>
        </w:rPr>
      </w:pPr>
      <w:r w:rsidRPr="001228DE">
        <w:rPr>
          <w:szCs w:val="22"/>
        </w:rPr>
        <w:t>The updat</w:t>
      </w:r>
      <w:r w:rsidRPr="001228DE">
        <w:rPr>
          <w:rFonts w:eastAsia="DengXian"/>
          <w:szCs w:val="22"/>
          <w:lang w:val="en-CA" w:eastAsia="zh-CN"/>
        </w:rPr>
        <w:t xml:space="preserve">ed software is proposed in branch </w:t>
      </w:r>
      <w:hyperlink r:id="rId17" w:history="1">
        <w:r w:rsidRPr="001228DE">
          <w:rPr>
            <w:rStyle w:val="Hyperlink"/>
            <w:rFonts w:eastAsia="DengXian"/>
            <w:szCs w:val="22"/>
            <w:lang w:val="en-CA" w:eastAsia="zh-CN"/>
          </w:rPr>
          <w:t xml:space="preserve">WG03-N01464-GreenSEI-ApplyAttenuationMaps </w:t>
        </w:r>
      </w:hyperlink>
      <w:r w:rsidRPr="001228DE">
        <w:rPr>
          <w:rFonts w:eastAsia="DengXian"/>
          <w:szCs w:val="22"/>
          <w:lang w:val="en-CA" w:eastAsia="zh-CN"/>
        </w:rPr>
        <w:t xml:space="preserve"> in the VVCSoftware_VTM repository. The corresponding merge request is denoted:</w:t>
      </w:r>
    </w:p>
    <w:p w14:paraId="3F6D904C" w14:textId="77777777" w:rsidR="001228DE" w:rsidRPr="001228DE" w:rsidRDefault="001228DE" w:rsidP="001228DE">
      <w:pPr>
        <w:rPr>
          <w:rFonts w:eastAsia="DengXian"/>
          <w:szCs w:val="22"/>
          <w:lang w:val="en-CA" w:eastAsia="zh-CN"/>
        </w:rPr>
      </w:pPr>
    </w:p>
    <w:p w14:paraId="694581AF" w14:textId="77777777" w:rsidR="001228DE" w:rsidRPr="001228DE" w:rsidRDefault="001228DE" w:rsidP="001228DE">
      <w:pPr>
        <w:rPr>
          <w:rStyle w:val="Hyperlink"/>
          <w:rFonts w:eastAsia="DengXian"/>
          <w:szCs w:val="22"/>
          <w:lang w:eastAsia="zh-CN"/>
        </w:rPr>
      </w:pPr>
      <w:r w:rsidRPr="001228DE">
        <w:rPr>
          <w:rFonts w:eastAsia="DengXian"/>
          <w:szCs w:val="22"/>
          <w:lang w:val="en-CA" w:eastAsia="zh-CN"/>
        </w:rPr>
        <w:lastRenderedPageBreak/>
        <w:fldChar w:fldCharType="begin"/>
      </w:r>
      <w:r w:rsidRPr="001228DE">
        <w:rPr>
          <w:rFonts w:eastAsia="DengXian"/>
          <w:szCs w:val="22"/>
          <w:lang w:val="en-CA" w:eastAsia="zh-CN"/>
        </w:rPr>
        <w:instrText>HYPERLINK "https://vcgit.hhi.fraunhofer.de/jvet/VVCSoftware_VTM/-/merge_requests/2920"</w:instrText>
      </w:r>
      <w:r w:rsidRPr="001228DE">
        <w:rPr>
          <w:rFonts w:eastAsia="DengXian"/>
          <w:szCs w:val="22"/>
          <w:lang w:val="en-CA" w:eastAsia="zh-CN"/>
        </w:rPr>
      </w:r>
      <w:r w:rsidRPr="001228DE">
        <w:rPr>
          <w:rFonts w:eastAsia="DengXian"/>
          <w:szCs w:val="22"/>
          <w:lang w:val="en-CA" w:eastAsia="zh-CN"/>
        </w:rPr>
        <w:fldChar w:fldCharType="separate"/>
      </w:r>
      <w:r w:rsidRPr="001228DE">
        <w:rPr>
          <w:rStyle w:val="Hyperlink"/>
          <w:rFonts w:eastAsia="DengXian"/>
          <w:szCs w:val="22"/>
          <w:lang w:val="en-CA" w:eastAsia="zh-CN"/>
        </w:rPr>
        <w:t xml:space="preserve">WG03_N01464: </w:t>
      </w:r>
      <w:r w:rsidRPr="001228DE">
        <w:rPr>
          <w:rStyle w:val="Hyperlink"/>
          <w:rFonts w:eastAsia="DengXian"/>
          <w:szCs w:val="22"/>
          <w:lang w:eastAsia="zh-CN"/>
        </w:rPr>
        <w:t>Implementation of carriage and application of attenuation maps (green_metadata_type==2)</w:t>
      </w:r>
    </w:p>
    <w:p w14:paraId="00EF0AA2" w14:textId="3FA5396D" w:rsidR="001228DE" w:rsidRPr="001228DE" w:rsidRDefault="001228DE" w:rsidP="001228DE">
      <w:pPr>
        <w:rPr>
          <w:rFonts w:eastAsia="DengXian"/>
          <w:szCs w:val="22"/>
          <w:lang w:val="en-CA" w:eastAsia="zh-CN"/>
        </w:rPr>
      </w:pPr>
      <w:r w:rsidRPr="001228DE">
        <w:rPr>
          <w:rFonts w:eastAsia="DengXian"/>
          <w:szCs w:val="22"/>
          <w:lang w:val="en-CA" w:eastAsia="zh-CN"/>
        </w:rPr>
        <w:fldChar w:fldCharType="end"/>
      </w:r>
      <w:r w:rsidRPr="001228DE">
        <w:rPr>
          <w:rFonts w:eastAsia="DengXian"/>
          <w:szCs w:val="22"/>
          <w:lang w:val="en-CA" w:eastAsia="zh-CN"/>
        </w:rPr>
        <w:t>It allows to:</w:t>
      </w:r>
    </w:p>
    <w:p w14:paraId="6D77A371" w14:textId="77777777" w:rsidR="001228DE" w:rsidRPr="001228DE" w:rsidRDefault="001228DE" w:rsidP="001228DE">
      <w:pPr>
        <w:pStyle w:val="ListParagraph"/>
        <w:widowControl w:val="0"/>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textAlignment w:val="auto"/>
        <w:rPr>
          <w:rFonts w:eastAsia="DengXian"/>
          <w:szCs w:val="22"/>
          <w:lang w:val="en-CA" w:eastAsia="zh-CN"/>
        </w:rPr>
      </w:pPr>
      <w:r w:rsidRPr="001228DE">
        <w:rPr>
          <w:rFonts w:eastAsia="DengXian"/>
          <w:szCs w:val="22"/>
          <w:lang w:val="en-CA" w:eastAsia="zh-CN"/>
        </w:rPr>
        <w:t>(Encoder) Encode a multi-layer bitstream with original pictures (first layer) and attenuation maps as auxiliary pictures (second layer).</w:t>
      </w:r>
    </w:p>
    <w:p w14:paraId="21C627E8" w14:textId="77777777" w:rsidR="001228DE" w:rsidRPr="001228DE" w:rsidRDefault="001228DE" w:rsidP="001228DE">
      <w:pPr>
        <w:pStyle w:val="ListParagraph"/>
        <w:widowControl w:val="0"/>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textAlignment w:val="auto"/>
        <w:rPr>
          <w:rFonts w:eastAsia="DengXian"/>
          <w:szCs w:val="22"/>
          <w:lang w:val="en-CA" w:eastAsia="zh-CN"/>
        </w:rPr>
      </w:pPr>
      <w:r w:rsidRPr="001228DE">
        <w:rPr>
          <w:rFonts w:eastAsia="DengXian"/>
          <w:szCs w:val="22"/>
          <w:lang w:val="en-CA" w:eastAsia="zh-CN"/>
        </w:rPr>
        <w:t>(Encoder) Read a config file with the attenuation map information metadata</w:t>
      </w:r>
    </w:p>
    <w:p w14:paraId="49F5A60E" w14:textId="77777777" w:rsidR="001228DE" w:rsidRPr="001228DE" w:rsidRDefault="001228DE" w:rsidP="001228DE">
      <w:pPr>
        <w:pStyle w:val="ListParagraph"/>
        <w:widowControl w:val="0"/>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textAlignment w:val="auto"/>
        <w:rPr>
          <w:rFonts w:eastAsia="DengXian"/>
          <w:szCs w:val="22"/>
          <w:lang w:val="en-CA" w:eastAsia="zh-CN"/>
        </w:rPr>
      </w:pPr>
      <w:r w:rsidRPr="001228DE">
        <w:rPr>
          <w:rFonts w:eastAsia="DengXian"/>
          <w:szCs w:val="22"/>
          <w:lang w:val="en-CA" w:eastAsia="zh-CN"/>
        </w:rPr>
        <w:t>(Encoder) Insert the green metadata SEI message with the new information into the bitstream</w:t>
      </w:r>
    </w:p>
    <w:p w14:paraId="6FF03875" w14:textId="77777777" w:rsidR="001228DE" w:rsidRPr="001228DE" w:rsidRDefault="001228DE" w:rsidP="001228DE">
      <w:pPr>
        <w:pStyle w:val="ListParagraph"/>
        <w:widowControl w:val="0"/>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textAlignment w:val="auto"/>
        <w:rPr>
          <w:rFonts w:eastAsia="DengXian"/>
          <w:szCs w:val="22"/>
          <w:lang w:val="en-CA" w:eastAsia="zh-CN"/>
        </w:rPr>
      </w:pPr>
      <w:r w:rsidRPr="001228DE">
        <w:rPr>
          <w:rFonts w:eastAsia="DengXian"/>
          <w:szCs w:val="22"/>
          <w:lang w:val="en-CA" w:eastAsia="zh-CN"/>
        </w:rPr>
        <w:t>(Decoder) Parse the green metadata SEI message with the new information from the bitstream</w:t>
      </w:r>
    </w:p>
    <w:p w14:paraId="6DB2C462" w14:textId="77777777" w:rsidR="001228DE" w:rsidRPr="001228DE" w:rsidRDefault="001228DE" w:rsidP="001228DE">
      <w:pPr>
        <w:pStyle w:val="ListParagraph"/>
        <w:widowControl w:val="0"/>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textAlignment w:val="auto"/>
        <w:rPr>
          <w:rFonts w:eastAsia="DengXian"/>
          <w:szCs w:val="22"/>
          <w:lang w:val="en-CA" w:eastAsia="zh-CN"/>
        </w:rPr>
      </w:pPr>
      <w:r w:rsidRPr="001228DE">
        <w:rPr>
          <w:rFonts w:eastAsia="DengXian"/>
          <w:szCs w:val="22"/>
          <w:lang w:val="en-CA" w:eastAsia="zh-CN"/>
        </w:rPr>
        <w:t>(Decoder) Decode and apply the attenuation maps according to the attenuation map information metadata to the decoded pictures.</w:t>
      </w:r>
    </w:p>
    <w:p w14:paraId="7E24C262" w14:textId="77777777" w:rsidR="001228DE" w:rsidRPr="001228DE" w:rsidRDefault="001228DE" w:rsidP="001228DE">
      <w:pPr>
        <w:pStyle w:val="ListParagraph"/>
        <w:rPr>
          <w:rFonts w:eastAsia="DengXian"/>
          <w:szCs w:val="22"/>
          <w:lang w:val="en-CA" w:eastAsia="zh-CN"/>
        </w:rPr>
      </w:pPr>
    </w:p>
    <w:p w14:paraId="63422143" w14:textId="77777777" w:rsidR="001228DE" w:rsidRPr="001228DE" w:rsidRDefault="001228DE" w:rsidP="001228DE">
      <w:pPr>
        <w:rPr>
          <w:rFonts w:eastAsia="DengXian"/>
          <w:szCs w:val="22"/>
          <w:lang w:val="en-CA" w:eastAsia="zh-CN"/>
        </w:rPr>
      </w:pPr>
      <w:r w:rsidRPr="001228DE">
        <w:rPr>
          <w:rFonts w:eastAsia="DengXian"/>
          <w:szCs w:val="22"/>
          <w:lang w:val="en-CA" w:eastAsia="zh-CN"/>
        </w:rPr>
        <w:t>The applied changes in the source code can be retrieved by searching for the macro: GREEN_METADATA_SEI_AMI_ENABLED_WG03_N01464.</w:t>
      </w:r>
    </w:p>
    <w:p w14:paraId="7B02E453" w14:textId="77777777" w:rsidR="001228DE" w:rsidRPr="001228DE" w:rsidRDefault="001228DE" w:rsidP="001228DE">
      <w:pPr>
        <w:rPr>
          <w:rFonts w:eastAsia="DengXian"/>
          <w:szCs w:val="22"/>
          <w:lang w:val="en-CA" w:eastAsia="zh-CN"/>
        </w:rPr>
      </w:pPr>
      <w:r w:rsidRPr="001228DE">
        <w:rPr>
          <w:rFonts w:eastAsia="DengXian"/>
          <w:szCs w:val="22"/>
          <w:lang w:val="en-CA" w:eastAsia="zh-CN"/>
        </w:rPr>
        <w:t>This macro is defined within the namespace of the already existing macro GREEN_METADATA_SEI_ENABLED.</w:t>
      </w:r>
    </w:p>
    <w:p w14:paraId="38FE2DF4" w14:textId="77777777" w:rsidR="001228DE" w:rsidRPr="001228DE" w:rsidRDefault="001228DE" w:rsidP="001228DE">
      <w:pPr>
        <w:rPr>
          <w:rFonts w:eastAsia="DengXian"/>
          <w:szCs w:val="22"/>
          <w:lang w:val="en-CA" w:eastAsia="zh-CN"/>
        </w:rPr>
      </w:pPr>
      <w:r w:rsidRPr="001228DE">
        <w:rPr>
          <w:rFonts w:eastAsia="DengXian"/>
          <w:szCs w:val="22"/>
          <w:lang w:val="en-CA" w:eastAsia="zh-CN"/>
        </w:rPr>
        <w:t xml:space="preserve">The application of the attenuation maps using the new attenuation map information metadata can therefore be activated or deactivated by setting the above macros to 1 or 0 in file TypeDef.h. </w:t>
      </w:r>
    </w:p>
    <w:p w14:paraId="596AFCC0" w14:textId="0947D405" w:rsidR="001228DE" w:rsidRPr="001228DE" w:rsidRDefault="001228DE" w:rsidP="001228DE">
      <w:pPr>
        <w:rPr>
          <w:rFonts w:eastAsia="DengXian"/>
          <w:sz w:val="24"/>
          <w:szCs w:val="24"/>
          <w:lang w:val="en-CA" w:eastAsia="zh-CN"/>
        </w:rPr>
      </w:pPr>
      <w:r w:rsidRPr="001228DE">
        <w:rPr>
          <w:rFonts w:eastAsia="DengXian"/>
          <w:szCs w:val="22"/>
          <w:lang w:val="en-CA" w:eastAsia="zh-CN"/>
        </w:rPr>
        <w:t xml:space="preserve">The contribution also proposes to rename some of the syntax element variables in the </w:t>
      </w:r>
      <w:r w:rsidRPr="001228DE">
        <w:rPr>
          <w:rFonts w:eastAsia="DengXian"/>
          <w:b/>
          <w:bCs/>
          <w:szCs w:val="22"/>
          <w:lang w:val="en-CA" w:eastAsia="zh-CN"/>
        </w:rPr>
        <w:t>informative text messages</w:t>
      </w:r>
      <w:r w:rsidRPr="001228DE">
        <w:rPr>
          <w:rFonts w:eastAsia="DengXian"/>
          <w:szCs w:val="22"/>
          <w:lang w:val="en-CA" w:eastAsia="zh-CN"/>
        </w:rPr>
        <w:t xml:space="preserve"> in the existing implementation, to match the specification, by replacing the green_metadata_ami_ prefix with an ami_ prefix.</w:t>
      </w:r>
      <w:r>
        <w:rPr>
          <w:rFonts w:eastAsia="DengXian"/>
          <w:sz w:val="24"/>
          <w:szCs w:val="24"/>
          <w:lang w:val="en-CA" w:eastAsia="zh-CN"/>
        </w:rPr>
        <w:t xml:space="preserve"> </w:t>
      </w:r>
    </w:p>
    <w:p w14:paraId="5C5DEC39" w14:textId="72D3D51F" w:rsidR="001228DE" w:rsidRPr="001228DE" w:rsidRDefault="001228DE" w:rsidP="001228DE">
      <w:pPr>
        <w:pStyle w:val="Heading2"/>
        <w:rPr>
          <w:lang w:val="en-CA" w:eastAsia="zh-CN"/>
        </w:rPr>
      </w:pPr>
      <w:r w:rsidRPr="00672FB8">
        <w:t>Example</w:t>
      </w:r>
      <w:r w:rsidRPr="00672FB8">
        <w:rPr>
          <w:lang w:val="en-CA" w:eastAsia="zh-CN"/>
        </w:rPr>
        <w:t xml:space="preserve"> configuration files</w:t>
      </w:r>
    </w:p>
    <w:p w14:paraId="1A3C3707" w14:textId="77777777" w:rsidR="001228DE" w:rsidRPr="006D398C" w:rsidRDefault="001228DE" w:rsidP="001228DE">
      <w:pPr>
        <w:rPr>
          <w:rFonts w:eastAsiaTheme="minorEastAsia"/>
          <w:szCs w:val="22"/>
          <w:lang w:val="en-CA" w:eastAsia="zh-CN"/>
        </w:rPr>
      </w:pPr>
      <w:r w:rsidRPr="006D398C">
        <w:rPr>
          <w:rFonts w:eastAsiaTheme="minorEastAsia"/>
          <w:szCs w:val="22"/>
          <w:lang w:val="en-CA" w:eastAsia="zh-CN"/>
        </w:rPr>
        <w:t xml:space="preserve">Two example configuration files were already existing from contribution </w:t>
      </w:r>
      <w:r w:rsidRPr="006D398C">
        <w:rPr>
          <w:rFonts w:eastAsia="DengXian"/>
          <w:szCs w:val="22"/>
          <w:lang w:val="en-CA" w:eastAsia="zh-CN"/>
        </w:rPr>
        <w:t>m73186</w:t>
      </w:r>
      <w:r w:rsidRPr="006D398C">
        <w:rPr>
          <w:rFonts w:eastAsiaTheme="minorEastAsia"/>
          <w:szCs w:val="22"/>
          <w:lang w:val="en-CA" w:eastAsia="zh-CN"/>
        </w:rPr>
        <w:t>:</w:t>
      </w:r>
    </w:p>
    <w:p w14:paraId="1317C5BD" w14:textId="77777777" w:rsidR="001228DE" w:rsidRPr="006D398C" w:rsidRDefault="001228DE" w:rsidP="001228DE">
      <w:pPr>
        <w:pStyle w:val="ListParagraph"/>
        <w:numPr>
          <w:ilvl w:val="0"/>
          <w:numId w:val="15"/>
        </w:numPr>
        <w:rPr>
          <w:szCs w:val="22"/>
        </w:rPr>
      </w:pPr>
      <w:r w:rsidRPr="006D398C">
        <w:rPr>
          <w:rFonts w:eastAsia="DengXian"/>
          <w:szCs w:val="22"/>
          <w:lang w:eastAsia="zh-CN"/>
        </w:rPr>
        <w:t>cfg/sei_vui/greenMetadataAttMapSEI.cfg</w:t>
      </w:r>
    </w:p>
    <w:p w14:paraId="12098DFF" w14:textId="77777777" w:rsidR="001228DE" w:rsidRPr="006D398C" w:rsidRDefault="001228DE" w:rsidP="001228DE">
      <w:pPr>
        <w:pStyle w:val="ListParagraph"/>
        <w:numPr>
          <w:ilvl w:val="0"/>
          <w:numId w:val="15"/>
        </w:numPr>
        <w:rPr>
          <w:rFonts w:eastAsia="DengXian"/>
          <w:szCs w:val="22"/>
          <w:lang w:val="en-CA" w:eastAsia="zh-CN"/>
        </w:rPr>
      </w:pPr>
      <w:r w:rsidRPr="006D398C">
        <w:rPr>
          <w:rFonts w:eastAsia="DengXian"/>
          <w:szCs w:val="22"/>
          <w:lang w:eastAsia="zh-CN"/>
        </w:rPr>
        <w:t>cfg/sei_vui/greenMetadataAttMapSEI_global.cfg</w:t>
      </w:r>
    </w:p>
    <w:p w14:paraId="787F97B1" w14:textId="77777777" w:rsidR="001228DE" w:rsidRPr="006D398C" w:rsidRDefault="001228DE" w:rsidP="001228DE">
      <w:pPr>
        <w:rPr>
          <w:rFonts w:eastAsiaTheme="minorEastAsia"/>
          <w:szCs w:val="22"/>
          <w:lang w:val="en-CA" w:eastAsia="zh-CN"/>
        </w:rPr>
      </w:pPr>
      <w:r w:rsidRPr="006D398C">
        <w:rPr>
          <w:rFonts w:eastAsiaTheme="minorEastAsia"/>
          <w:szCs w:val="22"/>
          <w:lang w:val="en-CA" w:eastAsia="zh-CN"/>
        </w:rPr>
        <w:t xml:space="preserve">It is first proposed to rename these files to follow the naming rules in the VTM software and to move them to a dedicated subfolder </w:t>
      </w:r>
      <w:r w:rsidRPr="006D398C">
        <w:rPr>
          <w:rFonts w:eastAsiaTheme="minorEastAsia"/>
          <w:i/>
          <w:iCs/>
          <w:szCs w:val="22"/>
          <w:lang w:val="en-CA" w:eastAsia="zh-CN"/>
        </w:rPr>
        <w:t>green_metadata</w:t>
      </w:r>
      <w:r w:rsidRPr="006D398C">
        <w:rPr>
          <w:rFonts w:eastAsiaTheme="minorEastAsia"/>
          <w:szCs w:val="22"/>
          <w:lang w:val="en-CA" w:eastAsia="zh-CN"/>
        </w:rPr>
        <w:t xml:space="preserve"> in subfolder </w:t>
      </w:r>
      <w:r w:rsidRPr="006D398C">
        <w:rPr>
          <w:rFonts w:eastAsiaTheme="minorEastAsia"/>
          <w:i/>
          <w:iCs/>
          <w:szCs w:val="22"/>
          <w:lang w:val="en-CA" w:eastAsia="zh-CN"/>
        </w:rPr>
        <w:t>cfg/sei_vui</w:t>
      </w:r>
      <w:r w:rsidRPr="006D398C">
        <w:rPr>
          <w:rFonts w:eastAsiaTheme="minorEastAsia"/>
          <w:szCs w:val="22"/>
          <w:lang w:val="en-CA" w:eastAsia="zh-CN"/>
        </w:rPr>
        <w:t>:</w:t>
      </w:r>
    </w:p>
    <w:p w14:paraId="51EB4E8C" w14:textId="77777777" w:rsidR="001228DE" w:rsidRPr="006D398C" w:rsidRDefault="001228DE" w:rsidP="001228DE">
      <w:pPr>
        <w:pStyle w:val="ListParagraph"/>
        <w:numPr>
          <w:ilvl w:val="0"/>
          <w:numId w:val="15"/>
        </w:numPr>
        <w:rPr>
          <w:szCs w:val="22"/>
        </w:rPr>
      </w:pPr>
      <w:r w:rsidRPr="006D398C">
        <w:rPr>
          <w:rFonts w:eastAsia="DengXian"/>
          <w:szCs w:val="22"/>
          <w:lang w:eastAsia="zh-CN"/>
        </w:rPr>
        <w:t>cfg/sei_vui/green_metadata/green_metadata_ami.cfg</w:t>
      </w:r>
    </w:p>
    <w:p w14:paraId="4B312467" w14:textId="77777777" w:rsidR="001228DE" w:rsidRPr="006D398C" w:rsidRDefault="001228DE" w:rsidP="001228DE">
      <w:pPr>
        <w:pStyle w:val="ListParagraph"/>
        <w:numPr>
          <w:ilvl w:val="0"/>
          <w:numId w:val="15"/>
        </w:numPr>
        <w:rPr>
          <w:rFonts w:eastAsia="DengXian"/>
          <w:szCs w:val="22"/>
          <w:lang w:val="en-CA" w:eastAsia="zh-CN"/>
        </w:rPr>
      </w:pPr>
      <w:r w:rsidRPr="006D398C">
        <w:rPr>
          <w:rFonts w:eastAsia="DengXian"/>
          <w:szCs w:val="22"/>
          <w:lang w:eastAsia="zh-CN"/>
        </w:rPr>
        <w:t>cfg/sei_vui/green_metadata/green_metadata_ami_global.cfg</w:t>
      </w:r>
    </w:p>
    <w:p w14:paraId="57677B9A" w14:textId="77777777" w:rsidR="001228DE" w:rsidRPr="006D398C" w:rsidRDefault="001228DE" w:rsidP="001228DE">
      <w:pPr>
        <w:rPr>
          <w:rFonts w:eastAsiaTheme="minorEastAsia"/>
          <w:szCs w:val="22"/>
          <w:lang w:val="en-CA" w:eastAsia="zh-CN"/>
        </w:rPr>
      </w:pPr>
      <w:r w:rsidRPr="006D398C">
        <w:rPr>
          <w:rFonts w:eastAsiaTheme="minorEastAsia"/>
          <w:szCs w:val="22"/>
          <w:lang w:val="en-CA" w:eastAsia="zh-CN"/>
        </w:rPr>
        <w:t xml:space="preserve">An additional configuration file (stored as </w:t>
      </w:r>
      <w:r w:rsidRPr="006D398C">
        <w:rPr>
          <w:rFonts w:eastAsiaTheme="minorEastAsia"/>
          <w:i/>
          <w:iCs/>
          <w:szCs w:val="22"/>
          <w:lang w:val="en-CA" w:eastAsia="zh-CN"/>
        </w:rPr>
        <w:t>green_metadata_attenuationmaps_with_auxiliary_pictures.cfg</w:t>
      </w:r>
      <w:r w:rsidRPr="006D398C">
        <w:rPr>
          <w:rFonts w:eastAsiaTheme="minorEastAsia"/>
          <w:szCs w:val="22"/>
          <w:lang w:val="en-CA" w:eastAsia="zh-CN"/>
        </w:rPr>
        <w:t xml:space="preserve">) is proposed, which describes a simple scenario of usage of attenuation maps: </w:t>
      </w:r>
    </w:p>
    <w:p w14:paraId="37FD9811" w14:textId="77777777" w:rsidR="001228DE" w:rsidRPr="006D398C" w:rsidRDefault="001228DE" w:rsidP="001228DE">
      <w:pPr>
        <w:pStyle w:val="ListParagraph"/>
        <w:widowControl w:val="0"/>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jc w:val="left"/>
        <w:textAlignment w:val="auto"/>
        <w:rPr>
          <w:rFonts w:eastAsiaTheme="minorEastAsia"/>
          <w:szCs w:val="22"/>
          <w:lang w:val="en-CA" w:eastAsia="zh-CN"/>
        </w:rPr>
      </w:pPr>
      <w:r w:rsidRPr="006D398C">
        <w:rPr>
          <w:rFonts w:eastAsiaTheme="minorEastAsia"/>
          <w:szCs w:val="22"/>
          <w:lang w:val="en-CA" w:eastAsia="zh-CN"/>
        </w:rPr>
        <w:t>one single attenuation map (</w:t>
      </w:r>
      <w:r w:rsidRPr="006D398C">
        <w:rPr>
          <w:rFonts w:ascii="Courier New" w:eastAsiaTheme="minorEastAsia" w:hAnsi="Courier New" w:cs="Courier New"/>
          <w:szCs w:val="22"/>
          <w:lang w:val="en-CA" w:eastAsia="zh-CN"/>
        </w:rPr>
        <w:t>SEIGreenMetadataAMIMapNumber = 1</w:t>
      </w:r>
      <w:r w:rsidRPr="006D398C">
        <w:rPr>
          <w:rFonts w:eastAsiaTheme="minorEastAsia"/>
          <w:szCs w:val="22"/>
          <w:lang w:val="en-CA" w:eastAsia="zh-CN"/>
        </w:rPr>
        <w:t>) is transmitted in the bitstream;</w:t>
      </w:r>
    </w:p>
    <w:p w14:paraId="16BF84D7" w14:textId="77777777" w:rsidR="001228DE" w:rsidRPr="006D398C" w:rsidRDefault="001228DE" w:rsidP="001228DE">
      <w:pPr>
        <w:pStyle w:val="ListParagraph"/>
        <w:widowControl w:val="0"/>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jc w:val="left"/>
        <w:textAlignment w:val="auto"/>
        <w:rPr>
          <w:rFonts w:eastAsiaTheme="minorEastAsia"/>
          <w:szCs w:val="22"/>
          <w:lang w:val="en-CA" w:eastAsia="zh-CN"/>
        </w:rPr>
      </w:pPr>
      <w:r w:rsidRPr="006D398C">
        <w:rPr>
          <w:rFonts w:eastAsiaTheme="minorEastAsia"/>
          <w:szCs w:val="22"/>
          <w:lang w:val="en-CA" w:eastAsia="zh-CN"/>
        </w:rPr>
        <w:t>the attenuation map is carried in layer  #1 (</w:t>
      </w:r>
      <w:r w:rsidRPr="006D398C">
        <w:rPr>
          <w:rFonts w:ascii="Courier New" w:eastAsiaTheme="minorEastAsia" w:hAnsi="Courier New" w:cs="Courier New"/>
          <w:szCs w:val="22"/>
          <w:lang w:val="en-CA" w:eastAsia="zh-CN"/>
        </w:rPr>
        <w:t>SEIGreenMetadataAMILayerId = 1</w:t>
      </w:r>
      <w:r w:rsidRPr="006D398C">
        <w:rPr>
          <w:rFonts w:eastAsiaTheme="minorEastAsia"/>
          <w:szCs w:val="22"/>
          <w:lang w:val="en-CA" w:eastAsia="zh-CN"/>
        </w:rPr>
        <w:t>);</w:t>
      </w:r>
    </w:p>
    <w:p w14:paraId="4C57FC94" w14:textId="77777777" w:rsidR="001228DE" w:rsidRPr="006D398C" w:rsidRDefault="001228DE" w:rsidP="001228DE">
      <w:pPr>
        <w:pStyle w:val="ListParagraph"/>
        <w:widowControl w:val="0"/>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jc w:val="left"/>
        <w:textAlignment w:val="auto"/>
        <w:rPr>
          <w:rFonts w:eastAsiaTheme="minorEastAsia"/>
          <w:szCs w:val="22"/>
          <w:lang w:val="en-CA" w:eastAsia="zh-CN"/>
        </w:rPr>
      </w:pPr>
      <w:r w:rsidRPr="006D398C">
        <w:rPr>
          <w:rFonts w:eastAsiaTheme="minorEastAsia"/>
          <w:szCs w:val="22"/>
          <w:lang w:val="en-CA" w:eastAsia="zh-CN"/>
        </w:rPr>
        <w:t>when applied, this attenuation map is responsible for an energy reduction rate of 10% (</w:t>
      </w:r>
      <w:r w:rsidRPr="006D398C">
        <w:rPr>
          <w:rFonts w:ascii="Courier New" w:eastAsiaTheme="minorEastAsia" w:hAnsi="Courier New" w:cs="Courier New"/>
          <w:szCs w:val="22"/>
          <w:lang w:val="en-CA" w:eastAsia="zh-CN"/>
        </w:rPr>
        <w:t>SEIGreenMetadataAMIEnergyReductionRate  = 10</w:t>
      </w:r>
      <w:r w:rsidRPr="006D398C">
        <w:rPr>
          <w:rFonts w:eastAsiaTheme="minorEastAsia"/>
          <w:szCs w:val="22"/>
          <w:lang w:val="en-CA" w:eastAsia="zh-CN"/>
        </w:rPr>
        <w:t xml:space="preserve">) at the display side; </w:t>
      </w:r>
    </w:p>
    <w:p w14:paraId="668196C0" w14:textId="77777777" w:rsidR="001228DE" w:rsidRPr="006D398C" w:rsidRDefault="001228DE" w:rsidP="001228DE">
      <w:pPr>
        <w:pStyle w:val="ListParagraph"/>
        <w:widowControl w:val="0"/>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jc w:val="left"/>
        <w:textAlignment w:val="auto"/>
        <w:rPr>
          <w:rFonts w:eastAsiaTheme="minorEastAsia"/>
          <w:szCs w:val="22"/>
          <w:lang w:val="en-CA" w:eastAsia="zh-CN"/>
        </w:rPr>
      </w:pPr>
      <w:r w:rsidRPr="006D398C">
        <w:rPr>
          <w:rFonts w:eastAsiaTheme="minorEastAsia"/>
          <w:szCs w:val="22"/>
          <w:lang w:val="en-CA" w:eastAsia="zh-CN"/>
        </w:rPr>
        <w:t>this attenuation map shall be used through subtraction (</w:t>
      </w:r>
      <w:r w:rsidRPr="006D398C">
        <w:rPr>
          <w:rFonts w:ascii="Courier New" w:eastAsiaTheme="minorEastAsia" w:hAnsi="Courier New" w:cs="Courier New"/>
          <w:szCs w:val="22"/>
          <w:lang w:val="en-CA" w:eastAsia="zh-CN"/>
        </w:rPr>
        <w:t>SEIGreenMetadataAMIAttenuationUseIdc  = 0</w:t>
      </w:r>
      <w:r w:rsidRPr="006D398C">
        <w:rPr>
          <w:rFonts w:eastAsiaTheme="minorEastAsia"/>
          <w:szCs w:val="22"/>
          <w:lang w:val="en-CA" w:eastAsia="zh-CN"/>
        </w:rPr>
        <w:t>) of its sample values to the luma sample values (</w:t>
      </w:r>
      <w:r w:rsidRPr="006D398C">
        <w:rPr>
          <w:rFonts w:ascii="Courier New" w:eastAsiaTheme="minorEastAsia" w:hAnsi="Courier New" w:cs="Courier New"/>
          <w:szCs w:val="22"/>
          <w:lang w:val="en-CA" w:eastAsia="zh-CN"/>
        </w:rPr>
        <w:t>SEIGreenMetadataAMIAttenuationCompIdc  = 0</w:t>
      </w:r>
      <w:r w:rsidRPr="006D398C">
        <w:rPr>
          <w:rFonts w:eastAsiaTheme="minorEastAsia"/>
          <w:szCs w:val="22"/>
          <w:lang w:val="en-CA" w:eastAsia="zh-CN"/>
        </w:rPr>
        <w:t>) of the decoded picture;</w:t>
      </w:r>
    </w:p>
    <w:p w14:paraId="14812D8D" w14:textId="77777777" w:rsidR="001228DE" w:rsidRPr="006D398C" w:rsidRDefault="001228DE" w:rsidP="001228DE">
      <w:pPr>
        <w:pStyle w:val="ListParagraph"/>
        <w:widowControl w:val="0"/>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jc w:val="left"/>
        <w:textAlignment w:val="auto"/>
        <w:rPr>
          <w:rFonts w:eastAsiaTheme="minorEastAsia"/>
          <w:szCs w:val="22"/>
          <w:lang w:val="en-CA" w:eastAsia="zh-CN"/>
        </w:rPr>
      </w:pPr>
      <w:r w:rsidRPr="006D398C">
        <w:rPr>
          <w:rFonts w:eastAsiaTheme="minorEastAsia"/>
          <w:szCs w:val="22"/>
          <w:lang w:val="en-CA" w:eastAsia="zh-CN"/>
        </w:rPr>
        <w:t xml:space="preserve">no preprocessing through rescaling or downsampling/upsampling is required (bit #3 equal to 0 in </w:t>
      </w:r>
      <w:r w:rsidRPr="006D398C">
        <w:rPr>
          <w:rFonts w:ascii="Courier New" w:eastAsiaTheme="minorEastAsia" w:hAnsi="Courier New" w:cs="Courier New"/>
          <w:szCs w:val="22"/>
          <w:lang w:val="en-CA" w:eastAsia="zh-CN"/>
        </w:rPr>
        <w:t>SEIGreenMetadataAMIFlags</w:t>
      </w:r>
      <w:r w:rsidRPr="006D398C">
        <w:rPr>
          <w:rFonts w:eastAsiaTheme="minorEastAsia"/>
          <w:szCs w:val="22"/>
          <w:lang w:val="en-CA" w:eastAsia="zh-CN"/>
        </w:rPr>
        <w:t>).</w:t>
      </w:r>
    </w:p>
    <w:p w14:paraId="3ABD3FFB" w14:textId="77777777" w:rsidR="001228DE" w:rsidRDefault="001228DE" w:rsidP="001228DE">
      <w:pPr>
        <w:rPr>
          <w:rFonts w:eastAsiaTheme="minorEastAsia"/>
          <w:sz w:val="24"/>
          <w:szCs w:val="24"/>
          <w:lang w:val="en-CA" w:eastAsia="zh-CN"/>
        </w:rPr>
      </w:pPr>
    </w:p>
    <w:p w14:paraId="094C5E26" w14:textId="77777777" w:rsidR="001228DE" w:rsidRPr="00C257AA" w:rsidRDefault="001228DE" w:rsidP="001228DE">
      <w:pPr>
        <w:rPr>
          <w:rFonts w:eastAsiaTheme="minorEastAsia"/>
          <w:sz w:val="24"/>
          <w:szCs w:val="24"/>
          <w:lang w:val="en-CA" w:eastAsia="zh-CN"/>
        </w:rPr>
      </w:pPr>
    </w:p>
    <w:p w14:paraId="51C482BD" w14:textId="1D8054EE" w:rsidR="001228DE" w:rsidRDefault="00E658B4" w:rsidP="001228DE">
      <w:pPr>
        <w:keepNext/>
      </w:pPr>
      <w:ins w:id="20" w:author="Claire-Helene Demarty" w:date="2026-04-24T18:09:00Z">
        <w:r w:rsidRPr="00E658B4">
          <w:rPr>
            <w:rFonts w:eastAsiaTheme="minorEastAsia"/>
            <w:noProof/>
            <w:lang w:eastAsia="zh-CN"/>
          </w:rPr>
          <w:lastRenderedPageBreak/>
          <w:drawing>
            <wp:inline distT="0" distB="0" distL="0" distR="0" wp14:anchorId="5F46E143" wp14:editId="7C7B5D30">
              <wp:extent cx="5914390" cy="2599055"/>
              <wp:effectExtent l="0" t="0" r="0" b="0"/>
              <wp:docPr id="6" name="Picture 5">
                <a:extLst xmlns:a="http://schemas.openxmlformats.org/drawingml/2006/main">
                  <a:ext uri="{FF2B5EF4-FFF2-40B4-BE49-F238E27FC236}">
                    <a16:creationId xmlns:a16="http://schemas.microsoft.com/office/drawing/2014/main" id="{95EA2543-5E95-6345-19FE-280EA65BF2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5EA2543-5E95-6345-19FE-280EA65BF21B}"/>
                          </a:ext>
                        </a:extLst>
                      </pic:cNvPr>
                      <pic:cNvPicPr>
                        <a:picLocks noChangeAspect="1"/>
                      </pic:cNvPicPr>
                    </pic:nvPicPr>
                    <pic:blipFill>
                      <a:blip r:embed="rId18"/>
                      <a:stretch>
                        <a:fillRect/>
                      </a:stretch>
                    </pic:blipFill>
                    <pic:spPr>
                      <a:xfrm>
                        <a:off x="0" y="0"/>
                        <a:ext cx="5914390" cy="2599055"/>
                      </a:xfrm>
                      <a:prstGeom prst="rect">
                        <a:avLst/>
                      </a:prstGeom>
                    </pic:spPr>
                  </pic:pic>
                </a:graphicData>
              </a:graphic>
            </wp:inline>
          </w:drawing>
        </w:r>
      </w:ins>
      <w:r w:rsidR="001228DE" w:rsidRPr="00E404A8">
        <w:rPr>
          <w:rFonts w:eastAsiaTheme="minorEastAsia"/>
          <w:noProof/>
          <w:lang w:val="en-CA" w:eastAsia="zh-CN"/>
        </w:rPr>
        <w:drawing>
          <wp:inline distT="0" distB="0" distL="0" distR="0" wp14:anchorId="448D60E8" wp14:editId="7ECB8DA0">
            <wp:extent cx="6427631" cy="2589580"/>
            <wp:effectExtent l="0" t="0" r="0" b="1270"/>
            <wp:docPr id="32677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7158" name=""/>
                    <pic:cNvPicPr/>
                  </pic:nvPicPr>
                  <pic:blipFill>
                    <a:blip r:embed="rId19"/>
                    <a:stretch>
                      <a:fillRect/>
                    </a:stretch>
                  </pic:blipFill>
                  <pic:spPr>
                    <a:xfrm>
                      <a:off x="0" y="0"/>
                      <a:ext cx="6443416" cy="2595940"/>
                    </a:xfrm>
                    <a:prstGeom prst="rect">
                      <a:avLst/>
                    </a:prstGeom>
                  </pic:spPr>
                </pic:pic>
              </a:graphicData>
            </a:graphic>
          </wp:inline>
        </w:drawing>
      </w:r>
      <w:r w:rsidR="001228DE" w:rsidRPr="00E404A8">
        <w:rPr>
          <w:rFonts w:eastAsiaTheme="minorEastAsia"/>
          <w:noProof/>
          <w:lang w:val="en-CA" w:eastAsia="zh-CN"/>
        </w:rPr>
        <w:t xml:space="preserve"> </w:t>
      </w:r>
    </w:p>
    <w:p w14:paraId="7AD86991" w14:textId="77777777" w:rsidR="001228DE" w:rsidRDefault="001228DE" w:rsidP="001228DE">
      <w:pPr>
        <w:pStyle w:val="Caption"/>
      </w:pPr>
      <w:r>
        <w:t xml:space="preserve">Figure </w:t>
      </w:r>
      <w:r>
        <w:fldChar w:fldCharType="begin"/>
      </w:r>
      <w:r>
        <w:instrText xml:space="preserve"> SEQ Figure \* ARABIC </w:instrText>
      </w:r>
      <w:r>
        <w:fldChar w:fldCharType="separate"/>
      </w:r>
      <w:r>
        <w:rPr>
          <w:noProof/>
        </w:rPr>
        <w:t>3</w:t>
      </w:r>
      <w:r>
        <w:fldChar w:fldCharType="end"/>
      </w:r>
      <w:r>
        <w:t>: Example configuration file for one single attenuation map applied through simple subtraction on the decoded picture.</w:t>
      </w:r>
    </w:p>
    <w:p w14:paraId="30307CF8" w14:textId="241B112B" w:rsidR="001228DE" w:rsidRPr="006D398C" w:rsidRDefault="001228DE" w:rsidP="001228DE">
      <w:pPr>
        <w:rPr>
          <w:rFonts w:eastAsiaTheme="minorEastAsia"/>
          <w:szCs w:val="22"/>
          <w:lang w:val="en-CA" w:eastAsia="zh-CN"/>
        </w:rPr>
      </w:pPr>
      <w:r w:rsidRPr="006D398C">
        <w:rPr>
          <w:rFonts w:eastAsiaTheme="minorEastAsia"/>
          <w:szCs w:val="22"/>
          <w:lang w:val="en-CA" w:eastAsia="zh-CN"/>
        </w:rPr>
        <w:t>A helper configuration file</w:t>
      </w:r>
      <w:r w:rsidRPr="006D398C">
        <w:rPr>
          <w:szCs w:val="22"/>
        </w:rPr>
        <w:t xml:space="preserve"> </w:t>
      </w:r>
      <w:r w:rsidRPr="006D398C">
        <w:rPr>
          <w:rFonts w:eastAsiaTheme="minorEastAsia"/>
          <w:szCs w:val="22"/>
          <w:lang w:val="en-CA" w:eastAsia="zh-CN"/>
        </w:rPr>
        <w:t xml:space="preserve">(stored as </w:t>
      </w:r>
      <w:r w:rsidRPr="006D398C">
        <w:rPr>
          <w:rFonts w:eastAsiaTheme="minorEastAsia"/>
          <w:i/>
          <w:iCs/>
          <w:szCs w:val="22"/>
          <w:lang w:val="en-CA" w:eastAsia="zh-CN"/>
        </w:rPr>
        <w:t>green_metadata_attenuationmaps_twolayers.cfg</w:t>
      </w:r>
      <w:r w:rsidRPr="006D398C">
        <w:rPr>
          <w:rFonts w:eastAsiaTheme="minorEastAsia"/>
          <w:szCs w:val="22"/>
          <w:lang w:val="en-CA" w:eastAsia="zh-CN"/>
        </w:rPr>
        <w:t>) is proposed for the configuration of the multilayer bitstream.</w:t>
      </w:r>
    </w:p>
    <w:p w14:paraId="4F36F449" w14:textId="77777777" w:rsidR="001228DE" w:rsidRDefault="001228DE" w:rsidP="001228DE">
      <w:pPr>
        <w:pStyle w:val="Heading2"/>
        <w:rPr>
          <w:rFonts w:eastAsiaTheme="minorEastAsia"/>
          <w:lang w:val="en-CA" w:eastAsia="zh-CN"/>
        </w:rPr>
      </w:pPr>
      <w:r w:rsidRPr="00A37AB7">
        <w:rPr>
          <w:rFonts w:eastAsiaTheme="minorEastAsia"/>
          <w:lang w:val="en-CA" w:eastAsia="zh-CN"/>
        </w:rPr>
        <w:t>Example command lines</w:t>
      </w:r>
    </w:p>
    <w:p w14:paraId="49A5E0DF" w14:textId="77777777" w:rsidR="001228DE" w:rsidRPr="006D398C" w:rsidRDefault="001228DE" w:rsidP="001228DE">
      <w:pPr>
        <w:rPr>
          <w:rFonts w:eastAsiaTheme="minorEastAsia"/>
          <w:szCs w:val="22"/>
          <w:lang w:val="en-CA" w:eastAsia="zh-CN"/>
        </w:rPr>
      </w:pPr>
      <w:r w:rsidRPr="006D398C">
        <w:rPr>
          <w:rFonts w:eastAsiaTheme="minorEastAsia"/>
          <w:szCs w:val="22"/>
          <w:lang w:val="en-CA" w:eastAsia="zh-CN"/>
        </w:rPr>
        <w:t>At the encoder side, the green metadata SEI message with support for attenuation maps can be enabled by using the following example command line:</w:t>
      </w:r>
    </w:p>
    <w:p w14:paraId="4B14C8F0" w14:textId="77777777" w:rsidR="001228DE" w:rsidRPr="007C14C0" w:rsidRDefault="001228DE" w:rsidP="007C14C0">
      <w:pPr>
        <w:jc w:val="left"/>
        <w:rPr>
          <w:rFonts w:ascii="Courier New" w:eastAsiaTheme="minorEastAsia" w:hAnsi="Courier New" w:cs="Courier New"/>
          <w:sz w:val="20"/>
          <w:lang w:val="fr-FR" w:eastAsia="zh-CN"/>
        </w:rPr>
      </w:pPr>
      <w:r w:rsidRPr="007C14C0">
        <w:rPr>
          <w:rFonts w:ascii="Courier New" w:eastAsiaTheme="minorEastAsia" w:hAnsi="Courier New" w:cs="Courier New"/>
          <w:sz w:val="20"/>
          <w:lang w:val="fr-FR" w:eastAsia="zh-CN"/>
        </w:rPr>
        <w:t xml:space="preserve">EncoderApp -c cfg/encoder_randomaccess_vtm.cfg </w:t>
      </w:r>
    </w:p>
    <w:p w14:paraId="776D8D54" w14:textId="77777777" w:rsidR="001228DE" w:rsidRPr="007C14C0" w:rsidRDefault="001228DE" w:rsidP="007C14C0">
      <w:pPr>
        <w:jc w:val="left"/>
        <w:rPr>
          <w:rFonts w:ascii="Courier New" w:eastAsiaTheme="minorEastAsia" w:hAnsi="Courier New" w:cs="Courier New"/>
          <w:sz w:val="20"/>
          <w:lang w:eastAsia="zh-CN"/>
        </w:rPr>
      </w:pPr>
      <w:r w:rsidRPr="007C14C0">
        <w:rPr>
          <w:rFonts w:ascii="Courier New" w:eastAsiaTheme="minorEastAsia" w:hAnsi="Courier New" w:cs="Courier New"/>
          <w:sz w:val="20"/>
          <w:lang w:eastAsia="zh-CN"/>
        </w:rPr>
        <w:t>-l0 -c cfg/sei_vui/green_metadata/</w:t>
      </w:r>
      <w:r w:rsidRPr="007C14C0">
        <w:rPr>
          <w:rFonts w:ascii="Courier New" w:eastAsiaTheme="minorEastAsia" w:hAnsi="Courier New" w:cs="Courier New"/>
          <w:i/>
          <w:iCs/>
          <w:sz w:val="20"/>
          <w:lang w:val="en-CA" w:eastAsia="zh-CN"/>
        </w:rPr>
        <w:t xml:space="preserve"> </w:t>
      </w:r>
      <w:r w:rsidRPr="007C14C0">
        <w:rPr>
          <w:rFonts w:ascii="Courier New" w:eastAsiaTheme="minorEastAsia" w:hAnsi="Courier New" w:cs="Courier New"/>
          <w:sz w:val="20"/>
          <w:lang w:val="en-CA" w:eastAsia="zh-CN"/>
        </w:rPr>
        <w:t>green_metadata_attenuationmaps_with_auxiliary_pictures.cfg</w:t>
      </w:r>
      <w:r w:rsidRPr="007C14C0">
        <w:rPr>
          <w:rFonts w:ascii="Courier New" w:eastAsiaTheme="minorEastAsia" w:hAnsi="Courier New" w:cs="Courier New"/>
          <w:sz w:val="20"/>
          <w:lang w:eastAsia="zh-CN"/>
        </w:rPr>
        <w:t xml:space="preserve"> </w:t>
      </w:r>
    </w:p>
    <w:p w14:paraId="40D3D02B" w14:textId="77777777" w:rsidR="001228DE" w:rsidRPr="007C14C0" w:rsidRDefault="001228DE" w:rsidP="007C14C0">
      <w:pPr>
        <w:jc w:val="left"/>
        <w:rPr>
          <w:rFonts w:ascii="Courier New" w:eastAsiaTheme="minorEastAsia" w:hAnsi="Courier New" w:cs="Courier New"/>
          <w:sz w:val="20"/>
          <w:lang w:eastAsia="zh-CN"/>
        </w:rPr>
      </w:pPr>
      <w:r w:rsidRPr="007C14C0">
        <w:rPr>
          <w:rFonts w:ascii="Courier New" w:eastAsiaTheme="minorEastAsia" w:hAnsi="Courier New" w:cs="Courier New"/>
          <w:sz w:val="20"/>
          <w:lang w:eastAsia="zh-CN"/>
        </w:rPr>
        <w:t>-l0 -c cfg/per_sequence/BQMall.cfg -l0 --Level=5.1</w:t>
      </w:r>
    </w:p>
    <w:p w14:paraId="18E5D6D1" w14:textId="77777777" w:rsidR="001228DE" w:rsidRPr="007C14C0" w:rsidRDefault="001228DE" w:rsidP="007C14C0">
      <w:pPr>
        <w:jc w:val="left"/>
        <w:rPr>
          <w:rFonts w:ascii="Courier New" w:eastAsiaTheme="minorEastAsia" w:hAnsi="Courier New" w:cs="Courier New"/>
          <w:sz w:val="20"/>
          <w:lang w:eastAsia="zh-CN"/>
        </w:rPr>
      </w:pPr>
      <w:r w:rsidRPr="007C14C0">
        <w:rPr>
          <w:rFonts w:ascii="Courier New" w:eastAsiaTheme="minorEastAsia" w:hAnsi="Courier New" w:cs="Courier New"/>
          <w:sz w:val="20"/>
          <w:lang w:eastAsia="zh-CN"/>
        </w:rPr>
        <w:t>-l1 -c cfg/per_sequence/BQMall.cfg -l1 -i BQMall_attenuation_maps_0.1.yuv --Level=5.1</w:t>
      </w:r>
    </w:p>
    <w:p w14:paraId="446ED78F" w14:textId="77777777" w:rsidR="001228DE" w:rsidRPr="007C14C0" w:rsidRDefault="001228DE" w:rsidP="007C14C0">
      <w:pPr>
        <w:jc w:val="left"/>
        <w:rPr>
          <w:rFonts w:ascii="Courier New" w:eastAsiaTheme="minorEastAsia" w:hAnsi="Courier New" w:cs="Courier New"/>
          <w:sz w:val="20"/>
          <w:lang w:eastAsia="zh-CN"/>
        </w:rPr>
      </w:pPr>
      <w:r w:rsidRPr="007C14C0">
        <w:rPr>
          <w:rFonts w:ascii="Courier New" w:eastAsiaTheme="minorEastAsia" w:hAnsi="Courier New" w:cs="Courier New"/>
          <w:sz w:val="20"/>
          <w:lang w:eastAsia="zh-CN"/>
        </w:rPr>
        <w:t>-c cfg/sei_vui/green_metadata/</w:t>
      </w:r>
      <w:r w:rsidRPr="007C14C0">
        <w:rPr>
          <w:rFonts w:ascii="Courier New" w:hAnsi="Courier New" w:cs="Courier New"/>
          <w:sz w:val="20"/>
        </w:rPr>
        <w:t xml:space="preserve"> </w:t>
      </w:r>
      <w:r w:rsidRPr="007C14C0">
        <w:rPr>
          <w:rFonts w:ascii="Courier New" w:eastAsiaTheme="minorEastAsia" w:hAnsi="Courier New" w:cs="Courier New"/>
          <w:sz w:val="20"/>
          <w:lang w:eastAsia="zh-CN"/>
        </w:rPr>
        <w:t>green_metadata_attenuationmaps_two_layers.cfg</w:t>
      </w:r>
    </w:p>
    <w:p w14:paraId="6B50554D" w14:textId="77777777" w:rsidR="001228DE" w:rsidRPr="007C14C0" w:rsidRDefault="001228DE" w:rsidP="007C14C0">
      <w:pPr>
        <w:jc w:val="left"/>
        <w:rPr>
          <w:rFonts w:ascii="Courier New" w:eastAsiaTheme="minorEastAsia" w:hAnsi="Courier New" w:cs="Courier New"/>
          <w:sz w:val="20"/>
          <w:lang w:eastAsia="zh-CN"/>
        </w:rPr>
      </w:pPr>
      <w:r w:rsidRPr="007C14C0">
        <w:rPr>
          <w:rFonts w:ascii="Courier New" w:eastAsiaTheme="minorEastAsia" w:hAnsi="Courier New" w:cs="Courier New"/>
          <w:sz w:val="20"/>
          <w:lang w:eastAsia="zh-CN"/>
        </w:rPr>
        <w:t>-b bitstream.bin</w:t>
      </w:r>
    </w:p>
    <w:p w14:paraId="0E14CB4F" w14:textId="77777777" w:rsidR="001228DE" w:rsidRPr="006D398C" w:rsidRDefault="001228DE" w:rsidP="001228DE">
      <w:pPr>
        <w:rPr>
          <w:rFonts w:eastAsiaTheme="minorEastAsia"/>
          <w:szCs w:val="22"/>
          <w:lang w:val="en-CA" w:eastAsia="zh-CN"/>
        </w:rPr>
      </w:pPr>
      <w:r w:rsidRPr="006D398C">
        <w:rPr>
          <w:rFonts w:eastAsiaTheme="minorEastAsia"/>
          <w:szCs w:val="22"/>
          <w:lang w:val="en-CA" w:eastAsia="zh-CN"/>
        </w:rPr>
        <w:t>At the decoder side, the attenuation maps present in the bitstream can be applied to the decoded pictures, according to the information in the green metadata SEI message, using the following command line, through the definition of a dedicated output file name:</w:t>
      </w:r>
    </w:p>
    <w:p w14:paraId="7669A0F9" w14:textId="77777777" w:rsidR="001228DE" w:rsidRPr="007C14C0" w:rsidRDefault="001228DE" w:rsidP="007C14C0">
      <w:pPr>
        <w:jc w:val="left"/>
        <w:rPr>
          <w:rFonts w:ascii="Courier New" w:eastAsiaTheme="minorEastAsia" w:hAnsi="Courier New" w:cs="Courier New"/>
          <w:sz w:val="20"/>
          <w:lang w:eastAsia="zh-CN"/>
        </w:rPr>
      </w:pPr>
      <w:r w:rsidRPr="007C14C0">
        <w:rPr>
          <w:rFonts w:ascii="Courier New" w:eastAsiaTheme="minorEastAsia" w:hAnsi="Courier New" w:cs="Courier New"/>
          <w:sz w:val="20"/>
          <w:lang w:eastAsia="zh-CN"/>
        </w:rPr>
        <w:lastRenderedPageBreak/>
        <w:t>DecoderApp -b bitstream.bin --SEIGreenMetadataAttenuatedFilename=BQMall_with_attenuation_0_1.yuv</w:t>
      </w:r>
    </w:p>
    <w:p w14:paraId="3D69ECFA" w14:textId="6EC21BA3" w:rsidR="007C14C0" w:rsidRDefault="007C14C0" w:rsidP="007C14C0">
      <w:pPr>
        <w:pStyle w:val="Heading1"/>
        <w:rPr>
          <w:lang w:val="en-CA"/>
        </w:rPr>
      </w:pPr>
      <w:r>
        <w:rPr>
          <w:lang w:val="en-CA"/>
        </w:rPr>
        <w:t>Demonstration</w:t>
      </w:r>
    </w:p>
    <w:p w14:paraId="62E5D4C3" w14:textId="77777777" w:rsidR="006D398C" w:rsidRPr="006D398C" w:rsidRDefault="006D398C" w:rsidP="006D398C">
      <w:pPr>
        <w:rPr>
          <w:szCs w:val="22"/>
          <w:lang w:val="en-CA"/>
        </w:rPr>
      </w:pPr>
      <w:r w:rsidRPr="006D398C">
        <w:rPr>
          <w:szCs w:val="22"/>
          <w:lang w:val="en-CA"/>
        </w:rPr>
        <w:t>A demonstration of the implementation of the Green SEI message together with the carriage of the attenuation map samples in auxiliary pictures of type ALPHA_MAP, and their application to the encoded content is proposed.</w:t>
      </w:r>
    </w:p>
    <w:p w14:paraId="3C0C751A" w14:textId="77777777" w:rsidR="006D398C" w:rsidRPr="006D398C" w:rsidRDefault="006D398C" w:rsidP="006D398C">
      <w:pPr>
        <w:rPr>
          <w:szCs w:val="22"/>
          <w:lang w:val="en-CA"/>
        </w:rPr>
      </w:pPr>
      <w:r w:rsidRPr="006D398C">
        <w:rPr>
          <w:szCs w:val="22"/>
          <w:lang w:val="en-CA"/>
        </w:rPr>
        <w:t xml:space="preserve">The global workflow used for the demonstration is illustrated in </w:t>
      </w:r>
      <w:r w:rsidRPr="006D398C">
        <w:rPr>
          <w:szCs w:val="22"/>
          <w:lang w:val="en-CA"/>
        </w:rPr>
        <w:fldChar w:fldCharType="begin"/>
      </w:r>
      <w:r w:rsidRPr="006D398C">
        <w:rPr>
          <w:szCs w:val="22"/>
          <w:lang w:val="en-CA"/>
        </w:rPr>
        <w:instrText xml:space="preserve"> REF _Ref226986882 \h  \* MERGEFORMAT </w:instrText>
      </w:r>
      <w:r w:rsidRPr="006D398C">
        <w:rPr>
          <w:szCs w:val="22"/>
          <w:lang w:val="en-CA"/>
        </w:rPr>
      </w:r>
      <w:r w:rsidRPr="006D398C">
        <w:rPr>
          <w:szCs w:val="22"/>
          <w:lang w:val="en-CA"/>
        </w:rPr>
        <w:fldChar w:fldCharType="separate"/>
      </w:r>
      <w:r w:rsidRPr="006D398C">
        <w:rPr>
          <w:szCs w:val="22"/>
        </w:rPr>
        <w:t xml:space="preserve">Figure </w:t>
      </w:r>
      <w:r w:rsidRPr="006D398C">
        <w:rPr>
          <w:noProof/>
          <w:szCs w:val="22"/>
        </w:rPr>
        <w:t>4</w:t>
      </w:r>
      <w:r w:rsidRPr="006D398C">
        <w:rPr>
          <w:szCs w:val="22"/>
          <w:lang w:val="en-CA"/>
        </w:rPr>
        <w:fldChar w:fldCharType="end"/>
      </w:r>
      <w:r w:rsidRPr="006D398C">
        <w:rPr>
          <w:szCs w:val="22"/>
          <w:lang w:val="en-CA"/>
        </w:rPr>
        <w:t>.</w:t>
      </w:r>
    </w:p>
    <w:p w14:paraId="44F53EC9" w14:textId="77777777" w:rsidR="006D398C" w:rsidRDefault="006D398C" w:rsidP="006D398C">
      <w:pPr>
        <w:keepNext/>
      </w:pPr>
      <w:r w:rsidRPr="0059125B">
        <w:rPr>
          <w:noProof/>
          <w:sz w:val="24"/>
          <w:szCs w:val="24"/>
        </w:rPr>
        <w:drawing>
          <wp:inline distT="0" distB="0" distL="0" distR="0" wp14:anchorId="6F8501E0" wp14:editId="5CA5D40D">
            <wp:extent cx="5727700" cy="2239010"/>
            <wp:effectExtent l="0" t="0" r="6350" b="8890"/>
            <wp:docPr id="47" name="Picture 46">
              <a:extLst xmlns:a="http://schemas.openxmlformats.org/drawingml/2006/main">
                <a:ext uri="{FF2B5EF4-FFF2-40B4-BE49-F238E27FC236}">
                  <a16:creationId xmlns:a16="http://schemas.microsoft.com/office/drawing/2014/main" id="{F9D286D7-2ED3-F571-FA0A-9CD8BFCD72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a:extLst>
                        <a:ext uri="{FF2B5EF4-FFF2-40B4-BE49-F238E27FC236}">
                          <a16:creationId xmlns:a16="http://schemas.microsoft.com/office/drawing/2014/main" id="{F9D286D7-2ED3-F571-FA0A-9CD8BFCD7226}"/>
                        </a:ext>
                      </a:extLst>
                    </pic:cNvPr>
                    <pic:cNvPicPr>
                      <a:picLocks noChangeAspect="1"/>
                    </pic:cNvPicPr>
                  </pic:nvPicPr>
                  <pic:blipFill>
                    <a:blip r:embed="rId20"/>
                    <a:stretch>
                      <a:fillRect/>
                    </a:stretch>
                  </pic:blipFill>
                  <pic:spPr>
                    <a:xfrm>
                      <a:off x="0" y="0"/>
                      <a:ext cx="5727700" cy="2239010"/>
                    </a:xfrm>
                    <a:prstGeom prst="rect">
                      <a:avLst/>
                    </a:prstGeom>
                  </pic:spPr>
                </pic:pic>
              </a:graphicData>
            </a:graphic>
          </wp:inline>
        </w:drawing>
      </w:r>
    </w:p>
    <w:p w14:paraId="0F7684C8" w14:textId="77777777" w:rsidR="006D398C" w:rsidRDefault="006D398C" w:rsidP="006D398C">
      <w:pPr>
        <w:pStyle w:val="Caption"/>
        <w:jc w:val="left"/>
        <w:rPr>
          <w:sz w:val="24"/>
          <w:szCs w:val="24"/>
          <w:lang w:val="en-CA"/>
        </w:rPr>
      </w:pPr>
      <w:bookmarkStart w:id="21" w:name="_Ref226986882"/>
      <w:r>
        <w:t xml:space="preserve">Figure </w:t>
      </w:r>
      <w:r>
        <w:fldChar w:fldCharType="begin"/>
      </w:r>
      <w:r>
        <w:instrText xml:space="preserve"> SEQ Figure \* ARABIC </w:instrText>
      </w:r>
      <w:r>
        <w:fldChar w:fldCharType="separate"/>
      </w:r>
      <w:r>
        <w:rPr>
          <w:noProof/>
        </w:rPr>
        <w:t>4</w:t>
      </w:r>
      <w:r>
        <w:fldChar w:fldCharType="end"/>
      </w:r>
      <w:bookmarkEnd w:id="21"/>
      <w:r>
        <w:t>: Global workflow of the demonstration: multi-layer encoding, decoding, and application of attenuation maps on a content.</w:t>
      </w:r>
    </w:p>
    <w:p w14:paraId="6F6540F8" w14:textId="77777777" w:rsidR="006D398C" w:rsidRPr="006D398C" w:rsidRDefault="006D398C" w:rsidP="006D398C">
      <w:pPr>
        <w:rPr>
          <w:szCs w:val="22"/>
          <w:lang w:val="en-CA"/>
        </w:rPr>
      </w:pPr>
      <w:r w:rsidRPr="006D398C">
        <w:rPr>
          <w:szCs w:val="22"/>
          <w:lang w:val="en-CA"/>
        </w:rPr>
        <w:t xml:space="preserve">Through analysis of some input video, the attenuation maps are prepared (not demonstrated) at the encoder side via some pixel-wise energy-aware method [3]. Both the input video and the attenuation map(s) are encoded in the bitstream, together with a Green SEI message of green_metadata_type corresponding to attenuation map information. </w:t>
      </w:r>
    </w:p>
    <w:p w14:paraId="1A7A55EB" w14:textId="77777777" w:rsidR="006D398C" w:rsidRPr="006D398C" w:rsidRDefault="006D398C" w:rsidP="006D398C">
      <w:pPr>
        <w:rPr>
          <w:szCs w:val="22"/>
          <w:lang w:val="en-CA"/>
        </w:rPr>
      </w:pPr>
      <w:r w:rsidRPr="006D398C">
        <w:rPr>
          <w:szCs w:val="22"/>
          <w:lang w:val="en-CA"/>
        </w:rPr>
        <w:t>At the decoder side, both contents are decoded and the Green SEI message is retrieved. The attenuation map is then applied on the content according to the information carried in the Green SEI message, to produce an energy reduced content.</w:t>
      </w:r>
    </w:p>
    <w:p w14:paraId="20527C29" w14:textId="77777777" w:rsidR="006D398C" w:rsidRDefault="006D398C" w:rsidP="006D398C">
      <w:pPr>
        <w:keepNext/>
      </w:pPr>
      <w:r w:rsidRPr="006D398C">
        <w:rPr>
          <w:szCs w:val="22"/>
          <w:lang w:val="en-CA"/>
        </w:rPr>
        <w:t xml:space="preserve"> </w:t>
      </w:r>
      <w:r w:rsidRPr="006D398C">
        <w:rPr>
          <w:szCs w:val="22"/>
          <w:lang w:val="en-CA"/>
        </w:rPr>
        <w:fldChar w:fldCharType="begin"/>
      </w:r>
      <w:r w:rsidRPr="006D398C">
        <w:rPr>
          <w:szCs w:val="22"/>
          <w:lang w:val="en-CA"/>
        </w:rPr>
        <w:instrText xml:space="preserve"> REF _Ref226987239 \h  \* MERGEFORMAT </w:instrText>
      </w:r>
      <w:r w:rsidRPr="006D398C">
        <w:rPr>
          <w:szCs w:val="22"/>
          <w:lang w:val="en-CA"/>
        </w:rPr>
      </w:r>
      <w:r w:rsidRPr="006D398C">
        <w:rPr>
          <w:szCs w:val="22"/>
          <w:lang w:val="en-CA"/>
        </w:rPr>
        <w:fldChar w:fldCharType="separate"/>
      </w:r>
      <w:r w:rsidRPr="006D398C">
        <w:rPr>
          <w:szCs w:val="22"/>
        </w:rPr>
        <w:t xml:space="preserve">Figure </w:t>
      </w:r>
      <w:r w:rsidRPr="006D398C">
        <w:rPr>
          <w:noProof/>
          <w:szCs w:val="22"/>
        </w:rPr>
        <w:t>5</w:t>
      </w:r>
      <w:r w:rsidRPr="006D398C">
        <w:rPr>
          <w:szCs w:val="22"/>
          <w:lang w:val="en-CA"/>
        </w:rPr>
        <w:fldChar w:fldCharType="end"/>
      </w:r>
      <w:r w:rsidRPr="006D398C">
        <w:rPr>
          <w:szCs w:val="22"/>
          <w:lang w:val="en-CA"/>
        </w:rPr>
        <w:t xml:space="preserve"> gives more details of the different steps conducted at the encoder and at the decoder, as demonstrated.</w:t>
      </w:r>
      <w:r>
        <w:rPr>
          <w:sz w:val="24"/>
          <w:szCs w:val="24"/>
          <w:lang w:val="en-CA"/>
        </w:rPr>
        <w:t xml:space="preserve"> </w:t>
      </w:r>
      <w:r w:rsidRPr="001826C5">
        <w:rPr>
          <w:noProof/>
          <w:sz w:val="24"/>
          <w:szCs w:val="24"/>
        </w:rPr>
        <w:drawing>
          <wp:inline distT="0" distB="0" distL="0" distR="0" wp14:anchorId="60C4E34B" wp14:editId="7C5095A6">
            <wp:extent cx="5727700" cy="2119630"/>
            <wp:effectExtent l="0" t="0" r="6350" b="0"/>
            <wp:docPr id="34" name="Picture 33">
              <a:extLst xmlns:a="http://schemas.openxmlformats.org/drawingml/2006/main">
                <a:ext uri="{FF2B5EF4-FFF2-40B4-BE49-F238E27FC236}">
                  <a16:creationId xmlns:a16="http://schemas.microsoft.com/office/drawing/2014/main" id="{0C24EDE6-5E3F-CFD5-2F1C-12D4DCBFAF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0C24EDE6-5E3F-CFD5-2F1C-12D4DCBFAF4C}"/>
                        </a:ext>
                      </a:extLst>
                    </pic:cNvPr>
                    <pic:cNvPicPr>
                      <a:picLocks noChangeAspect="1"/>
                    </pic:cNvPicPr>
                  </pic:nvPicPr>
                  <pic:blipFill>
                    <a:blip r:embed="rId21"/>
                    <a:stretch>
                      <a:fillRect/>
                    </a:stretch>
                  </pic:blipFill>
                  <pic:spPr>
                    <a:xfrm>
                      <a:off x="0" y="0"/>
                      <a:ext cx="5727700" cy="2119630"/>
                    </a:xfrm>
                    <a:prstGeom prst="rect">
                      <a:avLst/>
                    </a:prstGeom>
                  </pic:spPr>
                </pic:pic>
              </a:graphicData>
            </a:graphic>
          </wp:inline>
        </w:drawing>
      </w:r>
    </w:p>
    <w:p w14:paraId="1771E1D3" w14:textId="77777777" w:rsidR="006D398C" w:rsidRDefault="006D398C" w:rsidP="006D398C">
      <w:pPr>
        <w:pStyle w:val="Caption"/>
        <w:jc w:val="left"/>
      </w:pPr>
      <w:bookmarkStart w:id="22" w:name="_Ref226987239"/>
      <w:r>
        <w:t xml:space="preserve">Figure </w:t>
      </w:r>
      <w:r>
        <w:fldChar w:fldCharType="begin"/>
      </w:r>
      <w:r>
        <w:instrText xml:space="preserve"> SEQ Figure \* ARABIC </w:instrText>
      </w:r>
      <w:r>
        <w:fldChar w:fldCharType="separate"/>
      </w:r>
      <w:r>
        <w:rPr>
          <w:noProof/>
        </w:rPr>
        <w:t>5</w:t>
      </w:r>
      <w:r>
        <w:fldChar w:fldCharType="end"/>
      </w:r>
      <w:bookmarkEnd w:id="22"/>
      <w:r>
        <w:t xml:space="preserve">: Steps at the encoder and at the decoder in the proposed demonstration </w:t>
      </w:r>
    </w:p>
    <w:p w14:paraId="06F12696" w14:textId="77777777" w:rsidR="006D398C" w:rsidRPr="006D398C" w:rsidRDefault="006D398C" w:rsidP="006D398C">
      <w:pPr>
        <w:rPr>
          <w:szCs w:val="22"/>
          <w:lang w:val="en-CA"/>
        </w:rPr>
      </w:pPr>
      <w:r w:rsidRPr="006D398C">
        <w:rPr>
          <w:szCs w:val="22"/>
          <w:lang w:val="en-CA"/>
        </w:rPr>
        <w:t xml:space="preserve">A simple scenario consisting in transmitting one 8-bit Luma attenuation map for a given reduction ratio (10%, 30%) together with the corresponding original content is proposed. Both streams are encapsulated in a multilayer scheme with the attenuation map being carried as an auxiliary layer of type ALPHA MAP. </w:t>
      </w:r>
      <w:r w:rsidRPr="006D398C">
        <w:rPr>
          <w:szCs w:val="22"/>
          <w:lang w:val="en-CA"/>
        </w:rPr>
        <w:lastRenderedPageBreak/>
        <w:t xml:space="preserve">A Green SEI message of green_metadata_type equal to 2, accompanies the bitstream (encapsulated in the base layer) that describes how the attenuation map samples shall be used at the decoder side. </w:t>
      </w:r>
    </w:p>
    <w:p w14:paraId="6C61EE2E" w14:textId="77777777" w:rsidR="006D398C" w:rsidRPr="006D398C" w:rsidRDefault="006D398C" w:rsidP="006D398C">
      <w:pPr>
        <w:rPr>
          <w:szCs w:val="22"/>
          <w:lang w:val="en-CA"/>
        </w:rPr>
      </w:pPr>
      <w:r w:rsidRPr="006D398C">
        <w:rPr>
          <w:szCs w:val="22"/>
          <w:lang w:val="en-CA"/>
        </w:rPr>
        <w:t xml:space="preserve">At the decoder side, both streams are decoded from the bitstream. The Green SEI message is also decoded and parsed. According to the information of how to use the attenuation map it contains, the attenuation map is applied on the content. In this case, a simple subtraction of the attenuation map samples to the content samples is used. </w:t>
      </w:r>
    </w:p>
    <w:p w14:paraId="03FB4291" w14:textId="77777777" w:rsidR="006D398C" w:rsidRPr="009D3809" w:rsidRDefault="006D398C" w:rsidP="006D398C">
      <w:pPr>
        <w:rPr>
          <w:sz w:val="24"/>
          <w:szCs w:val="24"/>
          <w:lang w:val="en-CA"/>
        </w:rPr>
      </w:pPr>
    </w:p>
    <w:p w14:paraId="59355EDC" w14:textId="77777777" w:rsidR="006D398C" w:rsidRDefault="006D398C" w:rsidP="006D398C">
      <w:pPr>
        <w:rPr>
          <w:szCs w:val="22"/>
          <w:lang w:val="en-CA"/>
        </w:rPr>
      </w:pPr>
      <w:r w:rsidRPr="006D398C">
        <w:rPr>
          <w:szCs w:val="22"/>
          <w:lang w:val="en-CA"/>
        </w:rPr>
        <w:t xml:space="preserve">For more information on the method used to build the attenuation maps, its performances in terms of quality and power reduction, refer to [3, 4]. </w:t>
      </w:r>
    </w:p>
    <w:p w14:paraId="3C5E01F3" w14:textId="3763C721" w:rsidR="006D398C" w:rsidRDefault="006D398C" w:rsidP="006D398C">
      <w:pPr>
        <w:pStyle w:val="Heading1"/>
        <w:rPr>
          <w:lang w:val="en-CA"/>
        </w:rPr>
      </w:pPr>
      <w:r>
        <w:rPr>
          <w:lang w:val="en-CA"/>
        </w:rPr>
        <w:t>References</w:t>
      </w:r>
    </w:p>
    <w:p w14:paraId="2925861D" w14:textId="51D0DB4A" w:rsidR="002851C5" w:rsidRPr="002851C5" w:rsidRDefault="002851C5" w:rsidP="002851C5">
      <w:pPr>
        <w:rPr>
          <w:rFonts w:eastAsiaTheme="minorEastAsia"/>
          <w:szCs w:val="22"/>
          <w:lang w:val="en-CA" w:eastAsia="zh-CN"/>
        </w:rPr>
      </w:pPr>
      <w:r w:rsidRPr="002851C5">
        <w:rPr>
          <w:rFonts w:eastAsiaTheme="minorEastAsia"/>
          <w:szCs w:val="22"/>
          <w:lang w:val="en-CA" w:eastAsia="zh-CN"/>
        </w:rPr>
        <w:t xml:space="preserve">[1] </w:t>
      </w:r>
      <w:ins w:id="23" w:author="Claire-Helene Demarty" w:date="2026-04-24T18:12:00Z" w16du:dateUtc="2026-04-24T16:12:00Z">
        <w:r w:rsidR="00046198" w:rsidRPr="00C257AA">
          <w:rPr>
            <w:rFonts w:eastAsiaTheme="minorEastAsia"/>
            <w:sz w:val="24"/>
            <w:szCs w:val="24"/>
            <w:lang w:val="en-CA" w:eastAsia="zh-CN"/>
          </w:rPr>
          <w:t>WG03N01464</w:t>
        </w:r>
        <w:r w:rsidR="00046198">
          <w:rPr>
            <w:rFonts w:eastAsiaTheme="minorEastAsia"/>
            <w:sz w:val="24"/>
            <w:szCs w:val="24"/>
            <w:lang w:val="en-CA" w:eastAsia="zh-CN"/>
          </w:rPr>
          <w:t xml:space="preserve">, </w:t>
        </w:r>
        <w:r w:rsidR="00046198" w:rsidRPr="00D666A9">
          <w:rPr>
            <w:rFonts w:eastAsiaTheme="minorEastAsia"/>
            <w:sz w:val="24"/>
            <w:szCs w:val="24"/>
            <w:lang w:eastAsia="zh-CN"/>
          </w:rPr>
          <w:t>Text of ISO/IEC 23001-11 FDAM 2 Energy-efficient media consumption for new display power reduction metadata</w:t>
        </w:r>
        <w:r w:rsidR="00046198">
          <w:rPr>
            <w:rFonts w:eastAsiaTheme="minorEastAsia"/>
            <w:sz w:val="24"/>
            <w:szCs w:val="24"/>
            <w:lang w:eastAsia="zh-CN"/>
          </w:rPr>
          <w:t>, MPEG #149, January 2025</w:t>
        </w:r>
        <w:r w:rsidR="00046198" w:rsidRPr="00C257AA">
          <w:rPr>
            <w:rFonts w:eastAsiaTheme="minorEastAsia"/>
            <w:sz w:val="24"/>
            <w:szCs w:val="24"/>
            <w:lang w:val="en-CA" w:eastAsia="zh-CN"/>
          </w:rPr>
          <w:t>.</w:t>
        </w:r>
      </w:ins>
      <w:del w:id="24" w:author="Claire-Helene Demarty" w:date="2026-04-24T18:12:00Z" w16du:dateUtc="2026-04-24T16:12:00Z">
        <w:r w:rsidRPr="002851C5" w:rsidDel="00046198">
          <w:rPr>
            <w:rFonts w:eastAsiaTheme="minorEastAsia"/>
            <w:szCs w:val="22"/>
            <w:lang w:val="en-CA" w:eastAsia="zh-CN"/>
          </w:rPr>
          <w:delText>ISO/IEC  23001-11 (FAMD 2) Energy-Efficient Media Consumption (Green Metadata) (WG03-N01464).</w:delText>
        </w:r>
      </w:del>
    </w:p>
    <w:p w14:paraId="1F96CA93" w14:textId="77777777" w:rsidR="002851C5" w:rsidRPr="002851C5" w:rsidRDefault="002851C5" w:rsidP="002851C5">
      <w:pPr>
        <w:rPr>
          <w:rFonts w:eastAsiaTheme="minorEastAsia"/>
          <w:szCs w:val="22"/>
          <w:lang w:val="en-CA" w:eastAsia="zh-CN"/>
        </w:rPr>
      </w:pPr>
      <w:r w:rsidRPr="002851C5">
        <w:rPr>
          <w:rFonts w:eastAsiaTheme="minorEastAsia"/>
          <w:szCs w:val="22"/>
          <w:lang w:val="en-CA" w:eastAsia="zh-CN"/>
        </w:rPr>
        <w:t>[2] K. A. Nugroho and S.-J. Ruan, "R-ACE Network for OLED Image Power Saving," in IEEE 4th Global Conference on Life Sciences and Technologies, 2022.</w:t>
      </w:r>
    </w:p>
    <w:p w14:paraId="76E61A2D" w14:textId="77777777" w:rsidR="002851C5" w:rsidRPr="002851C5" w:rsidRDefault="002851C5" w:rsidP="002851C5">
      <w:pPr>
        <w:rPr>
          <w:rFonts w:eastAsiaTheme="minorEastAsia"/>
          <w:szCs w:val="22"/>
          <w:lang w:eastAsia="zh-CN"/>
        </w:rPr>
      </w:pPr>
      <w:r w:rsidRPr="002851C5">
        <w:rPr>
          <w:rFonts w:eastAsiaTheme="minorEastAsia"/>
          <w:szCs w:val="22"/>
          <w:lang w:eastAsia="zh-CN"/>
        </w:rPr>
        <w:t>[3] O. Le Meur et al, “Deep-learning-based Energy Aware Images”, IEEE ICIP, 2023.</w:t>
      </w:r>
    </w:p>
    <w:p w14:paraId="74873A10" w14:textId="77777777" w:rsidR="002851C5" w:rsidRPr="002851C5" w:rsidRDefault="002851C5" w:rsidP="002851C5">
      <w:pPr>
        <w:rPr>
          <w:rFonts w:eastAsiaTheme="minorEastAsia"/>
          <w:szCs w:val="22"/>
          <w:lang w:eastAsia="zh-CN"/>
        </w:rPr>
      </w:pPr>
      <w:r w:rsidRPr="002851C5">
        <w:rPr>
          <w:rFonts w:eastAsiaTheme="minorEastAsia"/>
          <w:szCs w:val="22"/>
          <w:lang w:eastAsia="zh-CN"/>
        </w:rPr>
        <w:t>[4] E. Sampaio et al, “How to make images less power-hungry: An objective benchmark</w:t>
      </w:r>
    </w:p>
    <w:p w14:paraId="266A220C" w14:textId="4CB1400A" w:rsidR="00CD61A1" w:rsidRPr="002851C5" w:rsidRDefault="002851C5" w:rsidP="00CD61A1">
      <w:pPr>
        <w:rPr>
          <w:szCs w:val="22"/>
          <w:lang w:val="en-CA"/>
        </w:rPr>
      </w:pPr>
      <w:r w:rsidRPr="002851C5">
        <w:rPr>
          <w:rFonts w:eastAsiaTheme="minorEastAsia"/>
          <w:szCs w:val="22"/>
          <w:lang w:val="fr-FR" w:eastAsia="zh-CN"/>
        </w:rPr>
        <w:t>Study</w:t>
      </w:r>
      <w:r w:rsidRPr="002851C5">
        <w:rPr>
          <w:rFonts w:eastAsiaTheme="minorEastAsia"/>
          <w:szCs w:val="22"/>
          <w:lang w:eastAsia="zh-CN"/>
        </w:rPr>
        <w:t>”</w:t>
      </w:r>
      <w:r w:rsidRPr="002851C5">
        <w:rPr>
          <w:rFonts w:eastAsiaTheme="minorEastAsia"/>
          <w:szCs w:val="22"/>
          <w:lang w:val="fr-FR" w:eastAsia="zh-CN"/>
        </w:rPr>
        <w:t>. ACMGMSys 2024.</w:t>
      </w:r>
    </w:p>
    <w:p w14:paraId="5F0CF8E4" w14:textId="57AB5B54"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25168481" w14:textId="77777777" w:rsidR="00663586" w:rsidRPr="005B217D" w:rsidRDefault="00663586" w:rsidP="00663586">
      <w:pPr>
        <w:rPr>
          <w:szCs w:val="22"/>
          <w:lang w:val="en-CA"/>
        </w:rPr>
      </w:pPr>
      <w:r>
        <w:rPr>
          <w:b/>
          <w:szCs w:val="22"/>
          <w:lang w:val="en-CA"/>
        </w:rPr>
        <w:t>InterDigital</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77777777" w:rsidR="007F1F8B" w:rsidRPr="005B217D" w:rsidRDefault="007F1F8B" w:rsidP="00663586">
      <w:pPr>
        <w:rPr>
          <w:szCs w:val="22"/>
          <w:lang w:val="en-CA"/>
        </w:rPr>
      </w:pPr>
    </w:p>
    <w:sectPr w:rsidR="007F1F8B" w:rsidRPr="005B217D" w:rsidSect="00925CE2">
      <w:footerReference w:type="default" r:id="rId22"/>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D7980" w14:textId="77777777" w:rsidR="00D917C6" w:rsidRDefault="00D917C6">
      <w:r>
        <w:separator/>
      </w:r>
    </w:p>
  </w:endnote>
  <w:endnote w:type="continuationSeparator" w:id="0">
    <w:p w14:paraId="3B0C04B9" w14:textId="77777777" w:rsidR="00D917C6" w:rsidRDefault="00D9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2B1047D0"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25" w:author="Claire-Helene Demarty" w:date="2026-04-26T14:07:00Z" w16du:dateUtc="2026-04-26T12:07:00Z">
      <w:r w:rsidR="00521B6F">
        <w:rPr>
          <w:rStyle w:val="PageNumber"/>
          <w:noProof/>
        </w:rPr>
        <w:t>2026-04-24</w:t>
      </w:r>
    </w:ins>
    <w:del w:id="26" w:author="Claire-Helene Demarty" w:date="2026-04-26T14:07:00Z" w16du:dateUtc="2026-04-26T12:07:00Z">
      <w:r w:rsidR="000A06D5" w:rsidDel="00521B6F">
        <w:rPr>
          <w:rStyle w:val="PageNumber"/>
          <w:noProof/>
        </w:rPr>
        <w:delText>2026-04-17</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663A2" w14:textId="77777777" w:rsidR="00D917C6" w:rsidRDefault="00D917C6">
      <w:r>
        <w:separator/>
      </w:r>
    </w:p>
  </w:footnote>
  <w:footnote w:type="continuationSeparator" w:id="0">
    <w:p w14:paraId="6695DD72" w14:textId="77777777" w:rsidR="00D917C6" w:rsidRDefault="00D917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9A3583"/>
    <w:multiLevelType w:val="hybridMultilevel"/>
    <w:tmpl w:val="62DE6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5415AE"/>
    <w:multiLevelType w:val="hybridMultilevel"/>
    <w:tmpl w:val="43D0FE92"/>
    <w:lvl w:ilvl="0" w:tplc="57689C6E">
      <w:start w:val="1"/>
      <w:numFmt w:val="bullet"/>
      <w:lvlText w:val="-"/>
      <w:lvlJc w:val="left"/>
      <w:pPr>
        <w:ind w:left="720" w:hanging="360"/>
      </w:pPr>
      <w:rPr>
        <w:rFonts w:ascii="Times New Roman" w:eastAsia="DengXi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4076864"/>
    <w:multiLevelType w:val="multilevel"/>
    <w:tmpl w:val="0722E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71A045D8"/>
    <w:multiLevelType w:val="hybridMultilevel"/>
    <w:tmpl w:val="9746F8FE"/>
    <w:lvl w:ilvl="0" w:tplc="3C6C46C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B617886"/>
    <w:multiLevelType w:val="multilevel"/>
    <w:tmpl w:val="1588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223050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877428024">
    <w:abstractNumId w:val="12"/>
  </w:num>
  <w:num w:numId="3" w16cid:durableId="1272663685">
    <w:abstractNumId w:val="11"/>
  </w:num>
  <w:num w:numId="4" w16cid:durableId="1801533244">
    <w:abstractNumId w:val="9"/>
  </w:num>
  <w:num w:numId="5" w16cid:durableId="1289777417">
    <w:abstractNumId w:val="10"/>
  </w:num>
  <w:num w:numId="6" w16cid:durableId="1225869043">
    <w:abstractNumId w:val="6"/>
  </w:num>
  <w:num w:numId="7" w16cid:durableId="307976949">
    <w:abstractNumId w:val="8"/>
  </w:num>
  <w:num w:numId="8" w16cid:durableId="855995553">
    <w:abstractNumId w:val="6"/>
  </w:num>
  <w:num w:numId="9" w16cid:durableId="1693340793">
    <w:abstractNumId w:val="1"/>
  </w:num>
  <w:num w:numId="10" w16cid:durableId="366099919">
    <w:abstractNumId w:val="5"/>
  </w:num>
  <w:num w:numId="11" w16cid:durableId="704142547">
    <w:abstractNumId w:val="3"/>
  </w:num>
  <w:num w:numId="12" w16cid:durableId="1470396454">
    <w:abstractNumId w:val="13"/>
  </w:num>
  <w:num w:numId="13" w16cid:durableId="1372653937">
    <w:abstractNumId w:val="7"/>
  </w:num>
  <w:num w:numId="14" w16cid:durableId="1117988308">
    <w:abstractNumId w:val="14"/>
  </w:num>
  <w:num w:numId="15" w16cid:durableId="251428763">
    <w:abstractNumId w:val="4"/>
  </w:num>
  <w:num w:numId="16" w16cid:durableId="190660236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ire-Helene Demarty">
    <w15:presenceInfo w15:providerId="AD" w15:userId="S::Claire-Helene.Demarty@InterDigital.com::bc8d14ae-4fb5-4dfe-a10d-2bb65c2026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10970"/>
    <w:rsid w:val="00020B44"/>
    <w:rsid w:val="000263AA"/>
    <w:rsid w:val="000308A3"/>
    <w:rsid w:val="000311BD"/>
    <w:rsid w:val="000317BB"/>
    <w:rsid w:val="0003332C"/>
    <w:rsid w:val="00042BD0"/>
    <w:rsid w:val="000447F7"/>
    <w:rsid w:val="0004543A"/>
    <w:rsid w:val="000458BC"/>
    <w:rsid w:val="00045C41"/>
    <w:rsid w:val="00046198"/>
    <w:rsid w:val="00046C03"/>
    <w:rsid w:val="00061618"/>
    <w:rsid w:val="00065039"/>
    <w:rsid w:val="0007614F"/>
    <w:rsid w:val="00081398"/>
    <w:rsid w:val="00083F1E"/>
    <w:rsid w:val="00084393"/>
    <w:rsid w:val="000865E1"/>
    <w:rsid w:val="00092AF4"/>
    <w:rsid w:val="00094479"/>
    <w:rsid w:val="000962AC"/>
    <w:rsid w:val="000A06D5"/>
    <w:rsid w:val="000A51BB"/>
    <w:rsid w:val="000B0C0F"/>
    <w:rsid w:val="000B1C6B"/>
    <w:rsid w:val="000B4142"/>
    <w:rsid w:val="000B4FF9"/>
    <w:rsid w:val="000C09AC"/>
    <w:rsid w:val="000C1DBC"/>
    <w:rsid w:val="000C228D"/>
    <w:rsid w:val="000C2BAA"/>
    <w:rsid w:val="000C5F4C"/>
    <w:rsid w:val="000D290D"/>
    <w:rsid w:val="000E00F3"/>
    <w:rsid w:val="000F158C"/>
    <w:rsid w:val="000F4FE9"/>
    <w:rsid w:val="00102F3D"/>
    <w:rsid w:val="001127E3"/>
    <w:rsid w:val="00113A1F"/>
    <w:rsid w:val="00114FAF"/>
    <w:rsid w:val="00121D1E"/>
    <w:rsid w:val="001228DE"/>
    <w:rsid w:val="0012292A"/>
    <w:rsid w:val="00124E38"/>
    <w:rsid w:val="0012580B"/>
    <w:rsid w:val="00127408"/>
    <w:rsid w:val="00131F90"/>
    <w:rsid w:val="0013458C"/>
    <w:rsid w:val="0013526E"/>
    <w:rsid w:val="00146152"/>
    <w:rsid w:val="00155526"/>
    <w:rsid w:val="00156B2F"/>
    <w:rsid w:val="00167462"/>
    <w:rsid w:val="001677D1"/>
    <w:rsid w:val="00171371"/>
    <w:rsid w:val="00173FBF"/>
    <w:rsid w:val="00175A24"/>
    <w:rsid w:val="00187E58"/>
    <w:rsid w:val="001A297E"/>
    <w:rsid w:val="001A368E"/>
    <w:rsid w:val="001A7329"/>
    <w:rsid w:val="001A792F"/>
    <w:rsid w:val="001B4E28"/>
    <w:rsid w:val="001C00F2"/>
    <w:rsid w:val="001C0507"/>
    <w:rsid w:val="001C27F1"/>
    <w:rsid w:val="001C3525"/>
    <w:rsid w:val="001C3AFB"/>
    <w:rsid w:val="001D07F0"/>
    <w:rsid w:val="001D1BD2"/>
    <w:rsid w:val="001E0248"/>
    <w:rsid w:val="001E02BE"/>
    <w:rsid w:val="001E346C"/>
    <w:rsid w:val="001E3B37"/>
    <w:rsid w:val="001E51D5"/>
    <w:rsid w:val="001F2594"/>
    <w:rsid w:val="001F6A5E"/>
    <w:rsid w:val="002055A6"/>
    <w:rsid w:val="00206460"/>
    <w:rsid w:val="002069B4"/>
    <w:rsid w:val="002108C2"/>
    <w:rsid w:val="00215DFC"/>
    <w:rsid w:val="00216CF3"/>
    <w:rsid w:val="002212DF"/>
    <w:rsid w:val="00222CD4"/>
    <w:rsid w:val="00225016"/>
    <w:rsid w:val="002253CA"/>
    <w:rsid w:val="002264A6"/>
    <w:rsid w:val="002265BF"/>
    <w:rsid w:val="00227BA7"/>
    <w:rsid w:val="0023011C"/>
    <w:rsid w:val="00230EF9"/>
    <w:rsid w:val="00236D77"/>
    <w:rsid w:val="002375C1"/>
    <w:rsid w:val="00245EBA"/>
    <w:rsid w:val="00247E1E"/>
    <w:rsid w:val="00250C5E"/>
    <w:rsid w:val="00251C33"/>
    <w:rsid w:val="00255E54"/>
    <w:rsid w:val="00263398"/>
    <w:rsid w:val="00263B99"/>
    <w:rsid w:val="002647D8"/>
    <w:rsid w:val="0026615C"/>
    <w:rsid w:val="00266F06"/>
    <w:rsid w:val="00273E65"/>
    <w:rsid w:val="00275BCF"/>
    <w:rsid w:val="00280613"/>
    <w:rsid w:val="00281AFE"/>
    <w:rsid w:val="002851C5"/>
    <w:rsid w:val="00285BC6"/>
    <w:rsid w:val="00291E36"/>
    <w:rsid w:val="00292257"/>
    <w:rsid w:val="00295380"/>
    <w:rsid w:val="0029619D"/>
    <w:rsid w:val="002A54E0"/>
    <w:rsid w:val="002A6CF1"/>
    <w:rsid w:val="002B1595"/>
    <w:rsid w:val="002B191D"/>
    <w:rsid w:val="002B2E83"/>
    <w:rsid w:val="002D0AF6"/>
    <w:rsid w:val="002E3538"/>
    <w:rsid w:val="002E5931"/>
    <w:rsid w:val="002F164D"/>
    <w:rsid w:val="003021BC"/>
    <w:rsid w:val="00306206"/>
    <w:rsid w:val="00311520"/>
    <w:rsid w:val="00311FBF"/>
    <w:rsid w:val="00315F21"/>
    <w:rsid w:val="00317D85"/>
    <w:rsid w:val="00327A10"/>
    <w:rsid w:val="00327C56"/>
    <w:rsid w:val="003315A1"/>
    <w:rsid w:val="003373EC"/>
    <w:rsid w:val="00342FF4"/>
    <w:rsid w:val="00344E5A"/>
    <w:rsid w:val="00346148"/>
    <w:rsid w:val="00346A66"/>
    <w:rsid w:val="00353E82"/>
    <w:rsid w:val="003669EA"/>
    <w:rsid w:val="003706CC"/>
    <w:rsid w:val="00374F25"/>
    <w:rsid w:val="00377710"/>
    <w:rsid w:val="0038092B"/>
    <w:rsid w:val="003855CC"/>
    <w:rsid w:val="00386B6A"/>
    <w:rsid w:val="003A25F5"/>
    <w:rsid w:val="003A2D8E"/>
    <w:rsid w:val="003A7CE6"/>
    <w:rsid w:val="003A7E71"/>
    <w:rsid w:val="003B4DCF"/>
    <w:rsid w:val="003C20E4"/>
    <w:rsid w:val="003C369D"/>
    <w:rsid w:val="003D4F68"/>
    <w:rsid w:val="003D6105"/>
    <w:rsid w:val="003D6342"/>
    <w:rsid w:val="003D6AF8"/>
    <w:rsid w:val="003E392A"/>
    <w:rsid w:val="003E6F90"/>
    <w:rsid w:val="003E70F2"/>
    <w:rsid w:val="003E73ED"/>
    <w:rsid w:val="003F5838"/>
    <w:rsid w:val="003F5D0F"/>
    <w:rsid w:val="00414101"/>
    <w:rsid w:val="004219CF"/>
    <w:rsid w:val="004234F0"/>
    <w:rsid w:val="004259F4"/>
    <w:rsid w:val="00427EEC"/>
    <w:rsid w:val="00433DDB"/>
    <w:rsid w:val="00435A29"/>
    <w:rsid w:val="00437619"/>
    <w:rsid w:val="004422FF"/>
    <w:rsid w:val="00444808"/>
    <w:rsid w:val="0045714A"/>
    <w:rsid w:val="00460059"/>
    <w:rsid w:val="004642E1"/>
    <w:rsid w:val="004643E3"/>
    <w:rsid w:val="004644CA"/>
    <w:rsid w:val="00465A1E"/>
    <w:rsid w:val="0046797E"/>
    <w:rsid w:val="004706F2"/>
    <w:rsid w:val="0049445A"/>
    <w:rsid w:val="00495759"/>
    <w:rsid w:val="004957D9"/>
    <w:rsid w:val="004A2A63"/>
    <w:rsid w:val="004A3609"/>
    <w:rsid w:val="004B210C"/>
    <w:rsid w:val="004B58C5"/>
    <w:rsid w:val="004B6170"/>
    <w:rsid w:val="004D3351"/>
    <w:rsid w:val="004D405F"/>
    <w:rsid w:val="004D42E9"/>
    <w:rsid w:val="004D6BB4"/>
    <w:rsid w:val="004E2F63"/>
    <w:rsid w:val="004E4F4F"/>
    <w:rsid w:val="004E6789"/>
    <w:rsid w:val="004F61E3"/>
    <w:rsid w:val="004F6CCB"/>
    <w:rsid w:val="00502E10"/>
    <w:rsid w:val="0050354E"/>
    <w:rsid w:val="0051015C"/>
    <w:rsid w:val="00510458"/>
    <w:rsid w:val="0051585C"/>
    <w:rsid w:val="00516CF1"/>
    <w:rsid w:val="00517E51"/>
    <w:rsid w:val="00521B6F"/>
    <w:rsid w:val="00530271"/>
    <w:rsid w:val="00531AE9"/>
    <w:rsid w:val="00536188"/>
    <w:rsid w:val="0054470E"/>
    <w:rsid w:val="00550A66"/>
    <w:rsid w:val="00565297"/>
    <w:rsid w:val="00567EC7"/>
    <w:rsid w:val="00570013"/>
    <w:rsid w:val="00572FF6"/>
    <w:rsid w:val="005753EC"/>
    <w:rsid w:val="005801A2"/>
    <w:rsid w:val="00583202"/>
    <w:rsid w:val="00593499"/>
    <w:rsid w:val="005952A5"/>
    <w:rsid w:val="005A33A1"/>
    <w:rsid w:val="005B217D"/>
    <w:rsid w:val="005C385F"/>
    <w:rsid w:val="005C6E3C"/>
    <w:rsid w:val="005C7C26"/>
    <w:rsid w:val="005D1033"/>
    <w:rsid w:val="005D762B"/>
    <w:rsid w:val="005E1AC6"/>
    <w:rsid w:val="005E3F2B"/>
    <w:rsid w:val="005F6F1B"/>
    <w:rsid w:val="0060095A"/>
    <w:rsid w:val="00602316"/>
    <w:rsid w:val="006038BC"/>
    <w:rsid w:val="0060424E"/>
    <w:rsid w:val="0060511A"/>
    <w:rsid w:val="00607AE1"/>
    <w:rsid w:val="00612B2D"/>
    <w:rsid w:val="006152E8"/>
    <w:rsid w:val="00615995"/>
    <w:rsid w:val="00616155"/>
    <w:rsid w:val="006168E6"/>
    <w:rsid w:val="00620520"/>
    <w:rsid w:val="00624B33"/>
    <w:rsid w:val="0063041A"/>
    <w:rsid w:val="00630AA2"/>
    <w:rsid w:val="00631D8B"/>
    <w:rsid w:val="00641AFB"/>
    <w:rsid w:val="006449F1"/>
    <w:rsid w:val="006450BC"/>
    <w:rsid w:val="00646707"/>
    <w:rsid w:val="00657F7E"/>
    <w:rsid w:val="00662E58"/>
    <w:rsid w:val="00663586"/>
    <w:rsid w:val="006637F2"/>
    <w:rsid w:val="006642A5"/>
    <w:rsid w:val="00664DCF"/>
    <w:rsid w:val="0067074D"/>
    <w:rsid w:val="00671F67"/>
    <w:rsid w:val="00676EF0"/>
    <w:rsid w:val="006771C4"/>
    <w:rsid w:val="00681862"/>
    <w:rsid w:val="00696571"/>
    <w:rsid w:val="006A0E5C"/>
    <w:rsid w:val="006A20E0"/>
    <w:rsid w:val="006A48E6"/>
    <w:rsid w:val="006B079C"/>
    <w:rsid w:val="006C1D9E"/>
    <w:rsid w:val="006C5D39"/>
    <w:rsid w:val="006C6F00"/>
    <w:rsid w:val="006D398C"/>
    <w:rsid w:val="006D6D9B"/>
    <w:rsid w:val="006D7687"/>
    <w:rsid w:val="006E0A14"/>
    <w:rsid w:val="006E2810"/>
    <w:rsid w:val="006E2980"/>
    <w:rsid w:val="006E450E"/>
    <w:rsid w:val="006E5417"/>
    <w:rsid w:val="006F0794"/>
    <w:rsid w:val="006F2822"/>
    <w:rsid w:val="006F6BE4"/>
    <w:rsid w:val="006F6E01"/>
    <w:rsid w:val="006F7528"/>
    <w:rsid w:val="007023DE"/>
    <w:rsid w:val="00703167"/>
    <w:rsid w:val="00704F7B"/>
    <w:rsid w:val="00712F60"/>
    <w:rsid w:val="00720E3B"/>
    <w:rsid w:val="0073249C"/>
    <w:rsid w:val="00735925"/>
    <w:rsid w:val="00737C23"/>
    <w:rsid w:val="0074393F"/>
    <w:rsid w:val="00745F6B"/>
    <w:rsid w:val="0075175B"/>
    <w:rsid w:val="007550D0"/>
    <w:rsid w:val="0075585E"/>
    <w:rsid w:val="00767390"/>
    <w:rsid w:val="00770571"/>
    <w:rsid w:val="007723F2"/>
    <w:rsid w:val="007768FF"/>
    <w:rsid w:val="00777075"/>
    <w:rsid w:val="0078164D"/>
    <w:rsid w:val="007824D3"/>
    <w:rsid w:val="00796EE3"/>
    <w:rsid w:val="007A5A4A"/>
    <w:rsid w:val="007A7D29"/>
    <w:rsid w:val="007B074B"/>
    <w:rsid w:val="007B4AB8"/>
    <w:rsid w:val="007C081C"/>
    <w:rsid w:val="007C14C0"/>
    <w:rsid w:val="007D1181"/>
    <w:rsid w:val="007D648E"/>
    <w:rsid w:val="007E01A3"/>
    <w:rsid w:val="007F1F8B"/>
    <w:rsid w:val="007F2026"/>
    <w:rsid w:val="007F26EC"/>
    <w:rsid w:val="007F38A9"/>
    <w:rsid w:val="007F4CE4"/>
    <w:rsid w:val="007F6205"/>
    <w:rsid w:val="007F67A1"/>
    <w:rsid w:val="00801A7B"/>
    <w:rsid w:val="00811C05"/>
    <w:rsid w:val="008158C5"/>
    <w:rsid w:val="008206C8"/>
    <w:rsid w:val="00826F12"/>
    <w:rsid w:val="00834A8A"/>
    <w:rsid w:val="00834B7B"/>
    <w:rsid w:val="00843FD5"/>
    <w:rsid w:val="0086387C"/>
    <w:rsid w:val="00874A6C"/>
    <w:rsid w:val="00876C65"/>
    <w:rsid w:val="00882F72"/>
    <w:rsid w:val="008841A9"/>
    <w:rsid w:val="008865E1"/>
    <w:rsid w:val="00893DC4"/>
    <w:rsid w:val="008951EA"/>
    <w:rsid w:val="00895994"/>
    <w:rsid w:val="008A147E"/>
    <w:rsid w:val="008A2526"/>
    <w:rsid w:val="008A42F1"/>
    <w:rsid w:val="008A4ADE"/>
    <w:rsid w:val="008A4B4C"/>
    <w:rsid w:val="008A54A5"/>
    <w:rsid w:val="008A70D1"/>
    <w:rsid w:val="008B1FDE"/>
    <w:rsid w:val="008B47E3"/>
    <w:rsid w:val="008C239F"/>
    <w:rsid w:val="008C2EF7"/>
    <w:rsid w:val="008C60F8"/>
    <w:rsid w:val="008D474A"/>
    <w:rsid w:val="008D55B3"/>
    <w:rsid w:val="008D6F77"/>
    <w:rsid w:val="008E480C"/>
    <w:rsid w:val="008F4EEF"/>
    <w:rsid w:val="00902114"/>
    <w:rsid w:val="00907757"/>
    <w:rsid w:val="00912A62"/>
    <w:rsid w:val="009212B0"/>
    <w:rsid w:val="00921FA1"/>
    <w:rsid w:val="009234A5"/>
    <w:rsid w:val="00925CE2"/>
    <w:rsid w:val="00925F09"/>
    <w:rsid w:val="00931E62"/>
    <w:rsid w:val="00933453"/>
    <w:rsid w:val="009336F7"/>
    <w:rsid w:val="0093636C"/>
    <w:rsid w:val="009374A7"/>
    <w:rsid w:val="00937F03"/>
    <w:rsid w:val="00947831"/>
    <w:rsid w:val="00955F6D"/>
    <w:rsid w:val="0096221F"/>
    <w:rsid w:val="00962674"/>
    <w:rsid w:val="00965F25"/>
    <w:rsid w:val="00977C16"/>
    <w:rsid w:val="00980153"/>
    <w:rsid w:val="0098551D"/>
    <w:rsid w:val="00985DCB"/>
    <w:rsid w:val="00991978"/>
    <w:rsid w:val="0099357A"/>
    <w:rsid w:val="00994A87"/>
    <w:rsid w:val="0099518F"/>
    <w:rsid w:val="00996102"/>
    <w:rsid w:val="00997813"/>
    <w:rsid w:val="009A523D"/>
    <w:rsid w:val="009B02A1"/>
    <w:rsid w:val="009B3361"/>
    <w:rsid w:val="009B5BA3"/>
    <w:rsid w:val="009B7F3F"/>
    <w:rsid w:val="009C2D8F"/>
    <w:rsid w:val="009C5B7C"/>
    <w:rsid w:val="009C5D95"/>
    <w:rsid w:val="009D1C1B"/>
    <w:rsid w:val="009D7CE6"/>
    <w:rsid w:val="009E2279"/>
    <w:rsid w:val="009E248D"/>
    <w:rsid w:val="009E28ED"/>
    <w:rsid w:val="009E448E"/>
    <w:rsid w:val="009E6FCC"/>
    <w:rsid w:val="009F496B"/>
    <w:rsid w:val="009F6961"/>
    <w:rsid w:val="00A01439"/>
    <w:rsid w:val="00A019F1"/>
    <w:rsid w:val="00A02E61"/>
    <w:rsid w:val="00A031AC"/>
    <w:rsid w:val="00A05044"/>
    <w:rsid w:val="00A05CFF"/>
    <w:rsid w:val="00A13048"/>
    <w:rsid w:val="00A37CFC"/>
    <w:rsid w:val="00A46843"/>
    <w:rsid w:val="00A471FF"/>
    <w:rsid w:val="00A50111"/>
    <w:rsid w:val="00A56B97"/>
    <w:rsid w:val="00A6093D"/>
    <w:rsid w:val="00A703CE"/>
    <w:rsid w:val="00A72017"/>
    <w:rsid w:val="00A73BB8"/>
    <w:rsid w:val="00A767DC"/>
    <w:rsid w:val="00A76A6D"/>
    <w:rsid w:val="00A801BB"/>
    <w:rsid w:val="00A83253"/>
    <w:rsid w:val="00A868E3"/>
    <w:rsid w:val="00A93087"/>
    <w:rsid w:val="00A9325D"/>
    <w:rsid w:val="00AA1E7B"/>
    <w:rsid w:val="00AA4C16"/>
    <w:rsid w:val="00AA6E84"/>
    <w:rsid w:val="00AB1A1C"/>
    <w:rsid w:val="00AB4721"/>
    <w:rsid w:val="00AB7405"/>
    <w:rsid w:val="00AB75EF"/>
    <w:rsid w:val="00AC36FC"/>
    <w:rsid w:val="00AD05A8"/>
    <w:rsid w:val="00AD21A2"/>
    <w:rsid w:val="00AD5338"/>
    <w:rsid w:val="00AE0E4D"/>
    <w:rsid w:val="00AE23DA"/>
    <w:rsid w:val="00AE341B"/>
    <w:rsid w:val="00AE4EA0"/>
    <w:rsid w:val="00AF51C5"/>
    <w:rsid w:val="00B01905"/>
    <w:rsid w:val="00B01CC0"/>
    <w:rsid w:val="00B0233D"/>
    <w:rsid w:val="00B07CA7"/>
    <w:rsid w:val="00B1279A"/>
    <w:rsid w:val="00B146E2"/>
    <w:rsid w:val="00B14DDA"/>
    <w:rsid w:val="00B337CC"/>
    <w:rsid w:val="00B34600"/>
    <w:rsid w:val="00B3640F"/>
    <w:rsid w:val="00B4194A"/>
    <w:rsid w:val="00B437E8"/>
    <w:rsid w:val="00B51F2C"/>
    <w:rsid w:val="00B5222E"/>
    <w:rsid w:val="00B52750"/>
    <w:rsid w:val="00B53179"/>
    <w:rsid w:val="00B532EA"/>
    <w:rsid w:val="00B57A23"/>
    <w:rsid w:val="00B600CD"/>
    <w:rsid w:val="00B603C9"/>
    <w:rsid w:val="00B61C96"/>
    <w:rsid w:val="00B62952"/>
    <w:rsid w:val="00B65B60"/>
    <w:rsid w:val="00B71875"/>
    <w:rsid w:val="00B73A2A"/>
    <w:rsid w:val="00B75A51"/>
    <w:rsid w:val="00B75C02"/>
    <w:rsid w:val="00B8190D"/>
    <w:rsid w:val="00B827C6"/>
    <w:rsid w:val="00B91A07"/>
    <w:rsid w:val="00B94B06"/>
    <w:rsid w:val="00B94C28"/>
    <w:rsid w:val="00B9516F"/>
    <w:rsid w:val="00B97AA5"/>
    <w:rsid w:val="00BA1520"/>
    <w:rsid w:val="00BA7140"/>
    <w:rsid w:val="00BB12C8"/>
    <w:rsid w:val="00BB492A"/>
    <w:rsid w:val="00BB7D93"/>
    <w:rsid w:val="00BC10BA"/>
    <w:rsid w:val="00BC2677"/>
    <w:rsid w:val="00BC5AFD"/>
    <w:rsid w:val="00BD1823"/>
    <w:rsid w:val="00BD5BBF"/>
    <w:rsid w:val="00BF5F16"/>
    <w:rsid w:val="00C00DDE"/>
    <w:rsid w:val="00C0284F"/>
    <w:rsid w:val="00C04F43"/>
    <w:rsid w:val="00C05271"/>
    <w:rsid w:val="00C0601D"/>
    <w:rsid w:val="00C0609D"/>
    <w:rsid w:val="00C115AB"/>
    <w:rsid w:val="00C11670"/>
    <w:rsid w:val="00C206DB"/>
    <w:rsid w:val="00C26CCB"/>
    <w:rsid w:val="00C30249"/>
    <w:rsid w:val="00C354C9"/>
    <w:rsid w:val="00C35F74"/>
    <w:rsid w:val="00C36758"/>
    <w:rsid w:val="00C3723B"/>
    <w:rsid w:val="00C410A0"/>
    <w:rsid w:val="00C42466"/>
    <w:rsid w:val="00C44AA9"/>
    <w:rsid w:val="00C53AA2"/>
    <w:rsid w:val="00C54C71"/>
    <w:rsid w:val="00C606C9"/>
    <w:rsid w:val="00C6110A"/>
    <w:rsid w:val="00C80288"/>
    <w:rsid w:val="00C8227A"/>
    <w:rsid w:val="00C836F0"/>
    <w:rsid w:val="00C84003"/>
    <w:rsid w:val="00C90650"/>
    <w:rsid w:val="00C92F62"/>
    <w:rsid w:val="00C97D78"/>
    <w:rsid w:val="00CB374C"/>
    <w:rsid w:val="00CB41D3"/>
    <w:rsid w:val="00CC2AAE"/>
    <w:rsid w:val="00CC5A42"/>
    <w:rsid w:val="00CD0EAB"/>
    <w:rsid w:val="00CD1C7B"/>
    <w:rsid w:val="00CD61A1"/>
    <w:rsid w:val="00CE2650"/>
    <w:rsid w:val="00CE5492"/>
    <w:rsid w:val="00CE5E02"/>
    <w:rsid w:val="00CF34DB"/>
    <w:rsid w:val="00CF3917"/>
    <w:rsid w:val="00CF558F"/>
    <w:rsid w:val="00D010C0"/>
    <w:rsid w:val="00D06B8B"/>
    <w:rsid w:val="00D073E2"/>
    <w:rsid w:val="00D13A46"/>
    <w:rsid w:val="00D1511D"/>
    <w:rsid w:val="00D1555A"/>
    <w:rsid w:val="00D20A0F"/>
    <w:rsid w:val="00D26D86"/>
    <w:rsid w:val="00D439C7"/>
    <w:rsid w:val="00D446EC"/>
    <w:rsid w:val="00D51BF0"/>
    <w:rsid w:val="00D531DB"/>
    <w:rsid w:val="00D55942"/>
    <w:rsid w:val="00D612C7"/>
    <w:rsid w:val="00D6166F"/>
    <w:rsid w:val="00D61B3D"/>
    <w:rsid w:val="00D67B9A"/>
    <w:rsid w:val="00D807BF"/>
    <w:rsid w:val="00D82FCC"/>
    <w:rsid w:val="00D84B92"/>
    <w:rsid w:val="00D917C6"/>
    <w:rsid w:val="00DA17FC"/>
    <w:rsid w:val="00DA7887"/>
    <w:rsid w:val="00DB02BD"/>
    <w:rsid w:val="00DB2C26"/>
    <w:rsid w:val="00DB45C3"/>
    <w:rsid w:val="00DB7E5E"/>
    <w:rsid w:val="00DC5988"/>
    <w:rsid w:val="00DC6352"/>
    <w:rsid w:val="00DC6CC8"/>
    <w:rsid w:val="00DD02F4"/>
    <w:rsid w:val="00DD0433"/>
    <w:rsid w:val="00DD6622"/>
    <w:rsid w:val="00DE1C7C"/>
    <w:rsid w:val="00DE1CE1"/>
    <w:rsid w:val="00DE6B43"/>
    <w:rsid w:val="00DF79EA"/>
    <w:rsid w:val="00E01362"/>
    <w:rsid w:val="00E041C6"/>
    <w:rsid w:val="00E0594F"/>
    <w:rsid w:val="00E11923"/>
    <w:rsid w:val="00E11AD3"/>
    <w:rsid w:val="00E17644"/>
    <w:rsid w:val="00E17ECB"/>
    <w:rsid w:val="00E207D8"/>
    <w:rsid w:val="00E23D3B"/>
    <w:rsid w:val="00E25AF3"/>
    <w:rsid w:val="00E262D4"/>
    <w:rsid w:val="00E31DF0"/>
    <w:rsid w:val="00E341E9"/>
    <w:rsid w:val="00E36250"/>
    <w:rsid w:val="00E36841"/>
    <w:rsid w:val="00E41868"/>
    <w:rsid w:val="00E45473"/>
    <w:rsid w:val="00E47F2D"/>
    <w:rsid w:val="00E54511"/>
    <w:rsid w:val="00E54593"/>
    <w:rsid w:val="00E60EDC"/>
    <w:rsid w:val="00E61DAC"/>
    <w:rsid w:val="00E64414"/>
    <w:rsid w:val="00E658B4"/>
    <w:rsid w:val="00E65F10"/>
    <w:rsid w:val="00E72B80"/>
    <w:rsid w:val="00E75FE3"/>
    <w:rsid w:val="00E76649"/>
    <w:rsid w:val="00E779D5"/>
    <w:rsid w:val="00E811B1"/>
    <w:rsid w:val="00E86C4C"/>
    <w:rsid w:val="00E907A3"/>
    <w:rsid w:val="00E96175"/>
    <w:rsid w:val="00EA5AE0"/>
    <w:rsid w:val="00EB56B6"/>
    <w:rsid w:val="00EB56E1"/>
    <w:rsid w:val="00EB6415"/>
    <w:rsid w:val="00EB7AB1"/>
    <w:rsid w:val="00EC32BD"/>
    <w:rsid w:val="00EC4A57"/>
    <w:rsid w:val="00ED536F"/>
    <w:rsid w:val="00EE7CD8"/>
    <w:rsid w:val="00EF285A"/>
    <w:rsid w:val="00EF37F6"/>
    <w:rsid w:val="00EF48CC"/>
    <w:rsid w:val="00EF4BFD"/>
    <w:rsid w:val="00EF5D3C"/>
    <w:rsid w:val="00F00801"/>
    <w:rsid w:val="00F2488D"/>
    <w:rsid w:val="00F26122"/>
    <w:rsid w:val="00F26CF1"/>
    <w:rsid w:val="00F3224C"/>
    <w:rsid w:val="00F3778F"/>
    <w:rsid w:val="00F41E7C"/>
    <w:rsid w:val="00F432E4"/>
    <w:rsid w:val="00F43E64"/>
    <w:rsid w:val="00F519D5"/>
    <w:rsid w:val="00F559AD"/>
    <w:rsid w:val="00F601A0"/>
    <w:rsid w:val="00F64C1E"/>
    <w:rsid w:val="00F66A7E"/>
    <w:rsid w:val="00F712E9"/>
    <w:rsid w:val="00F73032"/>
    <w:rsid w:val="00F76B9B"/>
    <w:rsid w:val="00F82AD3"/>
    <w:rsid w:val="00F848FC"/>
    <w:rsid w:val="00F906F6"/>
    <w:rsid w:val="00F9282A"/>
    <w:rsid w:val="00F96BAD"/>
    <w:rsid w:val="00FA139D"/>
    <w:rsid w:val="00FA60F5"/>
    <w:rsid w:val="00FA7689"/>
    <w:rsid w:val="00FB0DEC"/>
    <w:rsid w:val="00FB0E84"/>
    <w:rsid w:val="00FB0EFB"/>
    <w:rsid w:val="00FC2405"/>
    <w:rsid w:val="00FC548D"/>
    <w:rsid w:val="00FD01C2"/>
    <w:rsid w:val="00FD6D20"/>
    <w:rsid w:val="00FE08C7"/>
    <w:rsid w:val="00FE595C"/>
    <w:rsid w:val="00FF037D"/>
    <w:rsid w:val="00FF0CE3"/>
    <w:rsid w:val="00FF2691"/>
    <w:rsid w:val="00FF620B"/>
    <w:rsid w:val="28307E8B"/>
    <w:rsid w:val="2C3FE18A"/>
    <w:rsid w:val="3E7DD752"/>
    <w:rsid w:val="55DC65DD"/>
    <w:rsid w:val="782351E1"/>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09F40519-E587-440D-ACF8-1A270D56C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Body Text" w:uiPriority="99"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612B2D"/>
    <w:pPr>
      <w:ind w:left="720"/>
      <w:contextualSpacing/>
    </w:pPr>
  </w:style>
  <w:style w:type="paragraph" w:styleId="Caption">
    <w:name w:val="caption"/>
    <w:basedOn w:val="Normal"/>
    <w:next w:val="Normal"/>
    <w:unhideWhenUsed/>
    <w:qFormat/>
    <w:rsid w:val="0054470E"/>
    <w:pPr>
      <w:spacing w:before="0" w:after="200"/>
    </w:pPr>
    <w:rPr>
      <w:i/>
      <w:iCs/>
      <w:color w:val="44546A" w:themeColor="text2"/>
      <w:sz w:val="18"/>
      <w:szCs w:val="18"/>
    </w:rPr>
  </w:style>
  <w:style w:type="paragraph" w:styleId="BodyText">
    <w:name w:val="Body Text"/>
    <w:basedOn w:val="Normal"/>
    <w:link w:val="BodyTextChar"/>
    <w:uiPriority w:val="99"/>
    <w:qFormat/>
    <w:rsid w:val="00BA15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 w:val="20"/>
      <w:szCs w:val="22"/>
      <w:lang w:val="en-GB"/>
    </w:rPr>
  </w:style>
  <w:style w:type="character" w:customStyle="1" w:styleId="BodyTextChar">
    <w:name w:val="Body Text Char"/>
    <w:basedOn w:val="DefaultParagraphFont"/>
    <w:link w:val="BodyText"/>
    <w:uiPriority w:val="99"/>
    <w:qFormat/>
    <w:rsid w:val="00BA1520"/>
    <w:rPr>
      <w:rFonts w:eastAsia="Batang"/>
      <w:szCs w:val="22"/>
      <w:lang w:val="en-GB"/>
    </w:rPr>
  </w:style>
  <w:style w:type="paragraph" w:customStyle="1" w:styleId="Annex3">
    <w:name w:val="Annex 3"/>
    <w:basedOn w:val="Normal"/>
    <w:next w:val="Normal"/>
    <w:link w:val="Annex3Char2"/>
    <w:qFormat/>
    <w:rsid w:val="00BA1520"/>
    <w:pPr>
      <w:keepNext/>
      <w:tabs>
        <w:tab w:val="clear" w:pos="360"/>
        <w:tab w:val="clear" w:pos="108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ind w:left="1224" w:hanging="1224"/>
      <w:outlineLvl w:val="2"/>
    </w:pPr>
    <w:rPr>
      <w:rFonts w:eastAsia="Malgun Gothic"/>
      <w:b/>
      <w:bCs/>
      <w:sz w:val="20"/>
      <w:lang w:val="en-GB"/>
    </w:rPr>
  </w:style>
  <w:style w:type="character" w:customStyle="1" w:styleId="Annex3Char2">
    <w:name w:val="Annex 3 Char2"/>
    <w:link w:val="Annex3"/>
    <w:rsid w:val="00BA1520"/>
    <w:rPr>
      <w:rFonts w:eastAsia="Malgun Gothic"/>
      <w:b/>
      <w:bCs/>
      <w:lang w:val="en-GB"/>
    </w:rPr>
  </w:style>
  <w:style w:type="paragraph" w:styleId="CommentText">
    <w:name w:val="annotation text"/>
    <w:basedOn w:val="Normal"/>
    <w:link w:val="CommentTextChar"/>
    <w:uiPriority w:val="99"/>
    <w:rsid w:val="00B01CC0"/>
    <w:rPr>
      <w:sz w:val="20"/>
    </w:rPr>
  </w:style>
  <w:style w:type="character" w:customStyle="1" w:styleId="CommentTextChar">
    <w:name w:val="Comment Text Char"/>
    <w:basedOn w:val="DefaultParagraphFont"/>
    <w:link w:val="CommentText"/>
    <w:uiPriority w:val="99"/>
    <w:rsid w:val="00B01CC0"/>
  </w:style>
  <w:style w:type="character" w:styleId="CommentReference">
    <w:name w:val="annotation reference"/>
    <w:basedOn w:val="DefaultParagraphFont"/>
    <w:uiPriority w:val="99"/>
    <w:rsid w:val="00B01CC0"/>
    <w:rPr>
      <w:sz w:val="16"/>
      <w:szCs w:val="16"/>
    </w:rPr>
  </w:style>
  <w:style w:type="paragraph" w:styleId="CommentSubject">
    <w:name w:val="annotation subject"/>
    <w:basedOn w:val="CommentText"/>
    <w:next w:val="CommentText"/>
    <w:link w:val="CommentSubjectChar"/>
    <w:semiHidden/>
    <w:unhideWhenUsed/>
    <w:rsid w:val="00C354C9"/>
    <w:rPr>
      <w:b/>
      <w:bCs/>
    </w:rPr>
  </w:style>
  <w:style w:type="character" w:customStyle="1" w:styleId="CommentSubjectChar">
    <w:name w:val="Comment Subject Char"/>
    <w:basedOn w:val="CommentTextChar"/>
    <w:link w:val="CommentSubject"/>
    <w:semiHidden/>
    <w:rsid w:val="00C354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vcgit.hhi.fraunhofer.de/demartyc/VVCSoftware_VTM/-/tree/WG03-N01464-GreenSEI-ApplyAttenuationMaps?ref_type=head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microsoft.com/office/2011/relationships/people" Target="people.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12D2A4A242AE42BDAF81C838822722" ma:contentTypeVersion="19" ma:contentTypeDescription="Create a new document." ma:contentTypeScope="" ma:versionID="7daa1db6645fbb01e0d66917e10ede1f">
  <xsd:schema xmlns:xsd="http://www.w3.org/2001/XMLSchema" xmlns:xs="http://www.w3.org/2001/XMLSchema" xmlns:p="http://schemas.microsoft.com/office/2006/metadata/properties" xmlns:ns2="338854f1-8d39-46d1-911b-70ff831f908b" xmlns:ns3="c465507f-7f6b-4d88-8fa1-f90a41479c83" targetNamespace="http://schemas.microsoft.com/office/2006/metadata/properties" ma:root="true" ma:fieldsID="25c39575a294b872c922b871a92713dd" ns2:_="" ns3:_="">
    <xsd:import namespace="338854f1-8d39-46d1-911b-70ff831f908b"/>
    <xsd:import namespace="c465507f-7f6b-4d88-8fa1-f90a41479c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854f1-8d39-46d1-911b-70ff831f90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65507f-7f6b-4d88-8fa1-f90a41479c8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bbb407b-18b7-42cc-a904-9ac14403c451}" ma:internalName="TaxCatchAll" ma:showField="CatchAllData" ma:web="c465507f-7f6b-4d88-8fa1-f90a41479c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8854f1-8d39-46d1-911b-70ff831f908b">
      <Terms xmlns="http://schemas.microsoft.com/office/infopath/2007/PartnerControls"/>
    </lcf76f155ced4ddcb4097134ff3c332f>
    <TaxCatchAll xmlns="c465507f-7f6b-4d88-8fa1-f90a41479c83" xsi:nil="true"/>
  </documentManagement>
</p:properties>
</file>

<file path=customXml/itemProps1.xml><?xml version="1.0" encoding="utf-8"?>
<ds:datastoreItem xmlns:ds="http://schemas.openxmlformats.org/officeDocument/2006/customXml" ds:itemID="{DC4492C6-C9CA-4CD3-9CE2-4806D320C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854f1-8d39-46d1-911b-70ff831f908b"/>
    <ds:schemaRef ds:uri="c465507f-7f6b-4d88-8fa1-f90a41479c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7E7824-46B4-4856-AEFA-337864456F6E}">
  <ds:schemaRefs>
    <ds:schemaRef ds:uri="http://schemas.microsoft.com/sharepoint/v3/contenttype/forms"/>
  </ds:schemaRefs>
</ds:datastoreItem>
</file>

<file path=customXml/itemProps3.xml><?xml version="1.0" encoding="utf-8"?>
<ds:datastoreItem xmlns:ds="http://schemas.openxmlformats.org/officeDocument/2006/customXml" ds:itemID="{6D549F13-84FC-45CD-B1F1-E475D6FCD0CA}">
  <ds:schemaRefs>
    <ds:schemaRef ds:uri="http://schemas.microsoft.com/office/2006/metadata/properties"/>
    <ds:schemaRef ds:uri="http://schemas.microsoft.com/office/infopath/2007/PartnerControls"/>
    <ds:schemaRef ds:uri="338854f1-8d39-46d1-911b-70ff831f908b"/>
    <ds:schemaRef ds:uri="c465507f-7f6b-4d88-8fa1-f90a41479c83"/>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6</Pages>
  <Words>1685</Words>
  <Characters>10044</Characters>
  <Application>Microsoft Office Word</Application>
  <DocSecurity>0</DocSecurity>
  <Lines>204</Lines>
  <Paragraphs>116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11613</CharactersWithSpaces>
  <SharedDoc>false</SharedDoc>
  <HLinks>
    <vt:vector size="12" baseType="variant">
      <vt:variant>
        <vt:i4>917564</vt:i4>
      </vt:variant>
      <vt:variant>
        <vt:i4>3</vt:i4>
      </vt:variant>
      <vt:variant>
        <vt:i4>0</vt:i4>
      </vt:variant>
      <vt:variant>
        <vt:i4>5</vt:i4>
      </vt:variant>
      <vt:variant>
        <vt:lpwstr>https://vcgit.hhi.fraunhofer.de/jvet/publications/VSEI-TuC/-/work_items/21</vt:lpwstr>
      </vt:variant>
      <vt:variant>
        <vt:lpwstr/>
      </vt:variant>
      <vt:variant>
        <vt:i4>983100</vt:i4>
      </vt:variant>
      <vt:variant>
        <vt:i4>0</vt:i4>
      </vt:variant>
      <vt:variant>
        <vt:i4>0</vt:i4>
      </vt:variant>
      <vt:variant>
        <vt:i4>5</vt:i4>
      </vt:variant>
      <vt:variant>
        <vt:lpwstr>https://vcgit.hhi.fraunhofer.de/jvet/publications/VSEI-TuC/-/work_items/20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Claire-Helene Demarty</cp:lastModifiedBy>
  <cp:revision>189</cp:revision>
  <cp:lastPrinted>1900-01-01T08:00:00Z</cp:lastPrinted>
  <dcterms:created xsi:type="dcterms:W3CDTF">2026-02-04T13:57:00Z</dcterms:created>
  <dcterms:modified xsi:type="dcterms:W3CDTF">2026-04-26T12:09:00Z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0x0101003212D2A4A242AE42BDAF81C838822722</vt:lpwstr>
  </property>
  <property fmtid="{D5CDD505-2E9C-101B-9397-08002B2CF9AE}" pid="3" name="MSIP_Label_4d2f777e-4347-4fc6-823a-b44ab313546a_Enabled">
    <vt:lpwstr>true</vt:lpwstr>
  </property>
  <property fmtid="{D5CDD505-2E9C-101B-9397-08002B2CF9AE}" pid="4" name="MSIP_Label_4d2f777e-4347-4fc6-823a-b44ab313546a_SetDate">
    <vt:lpwstr>2026-03-30T07:22:35Z</vt:lpwstr>
  </property>
  <property fmtid="{D5CDD505-2E9C-101B-9397-08002B2CF9AE}" pid="5" name="MSIP_Label_4d2f777e-4347-4fc6-823a-b44ab313546a_Method">
    <vt:lpwstr>Standard</vt:lpwstr>
  </property>
  <property fmtid="{D5CDD505-2E9C-101B-9397-08002B2CF9AE}" pid="6" name="MSIP_Label_4d2f777e-4347-4fc6-823a-b44ab313546a_Name">
    <vt:lpwstr>Non-Public</vt:lpwstr>
  </property>
  <property fmtid="{D5CDD505-2E9C-101B-9397-08002B2CF9AE}" pid="7" name="MSIP_Label_4d2f777e-4347-4fc6-823a-b44ab313546a_SiteId">
    <vt:lpwstr>e351b779-f6d5-4e50-8568-80e922d180ae</vt:lpwstr>
  </property>
  <property fmtid="{D5CDD505-2E9C-101B-9397-08002B2CF9AE}" pid="8" name="MSIP_Label_4d2f777e-4347-4fc6-823a-b44ab313546a_ActionId">
    <vt:lpwstr>9d2aebd0-1f80-462a-868e-ef6faaa391f1</vt:lpwstr>
  </property>
  <property fmtid="{D5CDD505-2E9C-101B-9397-08002B2CF9AE}" pid="9" name="MSIP_Label_4d2f777e-4347-4fc6-823a-b44ab313546a_ContentBits">
    <vt:lpwstr>0</vt:lpwstr>
  </property>
  <property fmtid="{D5CDD505-2E9C-101B-9397-08002B2CF9AE}" pid="10" name="MSIP_Label_4d2f777e-4347-4fc6-823a-b44ab313546a_Tag">
    <vt:lpwstr>10, 3, 0, 1</vt:lpwstr>
  </property>
  <property fmtid="{D5CDD505-2E9C-101B-9397-08002B2CF9AE}" pid="11" name="MediaServiceImageTags">
    <vt:lpwstr/>
  </property>
  <property fmtid="{D5CDD505-2E9C-101B-9397-08002B2CF9AE}" pid="12" name="docLang">
    <vt:lpwstr>en</vt:lpwstr>
  </property>
</Properties>
</file>